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881650" w14:textId="37DBFD2A" w:rsidR="003C13E1" w:rsidRPr="002527EB" w:rsidRDefault="00DC7E88" w:rsidP="002527EB">
      <w:pPr>
        <w:jc w:val="center"/>
        <w:rPr>
          <w:sz w:val="36"/>
          <w:szCs w:val="36"/>
        </w:rPr>
      </w:pPr>
      <w:r>
        <w:rPr>
          <w:noProof/>
        </w:rPr>
        <w:drawing>
          <wp:anchor distT="0" distB="0" distL="114300" distR="114300" simplePos="0" relativeHeight="251670016" behindDoc="0" locked="0" layoutInCell="1" allowOverlap="1" wp14:anchorId="09DB2A8D" wp14:editId="4FBEC2E6">
            <wp:simplePos x="0" y="0"/>
            <wp:positionH relativeFrom="margin">
              <wp:align>left</wp:align>
            </wp:positionH>
            <wp:positionV relativeFrom="paragraph">
              <wp:posOffset>-81639</wp:posOffset>
            </wp:positionV>
            <wp:extent cx="6858000" cy="1066800"/>
            <wp:effectExtent l="0" t="0" r="0" b="0"/>
            <wp:wrapNone/>
            <wp:docPr id="1505402772" name="Picture 1" descr="A blue background with white text&#10;&#10;Description automatically generated">
              <a:extLst xmlns:a="http://schemas.openxmlformats.org/drawingml/2006/main">
                <a:ext uri="{FF2B5EF4-FFF2-40B4-BE49-F238E27FC236}">
                  <a16:creationId xmlns:a16="http://schemas.microsoft.com/office/drawing/2014/main" id="{578DF8EF-DC41-48DC-AD0B-8C9898651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98399" name="Picture 1" descr="A blue background with white text&#10;&#10;Description automatically generated">
                      <a:extLst>
                        <a:ext uri="{FF2B5EF4-FFF2-40B4-BE49-F238E27FC236}">
                          <a16:creationId xmlns:a16="http://schemas.microsoft.com/office/drawing/2014/main" id="{578DF8EF-DC41-48DC-AD0B-8C9898651428}"/>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858000" cy="1066800"/>
                    </a:xfrm>
                    <a:prstGeom prst="rect">
                      <a:avLst/>
                    </a:prstGeom>
                  </pic:spPr>
                </pic:pic>
              </a:graphicData>
            </a:graphic>
          </wp:anchor>
        </w:drawing>
      </w:r>
    </w:p>
    <w:p w14:paraId="0CC9499C" w14:textId="4BEE6822" w:rsidR="00A0784D" w:rsidRPr="00A0784D" w:rsidRDefault="00A0784D" w:rsidP="00995361">
      <w:pPr>
        <w:jc w:val="right"/>
        <w:rPr>
          <w:rFonts w:cs="Arial"/>
          <w:b/>
          <w:bCs/>
          <w:color w:val="002060"/>
          <w:sz w:val="48"/>
          <w:szCs w:val="48"/>
        </w:rPr>
      </w:pPr>
    </w:p>
    <w:p w14:paraId="65E06B7F" w14:textId="141DBF83" w:rsidR="00DC7E88" w:rsidRDefault="00DC7E88" w:rsidP="00455D93">
      <w:pPr>
        <w:jc w:val="center"/>
        <w:rPr>
          <w:rFonts w:cs="Arial"/>
          <w:b/>
          <w:bCs/>
          <w:color w:val="002060"/>
          <w:sz w:val="48"/>
          <w:szCs w:val="48"/>
        </w:rPr>
      </w:pPr>
      <w:r>
        <w:rPr>
          <w:noProof/>
        </w:rPr>
        <mc:AlternateContent>
          <mc:Choice Requires="wps">
            <w:drawing>
              <wp:anchor distT="0" distB="0" distL="114300" distR="114300" simplePos="0" relativeHeight="251673088" behindDoc="1" locked="0" layoutInCell="1" allowOverlap="1" wp14:anchorId="765C480A" wp14:editId="64503673">
                <wp:simplePos x="0" y="0"/>
                <wp:positionH relativeFrom="margin">
                  <wp:posOffset>0</wp:posOffset>
                </wp:positionH>
                <wp:positionV relativeFrom="paragraph">
                  <wp:posOffset>95411</wp:posOffset>
                </wp:positionV>
                <wp:extent cx="6854025" cy="8012016"/>
                <wp:effectExtent l="0" t="0" r="4445" b="8255"/>
                <wp:wrapNone/>
                <wp:docPr id="1905267632" name="Rectangle 1"/>
                <wp:cNvGraphicFramePr/>
                <a:graphic xmlns:a="http://schemas.openxmlformats.org/drawingml/2006/main">
                  <a:graphicData uri="http://schemas.microsoft.com/office/word/2010/wordprocessingShape">
                    <wps:wsp>
                      <wps:cNvSpPr/>
                      <wps:spPr>
                        <a:xfrm>
                          <a:off x="0" y="0"/>
                          <a:ext cx="6854025" cy="8012016"/>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88868" id="Rectangle 1" o:spid="_x0000_s1026" style="position:absolute;margin-left:0;margin-top:7.5pt;width:539.7pt;height:630.8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" fillcolor="#dceaf7 [351]" stroked="f" strokeweight="1pt">
                <w10:wrap anchorx="margin"/>
              </v:rect>
            </w:pict>
          </mc:Fallback>
        </mc:AlternateContent>
      </w:r>
    </w:p>
    <w:p w14:paraId="70524BB1" w14:textId="73B1BF06" w:rsidR="002527EB" w:rsidRDefault="00455D93" w:rsidP="00455D93">
      <w:pPr>
        <w:jc w:val="center"/>
        <w:rPr>
          <w:rFonts w:cs="Arial"/>
          <w:b/>
          <w:bCs/>
          <w:color w:val="002060"/>
          <w:sz w:val="48"/>
          <w:szCs w:val="48"/>
        </w:rPr>
      </w:pPr>
      <w:r w:rsidRPr="00A0784D">
        <w:rPr>
          <w:rFonts w:cs="Arial"/>
          <w:b/>
          <w:bCs/>
          <w:color w:val="002060"/>
          <w:sz w:val="48"/>
          <w:szCs w:val="48"/>
        </w:rPr>
        <w:t>Final Data Analysis Report</w:t>
      </w:r>
    </w:p>
    <w:p w14:paraId="4F2B002E" w14:textId="77777777" w:rsidR="00995361" w:rsidRPr="00F064E5" w:rsidRDefault="00995361" w:rsidP="00995361">
      <w:pPr>
        <w:jc w:val="center"/>
        <w:rPr>
          <w:rFonts w:cs="Arial"/>
          <w:color w:val="0B769F" w:themeColor="accent4" w:themeShade="BF"/>
          <w:sz w:val="28"/>
          <w:szCs w:val="28"/>
        </w:rPr>
      </w:pPr>
      <w:r w:rsidRPr="00F064E5">
        <w:rPr>
          <w:rFonts w:cs="Arial"/>
          <w:color w:val="0B769F" w:themeColor="accent4" w:themeShade="BF"/>
          <w:sz w:val="28"/>
          <w:szCs w:val="28"/>
        </w:rPr>
        <w:t xml:space="preserve">Project Number </w:t>
      </w:r>
      <w:r w:rsidRPr="00F064E5">
        <w:rPr>
          <w:rFonts w:cs="Arial"/>
          <w:b/>
          <w:bCs/>
          <w:color w:val="0B769F" w:themeColor="accent4" w:themeShade="BF"/>
          <w:sz w:val="28"/>
          <w:szCs w:val="28"/>
        </w:rPr>
        <w:t>FOMC-17924/300101 FRODO</w:t>
      </w:r>
    </w:p>
    <w:p w14:paraId="361B44CB" w14:textId="77777777" w:rsidR="00995361" w:rsidRPr="00A0784D" w:rsidRDefault="00995361" w:rsidP="00455D93">
      <w:pPr>
        <w:jc w:val="center"/>
        <w:rPr>
          <w:rFonts w:cs="Arial"/>
          <w:b/>
          <w:bCs/>
          <w:color w:val="002060"/>
          <w:sz w:val="48"/>
          <w:szCs w:val="48"/>
        </w:rPr>
      </w:pPr>
    </w:p>
    <w:p w14:paraId="6DC1BC39" w14:textId="77777777" w:rsidR="00A0784D" w:rsidRPr="00A0784D" w:rsidRDefault="00A0784D" w:rsidP="00455D93">
      <w:pPr>
        <w:jc w:val="center"/>
        <w:rPr>
          <w:rFonts w:cs="Arial"/>
          <w:b/>
          <w:bCs/>
          <w:color w:val="002060"/>
          <w:sz w:val="48"/>
          <w:szCs w:val="48"/>
        </w:rPr>
      </w:pPr>
    </w:p>
    <w:p w14:paraId="1EC26C67" w14:textId="1FCF082E" w:rsidR="00455D93" w:rsidRPr="00A0784D" w:rsidRDefault="00615C95" w:rsidP="00455D93">
      <w:pPr>
        <w:jc w:val="center"/>
        <w:rPr>
          <w:rFonts w:cs="Arial"/>
          <w:sz w:val="28"/>
          <w:szCs w:val="28"/>
        </w:rPr>
      </w:pPr>
      <w:r w:rsidRPr="00A0784D">
        <w:rPr>
          <w:rFonts w:cs="Arial"/>
          <w:sz w:val="28"/>
          <w:szCs w:val="28"/>
        </w:rPr>
        <w:t xml:space="preserve">Tsute Chen, Bruce Paster, </w:t>
      </w:r>
      <w:r w:rsidR="00981D4F" w:rsidRPr="00A0784D">
        <w:rPr>
          <w:rFonts w:cs="Arial"/>
          <w:sz w:val="28"/>
          <w:szCs w:val="28"/>
        </w:rPr>
        <w:t>Matthew Bronstad</w:t>
      </w:r>
      <w:r w:rsidR="00CD594C" w:rsidRPr="00A0784D">
        <w:rPr>
          <w:rFonts w:cs="Arial"/>
          <w:sz w:val="28"/>
          <w:szCs w:val="28"/>
        </w:rPr>
        <w:t>, Hatice Hasturk</w:t>
      </w:r>
    </w:p>
    <w:p w14:paraId="6FC245A9" w14:textId="2524BF7C" w:rsidR="009B2A20" w:rsidRPr="00A0784D" w:rsidRDefault="0097519D" w:rsidP="0097519D">
      <w:pPr>
        <w:jc w:val="center"/>
        <w:rPr>
          <w:rFonts w:cs="Arial"/>
          <w:sz w:val="28"/>
          <w:szCs w:val="28"/>
        </w:rPr>
      </w:pPr>
      <w:r w:rsidRPr="00A0784D">
        <w:rPr>
          <w:rFonts w:cs="Arial"/>
          <w:sz w:val="28"/>
          <w:szCs w:val="28"/>
        </w:rPr>
        <w:t>The ADA Forsyth Institute</w:t>
      </w:r>
    </w:p>
    <w:p w14:paraId="68A0279B" w14:textId="6224F332" w:rsidR="0097519D" w:rsidRDefault="0097519D" w:rsidP="0097519D">
      <w:pPr>
        <w:jc w:val="center"/>
        <w:rPr>
          <w:rFonts w:cs="Arial"/>
          <w:sz w:val="28"/>
          <w:szCs w:val="28"/>
        </w:rPr>
      </w:pPr>
      <w:r w:rsidRPr="00A0784D">
        <w:rPr>
          <w:rFonts w:cs="Arial"/>
          <w:sz w:val="28"/>
          <w:szCs w:val="28"/>
        </w:rPr>
        <w:t>245 First Street, Cambridge 02142</w:t>
      </w:r>
    </w:p>
    <w:p w14:paraId="5A6AD636" w14:textId="77777777" w:rsidR="00F064E5" w:rsidRDefault="00F064E5" w:rsidP="0097519D">
      <w:pPr>
        <w:jc w:val="center"/>
        <w:rPr>
          <w:rFonts w:cs="Arial"/>
          <w:sz w:val="28"/>
          <w:szCs w:val="28"/>
        </w:rPr>
      </w:pPr>
    </w:p>
    <w:p w14:paraId="07BF87ED" w14:textId="4941644A" w:rsidR="00F064E5" w:rsidRPr="00A0784D" w:rsidRDefault="00F064E5" w:rsidP="00F064E5">
      <w:pPr>
        <w:jc w:val="center"/>
        <w:rPr>
          <w:rFonts w:cs="Arial"/>
          <w:sz w:val="28"/>
          <w:szCs w:val="28"/>
        </w:rPr>
      </w:pPr>
      <w:r w:rsidRPr="00A0784D">
        <w:rPr>
          <w:rFonts w:cs="Arial"/>
          <w:sz w:val="28"/>
          <w:szCs w:val="28"/>
        </w:rPr>
        <w:t xml:space="preserve">December </w:t>
      </w:r>
      <w:r w:rsidR="00EE44B4">
        <w:rPr>
          <w:rFonts w:cs="Arial"/>
          <w:sz w:val="28"/>
          <w:szCs w:val="28"/>
        </w:rPr>
        <w:t>9</w:t>
      </w:r>
      <w:r w:rsidRPr="00A0784D">
        <w:rPr>
          <w:rFonts w:cs="Arial"/>
          <w:sz w:val="28"/>
          <w:szCs w:val="28"/>
          <w:vertAlign w:val="superscript"/>
        </w:rPr>
        <w:t>th</w:t>
      </w:r>
      <w:r w:rsidRPr="00A0784D">
        <w:rPr>
          <w:rFonts w:cs="Arial"/>
          <w:sz w:val="28"/>
          <w:szCs w:val="28"/>
        </w:rPr>
        <w:t>, 2024</w:t>
      </w:r>
    </w:p>
    <w:p w14:paraId="195C5F45" w14:textId="77777777" w:rsidR="00F064E5" w:rsidRPr="00A0784D" w:rsidRDefault="00F064E5" w:rsidP="0097519D">
      <w:pPr>
        <w:jc w:val="center"/>
        <w:rPr>
          <w:rFonts w:cs="Arial"/>
          <w:sz w:val="28"/>
          <w:szCs w:val="28"/>
        </w:rPr>
      </w:pPr>
    </w:p>
    <w:p w14:paraId="0850DB64" w14:textId="77777777" w:rsidR="00455D93" w:rsidRPr="00CD594C" w:rsidRDefault="00455D93"/>
    <w:p w14:paraId="30A6BC42" w14:textId="77777777" w:rsidR="00455D93" w:rsidRPr="00CD594C" w:rsidRDefault="00455D93"/>
    <w:p w14:paraId="5D7DFEC9" w14:textId="77777777" w:rsidR="00455D93" w:rsidRDefault="00455D93"/>
    <w:p w14:paraId="221C589B" w14:textId="77777777" w:rsidR="00A93220" w:rsidRPr="00A93220" w:rsidRDefault="00A93220" w:rsidP="00A93220"/>
    <w:p w14:paraId="2BB2E9C5" w14:textId="77777777" w:rsidR="00A93220" w:rsidRPr="00A93220" w:rsidRDefault="00A93220" w:rsidP="00A93220"/>
    <w:p w14:paraId="7B02B609" w14:textId="77777777" w:rsidR="00A93220" w:rsidRPr="00A93220" w:rsidRDefault="00A93220" w:rsidP="00A93220"/>
    <w:p w14:paraId="6E07A5C7" w14:textId="77777777" w:rsidR="00A93220" w:rsidRPr="00A93220" w:rsidRDefault="00A93220" w:rsidP="00A93220"/>
    <w:p w14:paraId="29AB4A75" w14:textId="77777777" w:rsidR="00A11712" w:rsidRDefault="00A11712">
      <w:pPr>
        <w:spacing w:before="0" w:after="160"/>
      </w:pPr>
      <w:r>
        <w:br w:type="page"/>
      </w:r>
    </w:p>
    <w:p w14:paraId="32850C72" w14:textId="04493B55" w:rsidR="001E308F" w:rsidRPr="00A127F4" w:rsidRDefault="001E308F" w:rsidP="00A127F4">
      <w:pPr>
        <w:jc w:val="center"/>
        <w:rPr>
          <w:b/>
          <w:bCs/>
        </w:rPr>
      </w:pPr>
      <w:r w:rsidRPr="00A127F4">
        <w:rPr>
          <w:b/>
          <w:bCs/>
        </w:rPr>
        <w:lastRenderedPageBreak/>
        <w:t>Table of Contents</w:t>
      </w:r>
    </w:p>
    <w:p w14:paraId="3FDAC4E0" w14:textId="7868C34D" w:rsidR="00061318" w:rsidRDefault="0091000C">
      <w:pPr>
        <w:pStyle w:val="TOC1"/>
        <w:rPr>
          <w:ins w:id="1" w:author="Tsute Chen" w:date="2024-12-09T11:18:00Z" w16du:dateUtc="2024-12-09T16:18:00Z"/>
          <w:rFonts w:asciiTheme="minorHAnsi" w:eastAsiaTheme="minorEastAsia" w:hAnsiTheme="minorHAnsi"/>
          <w:color w:val="auto"/>
          <w:szCs w:val="24"/>
        </w:rPr>
      </w:pPr>
      <w:r>
        <w:fldChar w:fldCharType="begin"/>
      </w:r>
      <w:r>
        <w:instrText xml:space="preserve"> TOC \o "1-4" \h \z \u </w:instrText>
      </w:r>
      <w:r>
        <w:fldChar w:fldCharType="separate"/>
      </w:r>
      <w:ins w:id="2" w:author="Tsute Chen" w:date="2024-12-09T11:18:00Z" w16du:dateUtc="2024-12-09T16:18:00Z">
        <w:r w:rsidR="00061318" w:rsidRPr="00B269DE">
          <w:rPr>
            <w:rStyle w:val="Hyperlink"/>
          </w:rPr>
          <w:fldChar w:fldCharType="begin"/>
        </w:r>
        <w:r w:rsidR="00061318" w:rsidRPr="00B269DE">
          <w:rPr>
            <w:rStyle w:val="Hyperlink"/>
          </w:rPr>
          <w:instrText xml:space="preserve"> </w:instrText>
        </w:r>
        <w:r w:rsidR="00061318">
          <w:instrText>HYPERLINK \l "_Toc184635527"</w:instrText>
        </w:r>
        <w:r w:rsidR="00061318" w:rsidRPr="00B269DE">
          <w:rPr>
            <w:rStyle w:val="Hyperlink"/>
          </w:rPr>
          <w:instrText xml:space="preserve"> </w:instrText>
        </w:r>
        <w:r w:rsidR="00061318" w:rsidRPr="00B269DE">
          <w:rPr>
            <w:rStyle w:val="Hyperlink"/>
          </w:rPr>
        </w:r>
        <w:r w:rsidR="00061318" w:rsidRPr="00B269DE">
          <w:rPr>
            <w:rStyle w:val="Hyperlink"/>
          </w:rPr>
          <w:fldChar w:fldCharType="separate"/>
        </w:r>
        <w:r w:rsidR="00061318" w:rsidRPr="00B269DE">
          <w:rPr>
            <w:rStyle w:val="Hyperlink"/>
          </w:rPr>
          <w:t>I.</w:t>
        </w:r>
        <w:r w:rsidR="00061318">
          <w:rPr>
            <w:rFonts w:asciiTheme="minorHAnsi" w:eastAsiaTheme="minorEastAsia" w:hAnsiTheme="minorHAnsi"/>
            <w:color w:val="auto"/>
            <w:szCs w:val="24"/>
          </w:rPr>
          <w:tab/>
        </w:r>
        <w:r w:rsidR="00061318" w:rsidRPr="00B269DE">
          <w:rPr>
            <w:rStyle w:val="Hyperlink"/>
          </w:rPr>
          <w:t>Overall Summary</w:t>
        </w:r>
        <w:r w:rsidR="00061318">
          <w:rPr>
            <w:webHidden/>
          </w:rPr>
          <w:tab/>
        </w:r>
        <w:r w:rsidR="00061318">
          <w:rPr>
            <w:webHidden/>
          </w:rPr>
          <w:fldChar w:fldCharType="begin"/>
        </w:r>
        <w:r w:rsidR="00061318">
          <w:rPr>
            <w:webHidden/>
          </w:rPr>
          <w:instrText xml:space="preserve"> PAGEREF _Toc184635527 \h </w:instrText>
        </w:r>
        <w:r w:rsidR="00061318">
          <w:rPr>
            <w:webHidden/>
          </w:rPr>
        </w:r>
      </w:ins>
      <w:r w:rsidR="00061318">
        <w:rPr>
          <w:webHidden/>
        </w:rPr>
        <w:fldChar w:fldCharType="separate"/>
      </w:r>
      <w:ins w:id="3" w:author="Tsute Chen" w:date="2024-12-09T11:19:00Z" w16du:dateUtc="2024-12-09T16:19:00Z">
        <w:r w:rsidR="0061092B">
          <w:rPr>
            <w:webHidden/>
          </w:rPr>
          <w:t>7</w:t>
        </w:r>
      </w:ins>
      <w:ins w:id="4" w:author="Tsute Chen" w:date="2024-12-09T11:18:00Z" w16du:dateUtc="2024-12-09T16:18:00Z">
        <w:r w:rsidR="00061318">
          <w:rPr>
            <w:webHidden/>
          </w:rPr>
          <w:fldChar w:fldCharType="end"/>
        </w:r>
        <w:r w:rsidR="00061318" w:rsidRPr="00B269DE">
          <w:rPr>
            <w:rStyle w:val="Hyperlink"/>
          </w:rPr>
          <w:fldChar w:fldCharType="end"/>
        </w:r>
      </w:ins>
    </w:p>
    <w:p w14:paraId="46BFAC40" w14:textId="44ADBD48" w:rsidR="00061318" w:rsidRDefault="00061318">
      <w:pPr>
        <w:pStyle w:val="TOC1"/>
        <w:rPr>
          <w:ins w:id="5" w:author="Tsute Chen" w:date="2024-12-09T11:18:00Z" w16du:dateUtc="2024-12-09T16:18:00Z"/>
          <w:rFonts w:asciiTheme="minorHAnsi" w:eastAsiaTheme="minorEastAsia" w:hAnsiTheme="minorHAnsi"/>
          <w:color w:val="auto"/>
          <w:szCs w:val="24"/>
        </w:rPr>
      </w:pPr>
      <w:ins w:id="6"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"_Toc184635528"</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II. Data Download Links</w:t>
        </w:r>
        <w:r>
          <w:rPr>
            <w:webHidden/>
          </w:rPr>
          <w:tab/>
        </w:r>
        <w:r>
          <w:rPr>
            <w:webHidden/>
          </w:rPr>
          <w:fldChar w:fldCharType="begin"/>
        </w:r>
        <w:r>
          <w:rPr>
            <w:webHidden/>
          </w:rPr>
          <w:instrText xml:space="preserve"> PAGEREF _Toc184635528 \h </w:instrText>
        </w:r>
        <w:r>
          <w:rPr>
            <w:webHidden/>
          </w:rPr>
        </w:r>
      </w:ins>
      <w:r>
        <w:rPr>
          <w:webHidden/>
        </w:rPr>
        <w:fldChar w:fldCharType="separate"/>
      </w:r>
      <w:ins w:id="7" w:author="Tsute Chen" w:date="2024-12-09T11:19:00Z" w16du:dateUtc="2024-12-09T16:19:00Z">
        <w:r w:rsidR="0061092B">
          <w:rPr>
            <w:webHidden/>
          </w:rPr>
          <w:t>8</w:t>
        </w:r>
      </w:ins>
      <w:ins w:id="8" w:author="Tsute Chen" w:date="2024-12-09T11:18:00Z" w16du:dateUtc="2024-12-09T16:18:00Z">
        <w:r>
          <w:rPr>
            <w:webHidden/>
          </w:rPr>
          <w:fldChar w:fldCharType="end"/>
        </w:r>
        <w:r w:rsidRPr="00B269DE">
          <w:rPr>
            <w:rStyle w:val="Hyperlink"/>
          </w:rPr>
          <w:fldChar w:fldCharType="end"/>
        </w:r>
      </w:ins>
    </w:p>
    <w:p w14:paraId="423FFC26" w14:textId="28976831" w:rsidR="00061318" w:rsidRDefault="00061318">
      <w:pPr>
        <w:pStyle w:val="TOC2"/>
        <w:rPr>
          <w:ins w:id="9" w:author="Tsute Chen" w:date="2024-12-09T11:18:00Z" w16du:dateUtc="2024-12-09T16:18:00Z"/>
          <w:rFonts w:asciiTheme="minorHAnsi" w:eastAsiaTheme="minorEastAsia" w:hAnsiTheme="minorHAnsi" w:cstheme="minorBidi"/>
          <w:color w:val="auto"/>
          <w:kern w:val="2"/>
          <w:szCs w:val="24"/>
          <w14:ligatures w14:val="standardContextual"/>
        </w:rPr>
      </w:pPr>
      <w:ins w:id="10"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"_Toc184635529"</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1.</w:t>
        </w:r>
        <w:r>
          <w:rPr>
            <w:rFonts w:asciiTheme="minorHAnsi" w:eastAsiaTheme="minorEastAsia" w:hAnsiTheme="minorHAnsi" w:cstheme="minorBidi"/>
            <w:color w:val="auto"/>
            <w:kern w:val="2"/>
            <w:szCs w:val="24"/>
            <w14:ligatures w14:val="standardContextual"/>
          </w:rPr>
          <w:tab/>
        </w:r>
        <w:r w:rsidRPr="00B269DE">
          <w:rPr>
            <w:rStyle w:val="Hyperlink"/>
          </w:rPr>
          <w:t>Raw Sequence Data</w:t>
        </w:r>
        <w:r>
          <w:rPr>
            <w:webHidden/>
          </w:rPr>
          <w:tab/>
        </w:r>
        <w:r>
          <w:rPr>
            <w:webHidden/>
          </w:rPr>
          <w:fldChar w:fldCharType="begin"/>
        </w:r>
        <w:r>
          <w:rPr>
            <w:webHidden/>
          </w:rPr>
          <w:instrText xml:space="preserve"> PAGEREF _Toc184635529 \h </w:instrText>
        </w:r>
        <w:r>
          <w:rPr>
            <w:webHidden/>
          </w:rPr>
        </w:r>
      </w:ins>
      <w:r>
        <w:rPr>
          <w:webHidden/>
        </w:rPr>
        <w:fldChar w:fldCharType="separate"/>
      </w:r>
      <w:ins w:id="11" w:author="Tsute Chen" w:date="2024-12-09T11:19:00Z" w16du:dateUtc="2024-12-09T16:19:00Z">
        <w:r w:rsidR="0061092B">
          <w:rPr>
            <w:webHidden/>
          </w:rPr>
          <w:t>8</w:t>
        </w:r>
      </w:ins>
      <w:ins w:id="12" w:author="Tsute Chen" w:date="2024-12-09T11:18:00Z" w16du:dateUtc="2024-12-09T16:18:00Z">
        <w:r>
          <w:rPr>
            <w:webHidden/>
          </w:rPr>
          <w:fldChar w:fldCharType="end"/>
        </w:r>
        <w:r w:rsidRPr="00B269DE">
          <w:rPr>
            <w:rStyle w:val="Hyperlink"/>
          </w:rPr>
          <w:fldChar w:fldCharType="end"/>
        </w:r>
      </w:ins>
    </w:p>
    <w:p w14:paraId="2BB92309" w14:textId="2AE08E80" w:rsidR="00061318" w:rsidRDefault="00061318">
      <w:pPr>
        <w:pStyle w:val="TOC3"/>
        <w:rPr>
          <w:ins w:id="13" w:author="Tsute Chen" w:date="2024-12-09T11:18:00Z" w16du:dateUtc="2024-12-09T16:18:00Z"/>
          <w:rFonts w:asciiTheme="minorHAnsi" w:eastAsiaTheme="minorEastAsia" w:hAnsiTheme="minorHAnsi"/>
          <w:noProof/>
          <w:szCs w:val="24"/>
        </w:rPr>
      </w:pPr>
      <w:ins w:id="1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"_Toc184635530"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lang w:val="pt-BR"/>
          </w:rPr>
          <w:t>16S rRNA V1V3 amplicon sequences</w:t>
        </w:r>
        <w:r>
          <w:rPr>
            <w:noProof/>
            <w:webHidden/>
          </w:rPr>
          <w:tab/>
        </w:r>
        <w:r>
          <w:rPr>
            <w:noProof/>
            <w:webHidden/>
          </w:rPr>
          <w:fldChar w:fldCharType="begin"/>
        </w:r>
        <w:r>
          <w:rPr>
            <w:noProof/>
            <w:webHidden/>
          </w:rPr>
          <w:instrText xml:space="preserve"> PAGEREF _Toc184635530 \h </w:instrText>
        </w:r>
        <w:r>
          <w:rPr>
            <w:noProof/>
            <w:webHidden/>
          </w:rPr>
        </w:r>
      </w:ins>
      <w:r>
        <w:rPr>
          <w:noProof/>
          <w:webHidden/>
        </w:rPr>
        <w:fldChar w:fldCharType="separate"/>
      </w:r>
      <w:ins w:id="15" w:author="Tsute Chen" w:date="2024-12-09T11:19:00Z" w16du:dateUtc="2024-12-09T16:19:00Z">
        <w:r w:rsidR="0061092B">
          <w:rPr>
            <w:noProof/>
            <w:webHidden/>
          </w:rPr>
          <w:t>8</w:t>
        </w:r>
      </w:ins>
      <w:ins w:id="16" w:author="Tsute Chen" w:date="2024-12-09T11:18:00Z" w16du:dateUtc="2024-12-09T16:18:00Z">
        <w:r>
          <w:rPr>
            <w:noProof/>
            <w:webHidden/>
          </w:rPr>
          <w:fldChar w:fldCharType="end"/>
        </w:r>
        <w:r w:rsidRPr="00B269DE">
          <w:rPr>
            <w:rStyle w:val="Hyperlink"/>
            <w:noProof/>
          </w:rPr>
          <w:fldChar w:fldCharType="end"/>
        </w:r>
      </w:ins>
    </w:p>
    <w:p w14:paraId="7881D2F4" w14:textId="188BA9E3" w:rsidR="00061318" w:rsidRDefault="00061318">
      <w:pPr>
        <w:pStyle w:val="TOC3"/>
        <w:rPr>
          <w:ins w:id="17" w:author="Tsute Chen" w:date="2024-12-09T11:18:00Z" w16du:dateUtc="2024-12-09T16:18:00Z"/>
          <w:rFonts w:asciiTheme="minorHAnsi" w:eastAsiaTheme="minorEastAsia" w:hAnsiTheme="minorHAnsi"/>
          <w:noProof/>
          <w:szCs w:val="24"/>
        </w:rPr>
      </w:pPr>
      <w:ins w:id="1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"_Toc184635531"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Meta-transcriptome shot-gun sequences</w:t>
        </w:r>
        <w:r>
          <w:rPr>
            <w:noProof/>
            <w:webHidden/>
          </w:rPr>
          <w:tab/>
        </w:r>
        <w:r>
          <w:rPr>
            <w:noProof/>
            <w:webHidden/>
          </w:rPr>
          <w:fldChar w:fldCharType="begin"/>
        </w:r>
        <w:r>
          <w:rPr>
            <w:noProof/>
            <w:webHidden/>
          </w:rPr>
          <w:instrText xml:space="preserve"> PAGEREF _Toc184635531 \h </w:instrText>
        </w:r>
        <w:r>
          <w:rPr>
            <w:noProof/>
            <w:webHidden/>
          </w:rPr>
        </w:r>
      </w:ins>
      <w:r>
        <w:rPr>
          <w:noProof/>
          <w:webHidden/>
        </w:rPr>
        <w:fldChar w:fldCharType="separate"/>
      </w:r>
      <w:ins w:id="19" w:author="Tsute Chen" w:date="2024-12-09T11:19:00Z" w16du:dateUtc="2024-12-09T16:19:00Z">
        <w:r w:rsidR="0061092B">
          <w:rPr>
            <w:noProof/>
            <w:webHidden/>
          </w:rPr>
          <w:t>8</w:t>
        </w:r>
      </w:ins>
      <w:ins w:id="20" w:author="Tsute Chen" w:date="2024-12-09T11:18:00Z" w16du:dateUtc="2024-12-09T16:18:00Z">
        <w:r>
          <w:rPr>
            <w:noProof/>
            <w:webHidden/>
          </w:rPr>
          <w:fldChar w:fldCharType="end"/>
        </w:r>
        <w:r w:rsidRPr="00B269DE">
          <w:rPr>
            <w:rStyle w:val="Hyperlink"/>
            <w:noProof/>
          </w:rPr>
          <w:fldChar w:fldCharType="end"/>
        </w:r>
      </w:ins>
    </w:p>
    <w:p w14:paraId="2786CDCF" w14:textId="66E1EBA1" w:rsidR="00061318" w:rsidRDefault="00061318">
      <w:pPr>
        <w:pStyle w:val="TOC2"/>
        <w:rPr>
          <w:ins w:id="21" w:author="Tsute Chen" w:date="2024-12-09T11:18:00Z" w16du:dateUtc="2024-12-09T16:18:00Z"/>
          <w:rFonts w:asciiTheme="minorHAnsi" w:eastAsiaTheme="minorEastAsia" w:hAnsiTheme="minorHAnsi" w:cstheme="minorBidi"/>
          <w:color w:val="auto"/>
          <w:kern w:val="2"/>
          <w:szCs w:val="24"/>
          <w14:ligatures w14:val="standardContextual"/>
        </w:rPr>
      </w:pPr>
      <w:ins w:id="22"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"_Toc184635532"</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2.</w:t>
        </w:r>
        <w:r>
          <w:rPr>
            <w:rFonts w:asciiTheme="minorHAnsi" w:eastAsiaTheme="minorEastAsia" w:hAnsiTheme="minorHAnsi" w:cstheme="minorBidi"/>
            <w:color w:val="auto"/>
            <w:kern w:val="2"/>
            <w:szCs w:val="24"/>
            <w14:ligatures w14:val="standardContextual"/>
          </w:rPr>
          <w:tab/>
        </w:r>
        <w:r w:rsidRPr="00B269DE">
          <w:rPr>
            <w:rStyle w:val="Hyperlink"/>
          </w:rPr>
          <w:t>Analysis Results</w:t>
        </w:r>
        <w:r>
          <w:rPr>
            <w:webHidden/>
          </w:rPr>
          <w:tab/>
        </w:r>
        <w:r>
          <w:rPr>
            <w:webHidden/>
          </w:rPr>
          <w:fldChar w:fldCharType="begin"/>
        </w:r>
        <w:r>
          <w:rPr>
            <w:webHidden/>
          </w:rPr>
          <w:instrText xml:space="preserve"> PAGEREF _Toc184635532 \h </w:instrText>
        </w:r>
        <w:r>
          <w:rPr>
            <w:webHidden/>
          </w:rPr>
        </w:r>
      </w:ins>
      <w:r>
        <w:rPr>
          <w:webHidden/>
        </w:rPr>
        <w:fldChar w:fldCharType="separate"/>
      </w:r>
      <w:ins w:id="23" w:author="Tsute Chen" w:date="2024-12-09T11:19:00Z" w16du:dateUtc="2024-12-09T16:19:00Z">
        <w:r w:rsidR="0061092B">
          <w:rPr>
            <w:webHidden/>
          </w:rPr>
          <w:t>8</w:t>
        </w:r>
      </w:ins>
      <w:ins w:id="24" w:author="Tsute Chen" w:date="2024-12-09T11:18:00Z" w16du:dateUtc="2024-12-09T16:18:00Z">
        <w:r>
          <w:rPr>
            <w:webHidden/>
          </w:rPr>
          <w:fldChar w:fldCharType="end"/>
        </w:r>
        <w:r w:rsidRPr="00B269DE">
          <w:rPr>
            <w:rStyle w:val="Hyperlink"/>
          </w:rPr>
          <w:fldChar w:fldCharType="end"/>
        </w:r>
      </w:ins>
    </w:p>
    <w:p w14:paraId="799238B7" w14:textId="5E255EEC" w:rsidR="00061318" w:rsidRDefault="00061318">
      <w:pPr>
        <w:pStyle w:val="TOC3"/>
        <w:rPr>
          <w:ins w:id="25" w:author="Tsute Chen" w:date="2024-12-09T11:18:00Z" w16du:dateUtc="2024-12-09T16:18:00Z"/>
          <w:rFonts w:asciiTheme="minorHAnsi" w:eastAsiaTheme="minorEastAsia" w:hAnsiTheme="minorHAnsi"/>
          <w:noProof/>
          <w:szCs w:val="24"/>
        </w:rPr>
      </w:pPr>
      <w:ins w:id="2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"_Toc184635533"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16S rRNA V1V3 Bioinformatics Analyses (FOMC Pipeline)</w:t>
        </w:r>
        <w:r>
          <w:rPr>
            <w:noProof/>
            <w:webHidden/>
          </w:rPr>
          <w:tab/>
        </w:r>
        <w:r>
          <w:rPr>
            <w:noProof/>
            <w:webHidden/>
          </w:rPr>
          <w:fldChar w:fldCharType="begin"/>
        </w:r>
        <w:r>
          <w:rPr>
            <w:noProof/>
            <w:webHidden/>
          </w:rPr>
          <w:instrText xml:space="preserve"> PAGEREF _Toc184635533 \h </w:instrText>
        </w:r>
        <w:r>
          <w:rPr>
            <w:noProof/>
            <w:webHidden/>
          </w:rPr>
        </w:r>
      </w:ins>
      <w:r>
        <w:rPr>
          <w:noProof/>
          <w:webHidden/>
        </w:rPr>
        <w:fldChar w:fldCharType="separate"/>
      </w:r>
      <w:ins w:id="27" w:author="Tsute Chen" w:date="2024-12-09T11:19:00Z" w16du:dateUtc="2024-12-09T16:19:00Z">
        <w:r w:rsidR="0061092B">
          <w:rPr>
            <w:noProof/>
            <w:webHidden/>
          </w:rPr>
          <w:t>8</w:t>
        </w:r>
      </w:ins>
      <w:ins w:id="28" w:author="Tsute Chen" w:date="2024-12-09T11:18:00Z" w16du:dateUtc="2024-12-09T16:18:00Z">
        <w:r>
          <w:rPr>
            <w:noProof/>
            <w:webHidden/>
          </w:rPr>
          <w:fldChar w:fldCharType="end"/>
        </w:r>
        <w:r w:rsidRPr="00B269DE">
          <w:rPr>
            <w:rStyle w:val="Hyperlink"/>
            <w:noProof/>
          </w:rPr>
          <w:fldChar w:fldCharType="end"/>
        </w:r>
      </w:ins>
    </w:p>
    <w:p w14:paraId="7996BF5C" w14:textId="4C72E9B0" w:rsidR="00061318" w:rsidRDefault="00061318">
      <w:pPr>
        <w:pStyle w:val="TOC3"/>
        <w:rPr>
          <w:ins w:id="29" w:author="Tsute Chen" w:date="2024-12-09T11:18:00Z" w16du:dateUtc="2024-12-09T16:18:00Z"/>
          <w:rFonts w:asciiTheme="minorHAnsi" w:eastAsiaTheme="minorEastAsia" w:hAnsiTheme="minorHAnsi"/>
          <w:noProof/>
          <w:szCs w:val="24"/>
        </w:rPr>
      </w:pPr>
      <w:ins w:id="3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"_Toc184635534"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lang w:val="pt-BR"/>
          </w:rPr>
          <w:t>Meta-transcriptomic Analyses (CosmosID Pipeline)</w:t>
        </w:r>
        <w:r>
          <w:rPr>
            <w:noProof/>
            <w:webHidden/>
          </w:rPr>
          <w:tab/>
        </w:r>
        <w:r>
          <w:rPr>
            <w:noProof/>
            <w:webHidden/>
          </w:rPr>
          <w:fldChar w:fldCharType="begin"/>
        </w:r>
        <w:r>
          <w:rPr>
            <w:noProof/>
            <w:webHidden/>
          </w:rPr>
          <w:instrText xml:space="preserve"> PAGEREF _Toc184635534 \h </w:instrText>
        </w:r>
        <w:r>
          <w:rPr>
            <w:noProof/>
            <w:webHidden/>
          </w:rPr>
        </w:r>
      </w:ins>
      <w:r>
        <w:rPr>
          <w:noProof/>
          <w:webHidden/>
        </w:rPr>
        <w:fldChar w:fldCharType="separate"/>
      </w:r>
      <w:ins w:id="31" w:author="Tsute Chen" w:date="2024-12-09T11:19:00Z" w16du:dateUtc="2024-12-09T16:19:00Z">
        <w:r w:rsidR="0061092B">
          <w:rPr>
            <w:noProof/>
            <w:webHidden/>
          </w:rPr>
          <w:t>8</w:t>
        </w:r>
      </w:ins>
      <w:ins w:id="32" w:author="Tsute Chen" w:date="2024-12-09T11:18:00Z" w16du:dateUtc="2024-12-09T16:18:00Z">
        <w:r>
          <w:rPr>
            <w:noProof/>
            <w:webHidden/>
          </w:rPr>
          <w:fldChar w:fldCharType="end"/>
        </w:r>
        <w:r w:rsidRPr="00B269DE">
          <w:rPr>
            <w:rStyle w:val="Hyperlink"/>
            <w:noProof/>
          </w:rPr>
          <w:fldChar w:fldCharType="end"/>
        </w:r>
      </w:ins>
    </w:p>
    <w:p w14:paraId="2738286E" w14:textId="7EFE7FE0" w:rsidR="00061318" w:rsidRDefault="00061318">
      <w:pPr>
        <w:pStyle w:val="TOC2"/>
        <w:rPr>
          <w:ins w:id="33" w:author="Tsute Chen" w:date="2024-12-09T11:18:00Z" w16du:dateUtc="2024-12-09T16:18:00Z"/>
          <w:rFonts w:asciiTheme="minorHAnsi" w:eastAsiaTheme="minorEastAsia" w:hAnsiTheme="minorHAnsi" w:cstheme="minorBidi"/>
          <w:color w:val="auto"/>
          <w:kern w:val="2"/>
          <w:szCs w:val="24"/>
          <w14:ligatures w14:val="standardContextual"/>
        </w:rPr>
      </w:pPr>
      <w:ins w:id="34"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"_Toc184635535"</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lang w:val="pt-BR"/>
          </w:rPr>
          <w:t>3.</w:t>
        </w:r>
        <w:r>
          <w:rPr>
            <w:rFonts w:asciiTheme="minorHAnsi" w:eastAsiaTheme="minorEastAsia" w:hAnsiTheme="minorHAnsi" w:cstheme="minorBidi"/>
            <w:color w:val="auto"/>
            <w:kern w:val="2"/>
            <w:szCs w:val="24"/>
            <w14:ligatures w14:val="standardContextual"/>
          </w:rPr>
          <w:tab/>
        </w:r>
        <w:r w:rsidRPr="00B269DE">
          <w:rPr>
            <w:rStyle w:val="Hyperlink"/>
            <w:lang w:val="pt-BR"/>
          </w:rPr>
          <w:t>Final Report – this document</w:t>
        </w:r>
        <w:r>
          <w:rPr>
            <w:webHidden/>
          </w:rPr>
          <w:tab/>
        </w:r>
        <w:r>
          <w:rPr>
            <w:webHidden/>
          </w:rPr>
          <w:fldChar w:fldCharType="begin"/>
        </w:r>
        <w:r>
          <w:rPr>
            <w:webHidden/>
          </w:rPr>
          <w:instrText xml:space="preserve"> PAGEREF _Toc184635535 \h </w:instrText>
        </w:r>
        <w:r>
          <w:rPr>
            <w:webHidden/>
          </w:rPr>
        </w:r>
      </w:ins>
      <w:r>
        <w:rPr>
          <w:webHidden/>
        </w:rPr>
        <w:fldChar w:fldCharType="separate"/>
      </w:r>
      <w:ins w:id="35" w:author="Tsute Chen" w:date="2024-12-09T11:19:00Z" w16du:dateUtc="2024-12-09T16:19:00Z">
        <w:r w:rsidR="0061092B">
          <w:rPr>
            <w:webHidden/>
          </w:rPr>
          <w:t>8</w:t>
        </w:r>
      </w:ins>
      <w:ins w:id="36" w:author="Tsute Chen" w:date="2024-12-09T11:18:00Z" w16du:dateUtc="2024-12-09T16:18:00Z">
        <w:r>
          <w:rPr>
            <w:webHidden/>
          </w:rPr>
          <w:fldChar w:fldCharType="end"/>
        </w:r>
        <w:r w:rsidRPr="00B269DE">
          <w:rPr>
            <w:rStyle w:val="Hyperlink"/>
          </w:rPr>
          <w:fldChar w:fldCharType="end"/>
        </w:r>
      </w:ins>
    </w:p>
    <w:p w14:paraId="3073CF1E" w14:textId="3CE97D61" w:rsidR="00061318" w:rsidRDefault="00061318">
      <w:pPr>
        <w:pStyle w:val="TOC1"/>
        <w:rPr>
          <w:ins w:id="37" w:author="Tsute Chen" w:date="2024-12-09T11:18:00Z" w16du:dateUtc="2024-12-09T16:18:00Z"/>
          <w:rFonts w:asciiTheme="minorHAnsi" w:eastAsiaTheme="minorEastAsia" w:hAnsiTheme="minorHAnsi"/>
          <w:color w:val="auto"/>
          <w:szCs w:val="24"/>
        </w:rPr>
      </w:pPr>
      <w:ins w:id="38"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"_Toc184635536"</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III. Project Workflow</w:t>
        </w:r>
        <w:r>
          <w:rPr>
            <w:webHidden/>
          </w:rPr>
          <w:tab/>
        </w:r>
        <w:r>
          <w:rPr>
            <w:webHidden/>
          </w:rPr>
          <w:fldChar w:fldCharType="begin"/>
        </w:r>
        <w:r>
          <w:rPr>
            <w:webHidden/>
          </w:rPr>
          <w:instrText xml:space="preserve"> PAGEREF _Toc184635536 \h </w:instrText>
        </w:r>
        <w:r>
          <w:rPr>
            <w:webHidden/>
          </w:rPr>
        </w:r>
      </w:ins>
      <w:r>
        <w:rPr>
          <w:webHidden/>
        </w:rPr>
        <w:fldChar w:fldCharType="separate"/>
      </w:r>
      <w:ins w:id="39" w:author="Tsute Chen" w:date="2024-12-09T11:19:00Z" w16du:dateUtc="2024-12-09T16:19:00Z">
        <w:r w:rsidR="0061092B">
          <w:rPr>
            <w:webHidden/>
          </w:rPr>
          <w:t>9</w:t>
        </w:r>
      </w:ins>
      <w:ins w:id="40" w:author="Tsute Chen" w:date="2024-12-09T11:18:00Z" w16du:dateUtc="2024-12-09T16:18:00Z">
        <w:r>
          <w:rPr>
            <w:webHidden/>
          </w:rPr>
          <w:fldChar w:fldCharType="end"/>
        </w:r>
        <w:r w:rsidRPr="00B269DE">
          <w:rPr>
            <w:rStyle w:val="Hyperlink"/>
          </w:rPr>
          <w:fldChar w:fldCharType="end"/>
        </w:r>
      </w:ins>
    </w:p>
    <w:p w14:paraId="65DD6C7E" w14:textId="7A5423D3" w:rsidR="00061318" w:rsidRDefault="00061318">
      <w:pPr>
        <w:pStyle w:val="TOC1"/>
        <w:rPr>
          <w:ins w:id="41" w:author="Tsute Chen" w:date="2024-12-09T11:18:00Z" w16du:dateUtc="2024-12-09T16:18:00Z"/>
          <w:rFonts w:asciiTheme="minorHAnsi" w:eastAsiaTheme="minorEastAsia" w:hAnsiTheme="minorHAnsi"/>
          <w:color w:val="auto"/>
          <w:szCs w:val="24"/>
        </w:rPr>
      </w:pPr>
      <w:ins w:id="42"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"_Toc184635537"</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IV. Analyses Overview</w:t>
        </w:r>
        <w:r>
          <w:rPr>
            <w:webHidden/>
          </w:rPr>
          <w:tab/>
        </w:r>
        <w:r>
          <w:rPr>
            <w:webHidden/>
          </w:rPr>
          <w:fldChar w:fldCharType="begin"/>
        </w:r>
        <w:r>
          <w:rPr>
            <w:webHidden/>
          </w:rPr>
          <w:instrText xml:space="preserve"> PAGEREF _Toc184635537 \h </w:instrText>
        </w:r>
        <w:r>
          <w:rPr>
            <w:webHidden/>
          </w:rPr>
        </w:r>
      </w:ins>
      <w:r>
        <w:rPr>
          <w:webHidden/>
        </w:rPr>
        <w:fldChar w:fldCharType="separate"/>
      </w:r>
      <w:ins w:id="43" w:author="Tsute Chen" w:date="2024-12-09T11:19:00Z" w16du:dateUtc="2024-12-09T16:19:00Z">
        <w:r w:rsidR="0061092B">
          <w:rPr>
            <w:webHidden/>
          </w:rPr>
          <w:t>10</w:t>
        </w:r>
      </w:ins>
      <w:ins w:id="44" w:author="Tsute Chen" w:date="2024-12-09T11:18:00Z" w16du:dateUtc="2024-12-09T16:18:00Z">
        <w:r>
          <w:rPr>
            <w:webHidden/>
          </w:rPr>
          <w:fldChar w:fldCharType="end"/>
        </w:r>
        <w:r w:rsidRPr="00B269DE">
          <w:rPr>
            <w:rStyle w:val="Hyperlink"/>
          </w:rPr>
          <w:fldChar w:fldCharType="end"/>
        </w:r>
      </w:ins>
    </w:p>
    <w:p w14:paraId="7A97F942" w14:textId="60C06419" w:rsidR="00061318" w:rsidRDefault="00061318">
      <w:pPr>
        <w:pStyle w:val="TOC1"/>
        <w:rPr>
          <w:ins w:id="45" w:author="Tsute Chen" w:date="2024-12-09T11:18:00Z" w16du:dateUtc="2024-12-09T16:18:00Z"/>
          <w:rFonts w:asciiTheme="minorHAnsi" w:eastAsiaTheme="minorEastAsia" w:hAnsiTheme="minorHAnsi"/>
          <w:color w:val="auto"/>
          <w:szCs w:val="24"/>
        </w:rPr>
      </w:pPr>
      <w:ins w:id="46"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"_Toc184635538"</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V. Objectives and Endpoints</w:t>
        </w:r>
        <w:r>
          <w:rPr>
            <w:webHidden/>
          </w:rPr>
          <w:tab/>
        </w:r>
        <w:r>
          <w:rPr>
            <w:webHidden/>
          </w:rPr>
          <w:fldChar w:fldCharType="begin"/>
        </w:r>
        <w:r>
          <w:rPr>
            <w:webHidden/>
          </w:rPr>
          <w:instrText xml:space="preserve"> PAGEREF _Toc184635538 \h </w:instrText>
        </w:r>
        <w:r>
          <w:rPr>
            <w:webHidden/>
          </w:rPr>
        </w:r>
      </w:ins>
      <w:r>
        <w:rPr>
          <w:webHidden/>
        </w:rPr>
        <w:fldChar w:fldCharType="separate"/>
      </w:r>
      <w:ins w:id="47" w:author="Tsute Chen" w:date="2024-12-09T11:19:00Z" w16du:dateUtc="2024-12-09T16:19:00Z">
        <w:r w:rsidR="0061092B">
          <w:rPr>
            <w:webHidden/>
          </w:rPr>
          <w:t>11</w:t>
        </w:r>
      </w:ins>
      <w:ins w:id="48" w:author="Tsute Chen" w:date="2024-12-09T11:18:00Z" w16du:dateUtc="2024-12-09T16:18:00Z">
        <w:r>
          <w:rPr>
            <w:webHidden/>
          </w:rPr>
          <w:fldChar w:fldCharType="end"/>
        </w:r>
        <w:r w:rsidRPr="00B269DE">
          <w:rPr>
            <w:rStyle w:val="Hyperlink"/>
          </w:rPr>
          <w:fldChar w:fldCharType="end"/>
        </w:r>
      </w:ins>
    </w:p>
    <w:p w14:paraId="334250DD" w14:textId="08BA5115" w:rsidR="00061318" w:rsidRDefault="00061318">
      <w:pPr>
        <w:pStyle w:val="TOC1"/>
        <w:rPr>
          <w:ins w:id="49" w:author="Tsute Chen" w:date="2024-12-09T11:18:00Z" w16du:dateUtc="2024-12-09T16:18:00Z"/>
          <w:rFonts w:asciiTheme="minorHAnsi" w:eastAsiaTheme="minorEastAsia" w:hAnsiTheme="minorHAnsi"/>
          <w:color w:val="auto"/>
          <w:szCs w:val="24"/>
        </w:rPr>
      </w:pPr>
      <w:ins w:id="50"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"_Toc184635539"</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VI. Methods</w:t>
        </w:r>
        <w:r>
          <w:rPr>
            <w:webHidden/>
          </w:rPr>
          <w:tab/>
        </w:r>
        <w:r>
          <w:rPr>
            <w:webHidden/>
          </w:rPr>
          <w:fldChar w:fldCharType="begin"/>
        </w:r>
        <w:r>
          <w:rPr>
            <w:webHidden/>
          </w:rPr>
          <w:instrText xml:space="preserve"> PAGEREF _Toc184635539 \h </w:instrText>
        </w:r>
        <w:r>
          <w:rPr>
            <w:webHidden/>
          </w:rPr>
        </w:r>
      </w:ins>
      <w:r>
        <w:rPr>
          <w:webHidden/>
        </w:rPr>
        <w:fldChar w:fldCharType="separate"/>
      </w:r>
      <w:ins w:id="51" w:author="Tsute Chen" w:date="2024-12-09T11:19:00Z" w16du:dateUtc="2024-12-09T16:19:00Z">
        <w:r w:rsidR="0061092B">
          <w:rPr>
            <w:webHidden/>
          </w:rPr>
          <w:t>12</w:t>
        </w:r>
      </w:ins>
      <w:ins w:id="52" w:author="Tsute Chen" w:date="2024-12-09T11:18:00Z" w16du:dateUtc="2024-12-09T16:18:00Z">
        <w:r>
          <w:rPr>
            <w:webHidden/>
          </w:rPr>
          <w:fldChar w:fldCharType="end"/>
        </w:r>
        <w:r w:rsidRPr="00B269DE">
          <w:rPr>
            <w:rStyle w:val="Hyperlink"/>
          </w:rPr>
          <w:fldChar w:fldCharType="end"/>
        </w:r>
      </w:ins>
    </w:p>
    <w:p w14:paraId="1224F9BE" w14:textId="243B87A9" w:rsidR="00061318" w:rsidRDefault="00061318">
      <w:pPr>
        <w:pStyle w:val="TOC2"/>
        <w:rPr>
          <w:ins w:id="53" w:author="Tsute Chen" w:date="2024-12-09T11:18:00Z" w16du:dateUtc="2024-12-09T16:18:00Z"/>
          <w:rFonts w:asciiTheme="minorHAnsi" w:eastAsiaTheme="minorEastAsia" w:hAnsiTheme="minorHAnsi" w:cstheme="minorBidi"/>
          <w:color w:val="auto"/>
          <w:kern w:val="2"/>
          <w:szCs w:val="24"/>
          <w14:ligatures w14:val="standardContextual"/>
        </w:rPr>
      </w:pPr>
      <w:ins w:id="54"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"_Toc184635540"</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lang w:val="pt-BR"/>
          </w:rPr>
          <w:t>4.</w:t>
        </w:r>
        <w:r>
          <w:rPr>
            <w:rFonts w:asciiTheme="minorHAnsi" w:eastAsiaTheme="minorEastAsia" w:hAnsiTheme="minorHAnsi" w:cstheme="minorBidi"/>
            <w:color w:val="auto"/>
            <w:kern w:val="2"/>
            <w:szCs w:val="24"/>
            <w14:ligatures w14:val="standardContextual"/>
          </w:rPr>
          <w:tab/>
        </w:r>
        <w:r w:rsidRPr="00B269DE">
          <w:rPr>
            <w:rStyle w:val="Hyperlink"/>
            <w:lang w:val="pt-BR"/>
          </w:rPr>
          <w:t>FOMC 16S rRNA V1V3 Amplicon Analysis Pipeline</w:t>
        </w:r>
        <w:r>
          <w:rPr>
            <w:webHidden/>
          </w:rPr>
          <w:tab/>
        </w:r>
        <w:r>
          <w:rPr>
            <w:webHidden/>
          </w:rPr>
          <w:fldChar w:fldCharType="begin"/>
        </w:r>
        <w:r>
          <w:rPr>
            <w:webHidden/>
          </w:rPr>
          <w:instrText xml:space="preserve"> PAGEREF _Toc184635540 \h </w:instrText>
        </w:r>
        <w:r>
          <w:rPr>
            <w:webHidden/>
          </w:rPr>
        </w:r>
      </w:ins>
      <w:r>
        <w:rPr>
          <w:webHidden/>
        </w:rPr>
        <w:fldChar w:fldCharType="separate"/>
      </w:r>
      <w:ins w:id="55" w:author="Tsute Chen" w:date="2024-12-09T11:19:00Z" w16du:dateUtc="2024-12-09T16:19:00Z">
        <w:r w:rsidR="0061092B">
          <w:rPr>
            <w:webHidden/>
          </w:rPr>
          <w:t>12</w:t>
        </w:r>
      </w:ins>
      <w:ins w:id="56" w:author="Tsute Chen" w:date="2024-12-09T11:18:00Z" w16du:dateUtc="2024-12-09T16:18:00Z">
        <w:r>
          <w:rPr>
            <w:webHidden/>
          </w:rPr>
          <w:fldChar w:fldCharType="end"/>
        </w:r>
        <w:r w:rsidRPr="00B269DE">
          <w:rPr>
            <w:rStyle w:val="Hyperlink"/>
          </w:rPr>
          <w:fldChar w:fldCharType="end"/>
        </w:r>
      </w:ins>
    </w:p>
    <w:p w14:paraId="2F8D9E21" w14:textId="3CA35A2A" w:rsidR="00061318" w:rsidRDefault="00061318">
      <w:pPr>
        <w:pStyle w:val="TOC3"/>
        <w:rPr>
          <w:ins w:id="57" w:author="Tsute Chen" w:date="2024-12-09T11:18:00Z" w16du:dateUtc="2024-12-09T16:18:00Z"/>
          <w:rFonts w:asciiTheme="minorHAnsi" w:eastAsiaTheme="minorEastAsia" w:hAnsiTheme="minorHAnsi"/>
          <w:noProof/>
          <w:szCs w:val="24"/>
        </w:rPr>
      </w:pPr>
      <w:ins w:id="5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Sequence Data Processing</w:t>
        </w:r>
        <w:r>
          <w:rPr>
            <w:noProof/>
            <w:webHidden/>
          </w:rPr>
          <w:tab/>
        </w:r>
        <w:r>
          <w:rPr>
            <w:noProof/>
            <w:webHidden/>
          </w:rPr>
          <w:fldChar w:fldCharType="begin"/>
        </w:r>
        <w:r>
          <w:rPr>
            <w:noProof/>
            <w:webHidden/>
          </w:rPr>
          <w:instrText xml:space="preserve"> PAGEREF _Toc184635541 \h </w:instrText>
        </w:r>
        <w:r>
          <w:rPr>
            <w:noProof/>
            <w:webHidden/>
          </w:rPr>
        </w:r>
      </w:ins>
      <w:r>
        <w:rPr>
          <w:noProof/>
          <w:webHidden/>
        </w:rPr>
        <w:fldChar w:fldCharType="separate"/>
      </w:r>
      <w:ins w:id="59" w:author="Tsute Chen" w:date="2024-12-09T11:19:00Z" w16du:dateUtc="2024-12-09T16:19:00Z">
        <w:r w:rsidR="0061092B">
          <w:rPr>
            <w:noProof/>
            <w:webHidden/>
          </w:rPr>
          <w:t>12</w:t>
        </w:r>
      </w:ins>
      <w:ins w:id="60" w:author="Tsute Chen" w:date="2024-12-09T11:18:00Z" w16du:dateUtc="2024-12-09T16:18:00Z">
        <w:r>
          <w:rPr>
            <w:noProof/>
            <w:webHidden/>
          </w:rPr>
          <w:fldChar w:fldCharType="end"/>
        </w:r>
        <w:r w:rsidRPr="00B269DE">
          <w:rPr>
            <w:rStyle w:val="Hyperlink"/>
            <w:noProof/>
          </w:rPr>
          <w:fldChar w:fldCharType="end"/>
        </w:r>
      </w:ins>
    </w:p>
    <w:p w14:paraId="66F822FD" w14:textId="24C6654A" w:rsidR="00061318" w:rsidRDefault="00061318">
      <w:pPr>
        <w:pStyle w:val="TOC3"/>
        <w:rPr>
          <w:ins w:id="61" w:author="Tsute Chen" w:date="2024-12-09T11:18:00Z" w16du:dateUtc="2024-12-09T16:18:00Z"/>
          <w:rFonts w:asciiTheme="minorHAnsi" w:eastAsiaTheme="minorEastAsia" w:hAnsiTheme="minorHAnsi"/>
          <w:noProof/>
          <w:szCs w:val="24"/>
        </w:rPr>
      </w:pPr>
      <w:ins w:id="6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Taxonomy Assignment</w:t>
        </w:r>
        <w:r>
          <w:rPr>
            <w:noProof/>
            <w:webHidden/>
          </w:rPr>
          <w:tab/>
        </w:r>
        <w:r>
          <w:rPr>
            <w:noProof/>
            <w:webHidden/>
          </w:rPr>
          <w:fldChar w:fldCharType="begin"/>
        </w:r>
        <w:r>
          <w:rPr>
            <w:noProof/>
            <w:webHidden/>
          </w:rPr>
          <w:instrText xml:space="preserve"> PAGEREF _Toc184635542 \h </w:instrText>
        </w:r>
        <w:r>
          <w:rPr>
            <w:noProof/>
            <w:webHidden/>
          </w:rPr>
        </w:r>
      </w:ins>
      <w:r>
        <w:rPr>
          <w:noProof/>
          <w:webHidden/>
        </w:rPr>
        <w:fldChar w:fldCharType="separate"/>
      </w:r>
      <w:ins w:id="63" w:author="Tsute Chen" w:date="2024-12-09T11:19:00Z" w16du:dateUtc="2024-12-09T16:19:00Z">
        <w:r w:rsidR="0061092B">
          <w:rPr>
            <w:noProof/>
            <w:webHidden/>
          </w:rPr>
          <w:t>12</w:t>
        </w:r>
      </w:ins>
      <w:ins w:id="64" w:author="Tsute Chen" w:date="2024-12-09T11:18:00Z" w16du:dateUtc="2024-12-09T16:18:00Z">
        <w:r>
          <w:rPr>
            <w:noProof/>
            <w:webHidden/>
          </w:rPr>
          <w:fldChar w:fldCharType="end"/>
        </w:r>
        <w:r w:rsidRPr="00B269DE">
          <w:rPr>
            <w:rStyle w:val="Hyperlink"/>
            <w:noProof/>
          </w:rPr>
          <w:fldChar w:fldCharType="end"/>
        </w:r>
      </w:ins>
    </w:p>
    <w:p w14:paraId="58633D4B" w14:textId="319DA13A" w:rsidR="00061318" w:rsidRDefault="00061318">
      <w:pPr>
        <w:pStyle w:val="TOC3"/>
        <w:rPr>
          <w:ins w:id="65" w:author="Tsute Chen" w:date="2024-12-09T11:18:00Z" w16du:dateUtc="2024-12-09T16:18:00Z"/>
          <w:rFonts w:asciiTheme="minorHAnsi" w:eastAsiaTheme="minorEastAsia" w:hAnsiTheme="minorHAnsi"/>
          <w:noProof/>
          <w:szCs w:val="24"/>
        </w:rPr>
      </w:pPr>
      <w:ins w:id="6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Taxonomy bar plots</w:t>
        </w:r>
        <w:r>
          <w:rPr>
            <w:noProof/>
            <w:webHidden/>
          </w:rPr>
          <w:tab/>
        </w:r>
        <w:r>
          <w:rPr>
            <w:noProof/>
            <w:webHidden/>
          </w:rPr>
          <w:fldChar w:fldCharType="begin"/>
        </w:r>
        <w:r>
          <w:rPr>
            <w:noProof/>
            <w:webHidden/>
          </w:rPr>
          <w:instrText xml:space="preserve"> PAGEREF _Toc184635543 \h </w:instrText>
        </w:r>
        <w:r>
          <w:rPr>
            <w:noProof/>
            <w:webHidden/>
          </w:rPr>
        </w:r>
      </w:ins>
      <w:r>
        <w:rPr>
          <w:noProof/>
          <w:webHidden/>
        </w:rPr>
        <w:fldChar w:fldCharType="separate"/>
      </w:r>
      <w:ins w:id="67" w:author="Tsute Chen" w:date="2024-12-09T11:19:00Z" w16du:dateUtc="2024-12-09T16:19:00Z">
        <w:r w:rsidR="0061092B">
          <w:rPr>
            <w:noProof/>
            <w:webHidden/>
          </w:rPr>
          <w:t>12</w:t>
        </w:r>
      </w:ins>
      <w:ins w:id="68" w:author="Tsute Chen" w:date="2024-12-09T11:18:00Z" w16du:dateUtc="2024-12-09T16:18:00Z">
        <w:r>
          <w:rPr>
            <w:noProof/>
            <w:webHidden/>
          </w:rPr>
          <w:fldChar w:fldCharType="end"/>
        </w:r>
        <w:r w:rsidRPr="00B269DE">
          <w:rPr>
            <w:rStyle w:val="Hyperlink"/>
            <w:noProof/>
          </w:rPr>
          <w:fldChar w:fldCharType="end"/>
        </w:r>
      </w:ins>
    </w:p>
    <w:p w14:paraId="723349F9" w14:textId="185E8479" w:rsidR="00061318" w:rsidRDefault="00061318">
      <w:pPr>
        <w:pStyle w:val="TOC3"/>
        <w:rPr>
          <w:ins w:id="69" w:author="Tsute Chen" w:date="2024-12-09T11:18:00Z" w16du:dateUtc="2024-12-09T16:18:00Z"/>
          <w:rFonts w:asciiTheme="minorHAnsi" w:eastAsiaTheme="minorEastAsia" w:hAnsiTheme="minorHAnsi"/>
          <w:noProof/>
          <w:szCs w:val="24"/>
        </w:rPr>
      </w:pPr>
      <w:ins w:id="7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Alpha diversity</w:t>
        </w:r>
        <w:r>
          <w:rPr>
            <w:noProof/>
            <w:webHidden/>
          </w:rPr>
          <w:tab/>
        </w:r>
        <w:r>
          <w:rPr>
            <w:noProof/>
            <w:webHidden/>
          </w:rPr>
          <w:fldChar w:fldCharType="begin"/>
        </w:r>
        <w:r>
          <w:rPr>
            <w:noProof/>
            <w:webHidden/>
          </w:rPr>
          <w:instrText xml:space="preserve"> PAGEREF _Toc184635544 \h </w:instrText>
        </w:r>
        <w:r>
          <w:rPr>
            <w:noProof/>
            <w:webHidden/>
          </w:rPr>
        </w:r>
      </w:ins>
      <w:r>
        <w:rPr>
          <w:noProof/>
          <w:webHidden/>
        </w:rPr>
        <w:fldChar w:fldCharType="separate"/>
      </w:r>
      <w:ins w:id="71" w:author="Tsute Chen" w:date="2024-12-09T11:19:00Z" w16du:dateUtc="2024-12-09T16:19:00Z">
        <w:r w:rsidR="0061092B">
          <w:rPr>
            <w:noProof/>
            <w:webHidden/>
          </w:rPr>
          <w:t>12</w:t>
        </w:r>
      </w:ins>
      <w:ins w:id="72" w:author="Tsute Chen" w:date="2024-12-09T11:18:00Z" w16du:dateUtc="2024-12-09T16:18:00Z">
        <w:r>
          <w:rPr>
            <w:noProof/>
            <w:webHidden/>
          </w:rPr>
          <w:fldChar w:fldCharType="end"/>
        </w:r>
        <w:r w:rsidRPr="00B269DE">
          <w:rPr>
            <w:rStyle w:val="Hyperlink"/>
            <w:noProof/>
          </w:rPr>
          <w:fldChar w:fldCharType="end"/>
        </w:r>
      </w:ins>
    </w:p>
    <w:p w14:paraId="34A9CC98" w14:textId="72304F9C" w:rsidR="00061318" w:rsidRDefault="00061318">
      <w:pPr>
        <w:pStyle w:val="TOC3"/>
        <w:rPr>
          <w:ins w:id="73" w:author="Tsute Chen" w:date="2024-12-09T11:18:00Z" w16du:dateUtc="2024-12-09T16:18:00Z"/>
          <w:rFonts w:asciiTheme="minorHAnsi" w:eastAsiaTheme="minorEastAsia" w:hAnsiTheme="minorHAnsi"/>
          <w:noProof/>
          <w:szCs w:val="24"/>
        </w:rPr>
      </w:pPr>
      <w:ins w:id="7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Beta diversity</w:t>
        </w:r>
        <w:r>
          <w:rPr>
            <w:noProof/>
            <w:webHidden/>
          </w:rPr>
          <w:tab/>
        </w:r>
        <w:r>
          <w:rPr>
            <w:noProof/>
            <w:webHidden/>
          </w:rPr>
          <w:fldChar w:fldCharType="begin"/>
        </w:r>
        <w:r>
          <w:rPr>
            <w:noProof/>
            <w:webHidden/>
          </w:rPr>
          <w:instrText xml:space="preserve"> PAGEREF _Toc184635545 \h </w:instrText>
        </w:r>
        <w:r>
          <w:rPr>
            <w:noProof/>
            <w:webHidden/>
          </w:rPr>
        </w:r>
      </w:ins>
      <w:r>
        <w:rPr>
          <w:noProof/>
          <w:webHidden/>
        </w:rPr>
        <w:fldChar w:fldCharType="separate"/>
      </w:r>
      <w:ins w:id="75" w:author="Tsute Chen" w:date="2024-12-09T11:19:00Z" w16du:dateUtc="2024-12-09T16:19:00Z">
        <w:r w:rsidR="0061092B">
          <w:rPr>
            <w:noProof/>
            <w:webHidden/>
          </w:rPr>
          <w:t>12</w:t>
        </w:r>
      </w:ins>
      <w:ins w:id="76" w:author="Tsute Chen" w:date="2024-12-09T11:18:00Z" w16du:dateUtc="2024-12-09T16:18:00Z">
        <w:r>
          <w:rPr>
            <w:noProof/>
            <w:webHidden/>
          </w:rPr>
          <w:fldChar w:fldCharType="end"/>
        </w:r>
        <w:r w:rsidRPr="00B269DE">
          <w:rPr>
            <w:rStyle w:val="Hyperlink"/>
            <w:noProof/>
          </w:rPr>
          <w:fldChar w:fldCharType="end"/>
        </w:r>
      </w:ins>
    </w:p>
    <w:p w14:paraId="711AB5DD" w14:textId="1EB2E379" w:rsidR="00061318" w:rsidRDefault="00061318">
      <w:pPr>
        <w:pStyle w:val="TOC3"/>
        <w:rPr>
          <w:ins w:id="77" w:author="Tsute Chen" w:date="2024-12-09T11:18:00Z" w16du:dateUtc="2024-12-09T16:18:00Z"/>
          <w:rFonts w:asciiTheme="minorHAnsi" w:eastAsiaTheme="minorEastAsia" w:hAnsiTheme="minorHAnsi"/>
          <w:noProof/>
          <w:szCs w:val="24"/>
        </w:rPr>
      </w:pPr>
      <w:ins w:id="7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Differential abundance</w:t>
        </w:r>
        <w:r>
          <w:rPr>
            <w:noProof/>
            <w:webHidden/>
          </w:rPr>
          <w:tab/>
        </w:r>
        <w:r>
          <w:rPr>
            <w:noProof/>
            <w:webHidden/>
          </w:rPr>
          <w:fldChar w:fldCharType="begin"/>
        </w:r>
        <w:r>
          <w:rPr>
            <w:noProof/>
            <w:webHidden/>
          </w:rPr>
          <w:instrText xml:space="preserve"> PAGEREF _Toc184635546 \h </w:instrText>
        </w:r>
        <w:r>
          <w:rPr>
            <w:noProof/>
            <w:webHidden/>
          </w:rPr>
        </w:r>
      </w:ins>
      <w:r>
        <w:rPr>
          <w:noProof/>
          <w:webHidden/>
        </w:rPr>
        <w:fldChar w:fldCharType="separate"/>
      </w:r>
      <w:ins w:id="79" w:author="Tsute Chen" w:date="2024-12-09T11:19:00Z" w16du:dateUtc="2024-12-09T16:19:00Z">
        <w:r w:rsidR="0061092B">
          <w:rPr>
            <w:noProof/>
            <w:webHidden/>
          </w:rPr>
          <w:t>12</w:t>
        </w:r>
      </w:ins>
      <w:ins w:id="80" w:author="Tsute Chen" w:date="2024-12-09T11:18:00Z" w16du:dateUtc="2024-12-09T16:18:00Z">
        <w:r>
          <w:rPr>
            <w:noProof/>
            <w:webHidden/>
          </w:rPr>
          <w:fldChar w:fldCharType="end"/>
        </w:r>
        <w:r w:rsidRPr="00B269DE">
          <w:rPr>
            <w:rStyle w:val="Hyperlink"/>
            <w:noProof/>
          </w:rPr>
          <w:fldChar w:fldCharType="end"/>
        </w:r>
      </w:ins>
    </w:p>
    <w:p w14:paraId="28BFC68A" w14:textId="1344A120" w:rsidR="00061318" w:rsidRDefault="00061318">
      <w:pPr>
        <w:pStyle w:val="TOC3"/>
        <w:rPr>
          <w:ins w:id="81" w:author="Tsute Chen" w:date="2024-12-09T11:18:00Z" w16du:dateUtc="2024-12-09T16:18:00Z"/>
          <w:rFonts w:asciiTheme="minorHAnsi" w:eastAsiaTheme="minorEastAsia" w:hAnsiTheme="minorHAnsi"/>
          <w:noProof/>
          <w:szCs w:val="24"/>
        </w:rPr>
      </w:pPr>
      <w:ins w:id="8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LEfSe</w:t>
        </w:r>
        <w:r>
          <w:rPr>
            <w:noProof/>
            <w:webHidden/>
          </w:rPr>
          <w:tab/>
        </w:r>
        <w:r>
          <w:rPr>
            <w:noProof/>
            <w:webHidden/>
          </w:rPr>
          <w:fldChar w:fldCharType="begin"/>
        </w:r>
        <w:r>
          <w:rPr>
            <w:noProof/>
            <w:webHidden/>
          </w:rPr>
          <w:instrText xml:space="preserve"> PAGEREF _Toc184635547 \h </w:instrText>
        </w:r>
        <w:r>
          <w:rPr>
            <w:noProof/>
            <w:webHidden/>
          </w:rPr>
        </w:r>
      </w:ins>
      <w:r>
        <w:rPr>
          <w:noProof/>
          <w:webHidden/>
        </w:rPr>
        <w:fldChar w:fldCharType="separate"/>
      </w:r>
      <w:ins w:id="83" w:author="Tsute Chen" w:date="2024-12-09T11:19:00Z" w16du:dateUtc="2024-12-09T16:19:00Z">
        <w:r w:rsidR="0061092B">
          <w:rPr>
            <w:noProof/>
            <w:webHidden/>
          </w:rPr>
          <w:t>13</w:t>
        </w:r>
      </w:ins>
      <w:ins w:id="84" w:author="Tsute Chen" w:date="2024-12-09T11:18:00Z" w16du:dateUtc="2024-12-09T16:18:00Z">
        <w:r>
          <w:rPr>
            <w:noProof/>
            <w:webHidden/>
          </w:rPr>
          <w:fldChar w:fldCharType="end"/>
        </w:r>
        <w:r w:rsidRPr="00B269DE">
          <w:rPr>
            <w:rStyle w:val="Hyperlink"/>
            <w:noProof/>
          </w:rPr>
          <w:fldChar w:fldCharType="end"/>
        </w:r>
      </w:ins>
    </w:p>
    <w:p w14:paraId="60305B4C" w14:textId="77AB7915" w:rsidR="00061318" w:rsidRDefault="00061318">
      <w:pPr>
        <w:pStyle w:val="TOC3"/>
        <w:rPr>
          <w:ins w:id="85" w:author="Tsute Chen" w:date="2024-12-09T11:18:00Z" w16du:dateUtc="2024-12-09T16:18:00Z"/>
          <w:rFonts w:asciiTheme="minorHAnsi" w:eastAsiaTheme="minorEastAsia" w:hAnsiTheme="minorHAnsi"/>
          <w:noProof/>
          <w:szCs w:val="24"/>
        </w:rPr>
      </w:pPr>
      <w:ins w:id="8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Heat map</w:t>
        </w:r>
        <w:r>
          <w:rPr>
            <w:noProof/>
            <w:webHidden/>
          </w:rPr>
          <w:tab/>
        </w:r>
        <w:r>
          <w:rPr>
            <w:noProof/>
            <w:webHidden/>
          </w:rPr>
          <w:fldChar w:fldCharType="begin"/>
        </w:r>
        <w:r>
          <w:rPr>
            <w:noProof/>
            <w:webHidden/>
          </w:rPr>
          <w:instrText xml:space="preserve"> PAGEREF _Toc184635548 \h </w:instrText>
        </w:r>
        <w:r>
          <w:rPr>
            <w:noProof/>
            <w:webHidden/>
          </w:rPr>
        </w:r>
      </w:ins>
      <w:r>
        <w:rPr>
          <w:noProof/>
          <w:webHidden/>
        </w:rPr>
        <w:fldChar w:fldCharType="separate"/>
      </w:r>
      <w:ins w:id="87" w:author="Tsute Chen" w:date="2024-12-09T11:19:00Z" w16du:dateUtc="2024-12-09T16:19:00Z">
        <w:r w:rsidR="0061092B">
          <w:rPr>
            <w:noProof/>
            <w:webHidden/>
          </w:rPr>
          <w:t>13</w:t>
        </w:r>
      </w:ins>
      <w:ins w:id="88" w:author="Tsute Chen" w:date="2024-12-09T11:18:00Z" w16du:dateUtc="2024-12-09T16:18:00Z">
        <w:r>
          <w:rPr>
            <w:noProof/>
            <w:webHidden/>
          </w:rPr>
          <w:fldChar w:fldCharType="end"/>
        </w:r>
        <w:r w:rsidRPr="00B269DE">
          <w:rPr>
            <w:rStyle w:val="Hyperlink"/>
            <w:noProof/>
          </w:rPr>
          <w:fldChar w:fldCharType="end"/>
        </w:r>
      </w:ins>
    </w:p>
    <w:p w14:paraId="3A2B512B" w14:textId="2AEF4A29" w:rsidR="00061318" w:rsidRDefault="00061318">
      <w:pPr>
        <w:pStyle w:val="TOC3"/>
        <w:rPr>
          <w:ins w:id="89" w:author="Tsute Chen" w:date="2024-12-09T11:18:00Z" w16du:dateUtc="2024-12-09T16:18:00Z"/>
          <w:rFonts w:asciiTheme="minorHAnsi" w:eastAsiaTheme="minorEastAsia" w:hAnsiTheme="minorHAnsi"/>
          <w:noProof/>
          <w:szCs w:val="24"/>
        </w:rPr>
      </w:pPr>
      <w:ins w:id="9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"_Toc184635549"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References</w:t>
        </w:r>
        <w:r>
          <w:rPr>
            <w:noProof/>
            <w:webHidden/>
          </w:rPr>
          <w:tab/>
        </w:r>
        <w:r>
          <w:rPr>
            <w:noProof/>
            <w:webHidden/>
          </w:rPr>
          <w:fldChar w:fldCharType="begin"/>
        </w:r>
        <w:r>
          <w:rPr>
            <w:noProof/>
            <w:webHidden/>
          </w:rPr>
          <w:instrText xml:space="preserve"> PAGEREF _Toc184635549 \h </w:instrText>
        </w:r>
        <w:r>
          <w:rPr>
            <w:noProof/>
            <w:webHidden/>
          </w:rPr>
        </w:r>
      </w:ins>
      <w:r>
        <w:rPr>
          <w:noProof/>
          <w:webHidden/>
        </w:rPr>
        <w:fldChar w:fldCharType="separate"/>
      </w:r>
      <w:ins w:id="91" w:author="Tsute Chen" w:date="2024-12-09T11:19:00Z" w16du:dateUtc="2024-12-09T16:19:00Z">
        <w:r w:rsidR="0061092B">
          <w:rPr>
            <w:noProof/>
            <w:webHidden/>
          </w:rPr>
          <w:t>13</w:t>
        </w:r>
      </w:ins>
      <w:ins w:id="92" w:author="Tsute Chen" w:date="2024-12-09T11:18:00Z" w16du:dateUtc="2024-12-09T16:18:00Z">
        <w:r>
          <w:rPr>
            <w:noProof/>
            <w:webHidden/>
          </w:rPr>
          <w:fldChar w:fldCharType="end"/>
        </w:r>
        <w:r w:rsidRPr="00B269DE">
          <w:rPr>
            <w:rStyle w:val="Hyperlink"/>
            <w:noProof/>
          </w:rPr>
          <w:fldChar w:fldCharType="end"/>
        </w:r>
      </w:ins>
    </w:p>
    <w:p w14:paraId="2AD5C14E" w14:textId="53753573" w:rsidR="00061318" w:rsidRDefault="00061318">
      <w:pPr>
        <w:pStyle w:val="TOC2"/>
        <w:rPr>
          <w:ins w:id="93" w:author="Tsute Chen" w:date="2024-12-09T11:18:00Z" w16du:dateUtc="2024-12-09T16:18:00Z"/>
          <w:rFonts w:asciiTheme="minorHAnsi" w:eastAsiaTheme="minorEastAsia" w:hAnsiTheme="minorHAnsi" w:cstheme="minorBidi"/>
          <w:color w:val="auto"/>
          <w:kern w:val="2"/>
          <w:szCs w:val="24"/>
          <w14:ligatures w14:val="standardContextual"/>
        </w:rPr>
      </w:pPr>
      <w:ins w:id="94"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"_Toc184635550"</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lang w:val="pt-BR"/>
          </w:rPr>
          <w:t>5.</w:t>
        </w:r>
        <w:r>
          <w:rPr>
            <w:rFonts w:asciiTheme="minorHAnsi" w:eastAsiaTheme="minorEastAsia" w:hAnsiTheme="minorHAnsi" w:cstheme="minorBidi"/>
            <w:color w:val="auto"/>
            <w:kern w:val="2"/>
            <w:szCs w:val="24"/>
            <w14:ligatures w14:val="standardContextual"/>
          </w:rPr>
          <w:tab/>
        </w:r>
        <w:r w:rsidRPr="00B269DE">
          <w:rPr>
            <w:rStyle w:val="Hyperlink"/>
            <w:lang w:val="pt-BR"/>
          </w:rPr>
          <w:t>CosmosID-HUB Meta-transcriptomics Analysis Pipeline</w:t>
        </w:r>
        <w:r>
          <w:rPr>
            <w:webHidden/>
          </w:rPr>
          <w:tab/>
        </w:r>
        <w:r>
          <w:rPr>
            <w:webHidden/>
          </w:rPr>
          <w:fldChar w:fldCharType="begin"/>
        </w:r>
        <w:r>
          <w:rPr>
            <w:webHidden/>
          </w:rPr>
          <w:instrText xml:space="preserve"> PAGEREF _Toc184635550 \h </w:instrText>
        </w:r>
        <w:r>
          <w:rPr>
            <w:webHidden/>
          </w:rPr>
        </w:r>
      </w:ins>
      <w:r>
        <w:rPr>
          <w:webHidden/>
        </w:rPr>
        <w:fldChar w:fldCharType="separate"/>
      </w:r>
      <w:ins w:id="95" w:author="Tsute Chen" w:date="2024-12-09T11:19:00Z" w16du:dateUtc="2024-12-09T16:19:00Z">
        <w:r w:rsidR="0061092B">
          <w:rPr>
            <w:webHidden/>
          </w:rPr>
          <w:t>13</w:t>
        </w:r>
      </w:ins>
      <w:ins w:id="96" w:author="Tsute Chen" w:date="2024-12-09T11:18:00Z" w16du:dateUtc="2024-12-09T16:18:00Z">
        <w:r>
          <w:rPr>
            <w:webHidden/>
          </w:rPr>
          <w:fldChar w:fldCharType="end"/>
        </w:r>
        <w:r w:rsidRPr="00B269DE">
          <w:rPr>
            <w:rStyle w:val="Hyperlink"/>
          </w:rPr>
          <w:fldChar w:fldCharType="end"/>
        </w:r>
      </w:ins>
    </w:p>
    <w:p w14:paraId="65658947" w14:textId="06C2184A" w:rsidR="00061318" w:rsidRDefault="00061318">
      <w:pPr>
        <w:pStyle w:val="TOC3"/>
        <w:rPr>
          <w:ins w:id="97" w:author="Tsute Chen" w:date="2024-12-09T11:18:00Z" w16du:dateUtc="2024-12-09T16:18:00Z"/>
          <w:rFonts w:asciiTheme="minorHAnsi" w:eastAsiaTheme="minorEastAsia" w:hAnsiTheme="minorHAnsi"/>
          <w:noProof/>
          <w:szCs w:val="24"/>
        </w:rPr>
      </w:pPr>
      <w:ins w:id="9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"_Toc184635551"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Host-Agnostic Functional Profiling</w:t>
        </w:r>
        <w:r>
          <w:rPr>
            <w:noProof/>
            <w:webHidden/>
          </w:rPr>
          <w:tab/>
        </w:r>
        <w:r>
          <w:rPr>
            <w:noProof/>
            <w:webHidden/>
          </w:rPr>
          <w:fldChar w:fldCharType="begin"/>
        </w:r>
        <w:r>
          <w:rPr>
            <w:noProof/>
            <w:webHidden/>
          </w:rPr>
          <w:instrText xml:space="preserve"> PAGEREF _Toc184635551 \h </w:instrText>
        </w:r>
        <w:r>
          <w:rPr>
            <w:noProof/>
            <w:webHidden/>
          </w:rPr>
        </w:r>
      </w:ins>
      <w:r>
        <w:rPr>
          <w:noProof/>
          <w:webHidden/>
        </w:rPr>
        <w:fldChar w:fldCharType="separate"/>
      </w:r>
      <w:ins w:id="99" w:author="Tsute Chen" w:date="2024-12-09T11:19:00Z" w16du:dateUtc="2024-12-09T16:19:00Z">
        <w:r w:rsidR="0061092B">
          <w:rPr>
            <w:noProof/>
            <w:webHidden/>
          </w:rPr>
          <w:t>13</w:t>
        </w:r>
      </w:ins>
      <w:ins w:id="100" w:author="Tsute Chen" w:date="2024-12-09T11:18:00Z" w16du:dateUtc="2024-12-09T16:18:00Z">
        <w:r>
          <w:rPr>
            <w:noProof/>
            <w:webHidden/>
          </w:rPr>
          <w:fldChar w:fldCharType="end"/>
        </w:r>
        <w:r w:rsidRPr="00B269DE">
          <w:rPr>
            <w:rStyle w:val="Hyperlink"/>
            <w:noProof/>
          </w:rPr>
          <w:fldChar w:fldCharType="end"/>
        </w:r>
      </w:ins>
    </w:p>
    <w:p w14:paraId="03504EA0" w14:textId="7CEBF42F" w:rsidR="00061318" w:rsidRDefault="00061318">
      <w:pPr>
        <w:pStyle w:val="TOC3"/>
        <w:rPr>
          <w:ins w:id="101" w:author="Tsute Chen" w:date="2024-12-09T11:18:00Z" w16du:dateUtc="2024-12-09T16:18:00Z"/>
          <w:rFonts w:asciiTheme="minorHAnsi" w:eastAsiaTheme="minorEastAsia" w:hAnsiTheme="minorHAnsi"/>
          <w:noProof/>
          <w:szCs w:val="24"/>
        </w:rPr>
      </w:pPr>
      <w:ins w:id="10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"_Toc184635552"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RelativeAbundance Stacked Bars</w:t>
        </w:r>
        <w:r>
          <w:rPr>
            <w:noProof/>
            <w:webHidden/>
          </w:rPr>
          <w:tab/>
        </w:r>
        <w:r>
          <w:rPr>
            <w:noProof/>
            <w:webHidden/>
          </w:rPr>
          <w:fldChar w:fldCharType="begin"/>
        </w:r>
        <w:r>
          <w:rPr>
            <w:noProof/>
            <w:webHidden/>
          </w:rPr>
          <w:instrText xml:space="preserve"> PAGEREF _Toc184635552 \h </w:instrText>
        </w:r>
        <w:r>
          <w:rPr>
            <w:noProof/>
            <w:webHidden/>
          </w:rPr>
        </w:r>
      </w:ins>
      <w:r>
        <w:rPr>
          <w:noProof/>
          <w:webHidden/>
        </w:rPr>
        <w:fldChar w:fldCharType="separate"/>
      </w:r>
      <w:ins w:id="103" w:author="Tsute Chen" w:date="2024-12-09T11:19:00Z" w16du:dateUtc="2024-12-09T16:19:00Z">
        <w:r w:rsidR="0061092B">
          <w:rPr>
            <w:noProof/>
            <w:webHidden/>
          </w:rPr>
          <w:t>14</w:t>
        </w:r>
      </w:ins>
      <w:ins w:id="104" w:author="Tsute Chen" w:date="2024-12-09T11:18:00Z" w16du:dateUtc="2024-12-09T16:18:00Z">
        <w:r>
          <w:rPr>
            <w:noProof/>
            <w:webHidden/>
          </w:rPr>
          <w:fldChar w:fldCharType="end"/>
        </w:r>
        <w:r w:rsidRPr="00B269DE">
          <w:rPr>
            <w:rStyle w:val="Hyperlink"/>
            <w:noProof/>
          </w:rPr>
          <w:fldChar w:fldCharType="end"/>
        </w:r>
      </w:ins>
    </w:p>
    <w:p w14:paraId="3AE4FDD5" w14:textId="40C3D8D1" w:rsidR="00061318" w:rsidRDefault="00061318">
      <w:pPr>
        <w:pStyle w:val="TOC3"/>
        <w:rPr>
          <w:ins w:id="105" w:author="Tsute Chen" w:date="2024-12-09T11:18:00Z" w16du:dateUtc="2024-12-09T16:18:00Z"/>
          <w:rFonts w:asciiTheme="minorHAnsi" w:eastAsiaTheme="minorEastAsia" w:hAnsiTheme="minorHAnsi"/>
          <w:noProof/>
          <w:szCs w:val="24"/>
        </w:rPr>
      </w:pPr>
      <w:ins w:id="10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"_Toc184635553"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Heatmaps</w:t>
        </w:r>
        <w:r>
          <w:rPr>
            <w:noProof/>
            <w:webHidden/>
          </w:rPr>
          <w:tab/>
        </w:r>
        <w:r>
          <w:rPr>
            <w:noProof/>
            <w:webHidden/>
          </w:rPr>
          <w:fldChar w:fldCharType="begin"/>
        </w:r>
        <w:r>
          <w:rPr>
            <w:noProof/>
            <w:webHidden/>
          </w:rPr>
          <w:instrText xml:space="preserve"> PAGEREF _Toc184635553 \h </w:instrText>
        </w:r>
        <w:r>
          <w:rPr>
            <w:noProof/>
            <w:webHidden/>
          </w:rPr>
        </w:r>
      </w:ins>
      <w:r>
        <w:rPr>
          <w:noProof/>
          <w:webHidden/>
        </w:rPr>
        <w:fldChar w:fldCharType="separate"/>
      </w:r>
      <w:ins w:id="107" w:author="Tsute Chen" w:date="2024-12-09T11:19:00Z" w16du:dateUtc="2024-12-09T16:19:00Z">
        <w:r w:rsidR="0061092B">
          <w:rPr>
            <w:noProof/>
            <w:webHidden/>
          </w:rPr>
          <w:t>14</w:t>
        </w:r>
      </w:ins>
      <w:ins w:id="108" w:author="Tsute Chen" w:date="2024-12-09T11:18:00Z" w16du:dateUtc="2024-12-09T16:18:00Z">
        <w:r>
          <w:rPr>
            <w:noProof/>
            <w:webHidden/>
          </w:rPr>
          <w:fldChar w:fldCharType="end"/>
        </w:r>
        <w:r w:rsidRPr="00B269DE">
          <w:rPr>
            <w:rStyle w:val="Hyperlink"/>
            <w:noProof/>
          </w:rPr>
          <w:fldChar w:fldCharType="end"/>
        </w:r>
      </w:ins>
    </w:p>
    <w:p w14:paraId="7DEAA693" w14:textId="20C61F87" w:rsidR="00061318" w:rsidRDefault="00061318">
      <w:pPr>
        <w:pStyle w:val="TOC3"/>
        <w:rPr>
          <w:ins w:id="109" w:author="Tsute Chen" w:date="2024-12-09T11:18:00Z" w16du:dateUtc="2024-12-09T16:18:00Z"/>
          <w:rFonts w:asciiTheme="minorHAnsi" w:eastAsiaTheme="minorEastAsia" w:hAnsiTheme="minorHAnsi"/>
          <w:noProof/>
          <w:szCs w:val="24"/>
        </w:rPr>
      </w:pPr>
      <w:ins w:id="11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"_Toc184635554"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Alpha Diversity Boxplots (with Wilcoxon Rank-Sum)</w:t>
        </w:r>
        <w:r>
          <w:rPr>
            <w:noProof/>
            <w:webHidden/>
          </w:rPr>
          <w:tab/>
        </w:r>
        <w:r>
          <w:rPr>
            <w:noProof/>
            <w:webHidden/>
          </w:rPr>
          <w:fldChar w:fldCharType="begin"/>
        </w:r>
        <w:r>
          <w:rPr>
            <w:noProof/>
            <w:webHidden/>
          </w:rPr>
          <w:instrText xml:space="preserve"> PAGEREF _Toc184635554 \h </w:instrText>
        </w:r>
        <w:r>
          <w:rPr>
            <w:noProof/>
            <w:webHidden/>
          </w:rPr>
        </w:r>
      </w:ins>
      <w:r>
        <w:rPr>
          <w:noProof/>
          <w:webHidden/>
        </w:rPr>
        <w:fldChar w:fldCharType="separate"/>
      </w:r>
      <w:ins w:id="111" w:author="Tsute Chen" w:date="2024-12-09T11:19:00Z" w16du:dateUtc="2024-12-09T16:19:00Z">
        <w:r w:rsidR="0061092B">
          <w:rPr>
            <w:noProof/>
            <w:webHidden/>
          </w:rPr>
          <w:t>14</w:t>
        </w:r>
      </w:ins>
      <w:ins w:id="112" w:author="Tsute Chen" w:date="2024-12-09T11:18:00Z" w16du:dateUtc="2024-12-09T16:18:00Z">
        <w:r>
          <w:rPr>
            <w:noProof/>
            <w:webHidden/>
          </w:rPr>
          <w:fldChar w:fldCharType="end"/>
        </w:r>
        <w:r w:rsidRPr="00B269DE">
          <w:rPr>
            <w:rStyle w:val="Hyperlink"/>
            <w:noProof/>
          </w:rPr>
          <w:fldChar w:fldCharType="end"/>
        </w:r>
      </w:ins>
    </w:p>
    <w:p w14:paraId="2E055036" w14:textId="7C85F9D8" w:rsidR="00061318" w:rsidRDefault="00061318">
      <w:pPr>
        <w:pStyle w:val="TOC3"/>
        <w:rPr>
          <w:ins w:id="113" w:author="Tsute Chen" w:date="2024-12-09T11:18:00Z" w16du:dateUtc="2024-12-09T16:18:00Z"/>
          <w:rFonts w:asciiTheme="minorHAnsi" w:eastAsiaTheme="minorEastAsia" w:hAnsiTheme="minorHAnsi"/>
          <w:noProof/>
          <w:szCs w:val="24"/>
        </w:rPr>
      </w:pPr>
      <w:ins w:id="11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"_Toc184635555"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Beta Diversity PCoA (with PERMANOVA)</w:t>
        </w:r>
        <w:r>
          <w:rPr>
            <w:noProof/>
            <w:webHidden/>
          </w:rPr>
          <w:tab/>
        </w:r>
        <w:r>
          <w:rPr>
            <w:noProof/>
            <w:webHidden/>
          </w:rPr>
          <w:fldChar w:fldCharType="begin"/>
        </w:r>
        <w:r>
          <w:rPr>
            <w:noProof/>
            <w:webHidden/>
          </w:rPr>
          <w:instrText xml:space="preserve"> PAGEREF _Toc184635555 \h </w:instrText>
        </w:r>
        <w:r>
          <w:rPr>
            <w:noProof/>
            <w:webHidden/>
          </w:rPr>
        </w:r>
      </w:ins>
      <w:r>
        <w:rPr>
          <w:noProof/>
          <w:webHidden/>
        </w:rPr>
        <w:fldChar w:fldCharType="separate"/>
      </w:r>
      <w:ins w:id="115" w:author="Tsute Chen" w:date="2024-12-09T11:19:00Z" w16du:dateUtc="2024-12-09T16:19:00Z">
        <w:r w:rsidR="0061092B">
          <w:rPr>
            <w:noProof/>
            <w:webHidden/>
          </w:rPr>
          <w:t>14</w:t>
        </w:r>
      </w:ins>
      <w:ins w:id="116" w:author="Tsute Chen" w:date="2024-12-09T11:18:00Z" w16du:dateUtc="2024-12-09T16:18:00Z">
        <w:r>
          <w:rPr>
            <w:noProof/>
            <w:webHidden/>
          </w:rPr>
          <w:fldChar w:fldCharType="end"/>
        </w:r>
        <w:r w:rsidRPr="00B269DE">
          <w:rPr>
            <w:rStyle w:val="Hyperlink"/>
            <w:noProof/>
          </w:rPr>
          <w:fldChar w:fldCharType="end"/>
        </w:r>
      </w:ins>
    </w:p>
    <w:p w14:paraId="1CE2F65F" w14:textId="2C253906" w:rsidR="00061318" w:rsidRDefault="00061318">
      <w:pPr>
        <w:pStyle w:val="TOC3"/>
        <w:rPr>
          <w:ins w:id="117" w:author="Tsute Chen" w:date="2024-12-09T11:18:00Z" w16du:dateUtc="2024-12-09T16:18:00Z"/>
          <w:rFonts w:asciiTheme="minorHAnsi" w:eastAsiaTheme="minorEastAsia" w:hAnsiTheme="minorHAnsi"/>
          <w:noProof/>
          <w:szCs w:val="24"/>
        </w:rPr>
      </w:pPr>
      <w:ins w:id="11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"_Toc184635556"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LEfSe</w:t>
        </w:r>
        <w:r>
          <w:rPr>
            <w:noProof/>
            <w:webHidden/>
          </w:rPr>
          <w:tab/>
        </w:r>
        <w:r>
          <w:rPr>
            <w:noProof/>
            <w:webHidden/>
          </w:rPr>
          <w:fldChar w:fldCharType="begin"/>
        </w:r>
        <w:r>
          <w:rPr>
            <w:noProof/>
            <w:webHidden/>
          </w:rPr>
          <w:instrText xml:space="preserve"> PAGEREF _Toc184635556 \h </w:instrText>
        </w:r>
        <w:r>
          <w:rPr>
            <w:noProof/>
            <w:webHidden/>
          </w:rPr>
        </w:r>
      </w:ins>
      <w:r>
        <w:rPr>
          <w:noProof/>
          <w:webHidden/>
        </w:rPr>
        <w:fldChar w:fldCharType="separate"/>
      </w:r>
      <w:ins w:id="119" w:author="Tsute Chen" w:date="2024-12-09T11:19:00Z" w16du:dateUtc="2024-12-09T16:19:00Z">
        <w:r w:rsidR="0061092B">
          <w:rPr>
            <w:noProof/>
            <w:webHidden/>
          </w:rPr>
          <w:t>15</w:t>
        </w:r>
      </w:ins>
      <w:ins w:id="120" w:author="Tsute Chen" w:date="2024-12-09T11:18:00Z" w16du:dateUtc="2024-12-09T16:18:00Z">
        <w:r>
          <w:rPr>
            <w:noProof/>
            <w:webHidden/>
          </w:rPr>
          <w:fldChar w:fldCharType="end"/>
        </w:r>
        <w:r w:rsidRPr="00B269DE">
          <w:rPr>
            <w:rStyle w:val="Hyperlink"/>
            <w:noProof/>
          </w:rPr>
          <w:fldChar w:fldCharType="end"/>
        </w:r>
      </w:ins>
    </w:p>
    <w:p w14:paraId="4A124A51" w14:textId="24EF3196" w:rsidR="00061318" w:rsidRDefault="00061318">
      <w:pPr>
        <w:pStyle w:val="TOC3"/>
        <w:rPr>
          <w:ins w:id="121" w:author="Tsute Chen" w:date="2024-12-09T11:18:00Z" w16du:dateUtc="2024-12-09T16:18:00Z"/>
          <w:rFonts w:asciiTheme="minorHAnsi" w:eastAsiaTheme="minorEastAsia" w:hAnsiTheme="minorHAnsi"/>
          <w:noProof/>
          <w:szCs w:val="24"/>
        </w:rPr>
      </w:pPr>
      <w:ins w:id="12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"_Toc184635557"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References</w:t>
        </w:r>
        <w:r>
          <w:rPr>
            <w:noProof/>
            <w:webHidden/>
          </w:rPr>
          <w:tab/>
        </w:r>
        <w:r>
          <w:rPr>
            <w:noProof/>
            <w:webHidden/>
          </w:rPr>
          <w:fldChar w:fldCharType="begin"/>
        </w:r>
        <w:r>
          <w:rPr>
            <w:noProof/>
            <w:webHidden/>
          </w:rPr>
          <w:instrText xml:space="preserve"> PAGEREF _Toc184635557 \h </w:instrText>
        </w:r>
        <w:r>
          <w:rPr>
            <w:noProof/>
            <w:webHidden/>
          </w:rPr>
        </w:r>
      </w:ins>
      <w:r>
        <w:rPr>
          <w:noProof/>
          <w:webHidden/>
        </w:rPr>
        <w:fldChar w:fldCharType="separate"/>
      </w:r>
      <w:ins w:id="123" w:author="Tsute Chen" w:date="2024-12-09T11:19:00Z" w16du:dateUtc="2024-12-09T16:19:00Z">
        <w:r w:rsidR="0061092B">
          <w:rPr>
            <w:noProof/>
            <w:webHidden/>
          </w:rPr>
          <w:t>15</w:t>
        </w:r>
      </w:ins>
      <w:ins w:id="124" w:author="Tsute Chen" w:date="2024-12-09T11:18:00Z" w16du:dateUtc="2024-12-09T16:18:00Z">
        <w:r>
          <w:rPr>
            <w:noProof/>
            <w:webHidden/>
          </w:rPr>
          <w:fldChar w:fldCharType="end"/>
        </w:r>
        <w:r w:rsidRPr="00B269DE">
          <w:rPr>
            <w:rStyle w:val="Hyperlink"/>
            <w:noProof/>
          </w:rPr>
          <w:fldChar w:fldCharType="end"/>
        </w:r>
      </w:ins>
    </w:p>
    <w:p w14:paraId="3AB9DAEB" w14:textId="56FD9E1E" w:rsidR="00061318" w:rsidRDefault="00061318">
      <w:pPr>
        <w:pStyle w:val="TOC1"/>
        <w:rPr>
          <w:ins w:id="125" w:author="Tsute Chen" w:date="2024-12-09T11:18:00Z" w16du:dateUtc="2024-12-09T16:18:00Z"/>
          <w:rFonts w:asciiTheme="minorHAnsi" w:eastAsiaTheme="minorEastAsia" w:hAnsiTheme="minorHAnsi"/>
          <w:color w:val="auto"/>
          <w:szCs w:val="24"/>
        </w:rPr>
      </w:pPr>
      <w:ins w:id="126"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"_Toc184635558"</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VII. Results</w:t>
        </w:r>
        <w:r>
          <w:rPr>
            <w:webHidden/>
          </w:rPr>
          <w:tab/>
        </w:r>
        <w:r>
          <w:rPr>
            <w:webHidden/>
          </w:rPr>
          <w:fldChar w:fldCharType="begin"/>
        </w:r>
        <w:r>
          <w:rPr>
            <w:webHidden/>
          </w:rPr>
          <w:instrText xml:space="preserve"> PAGEREF _Toc184635558 \h </w:instrText>
        </w:r>
        <w:r>
          <w:rPr>
            <w:webHidden/>
          </w:rPr>
        </w:r>
      </w:ins>
      <w:r>
        <w:rPr>
          <w:webHidden/>
        </w:rPr>
        <w:fldChar w:fldCharType="separate"/>
      </w:r>
      <w:ins w:id="127" w:author="Tsute Chen" w:date="2024-12-09T11:19:00Z" w16du:dateUtc="2024-12-09T16:19:00Z">
        <w:r w:rsidR="0061092B">
          <w:rPr>
            <w:webHidden/>
          </w:rPr>
          <w:t>16</w:t>
        </w:r>
      </w:ins>
      <w:ins w:id="128" w:author="Tsute Chen" w:date="2024-12-09T11:18:00Z" w16du:dateUtc="2024-12-09T16:18:00Z">
        <w:r>
          <w:rPr>
            <w:webHidden/>
          </w:rPr>
          <w:fldChar w:fldCharType="end"/>
        </w:r>
        <w:r w:rsidRPr="00B269DE">
          <w:rPr>
            <w:rStyle w:val="Hyperlink"/>
          </w:rPr>
          <w:fldChar w:fldCharType="end"/>
        </w:r>
      </w:ins>
    </w:p>
    <w:p w14:paraId="07104CE1" w14:textId="703ECAFA" w:rsidR="00061318" w:rsidRDefault="00061318">
      <w:pPr>
        <w:pStyle w:val="TOC2"/>
        <w:rPr>
          <w:ins w:id="129" w:author="Tsute Chen" w:date="2024-12-09T11:18:00Z" w16du:dateUtc="2024-12-09T16:18:00Z"/>
          <w:rFonts w:asciiTheme="minorHAnsi" w:eastAsiaTheme="minorEastAsia" w:hAnsiTheme="minorHAnsi" w:cstheme="minorBidi"/>
          <w:color w:val="auto"/>
          <w:kern w:val="2"/>
          <w:szCs w:val="24"/>
          <w14:ligatures w14:val="standardContextual"/>
        </w:rPr>
      </w:pPr>
      <w:ins w:id="130" w:author="Tsute Chen" w:date="2024-12-09T11:18:00Z" w16du:dateUtc="2024-12-09T16:18:00Z">
        <w:r w:rsidRPr="00B269DE">
          <w:rPr>
            <w:rStyle w:val="Hyperlink"/>
          </w:rPr>
          <w:lastRenderedPageBreak/>
          <w:fldChar w:fldCharType="begin"/>
        </w:r>
        <w:r w:rsidRPr="00B269DE">
          <w:rPr>
            <w:rStyle w:val="Hyperlink"/>
          </w:rPr>
          <w:instrText xml:space="preserve"> </w:instrText>
        </w:r>
        <w:r>
          <w:instrText>HYPERLINK \l "_Toc184635559"</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6.</w:t>
        </w:r>
        <w:r>
          <w:rPr>
            <w:rFonts w:asciiTheme="minorHAnsi" w:eastAsiaTheme="minorEastAsia" w:hAnsiTheme="minorHAnsi" w:cstheme="minorBidi"/>
            <w:color w:val="auto"/>
            <w:kern w:val="2"/>
            <w:szCs w:val="24"/>
            <w14:ligatures w14:val="standardContextual"/>
          </w:rPr>
          <w:tab/>
        </w:r>
        <w:r w:rsidRPr="00B269DE">
          <w:rPr>
            <w:rStyle w:val="Hyperlink"/>
          </w:rPr>
          <w:t>Summary Statistics</w:t>
        </w:r>
        <w:r>
          <w:rPr>
            <w:webHidden/>
          </w:rPr>
          <w:tab/>
        </w:r>
        <w:r>
          <w:rPr>
            <w:webHidden/>
          </w:rPr>
          <w:fldChar w:fldCharType="begin"/>
        </w:r>
        <w:r>
          <w:rPr>
            <w:webHidden/>
          </w:rPr>
          <w:instrText xml:space="preserve"> PAGEREF _Toc184635559 \h </w:instrText>
        </w:r>
        <w:r>
          <w:rPr>
            <w:webHidden/>
          </w:rPr>
        </w:r>
      </w:ins>
      <w:r>
        <w:rPr>
          <w:webHidden/>
        </w:rPr>
        <w:fldChar w:fldCharType="separate"/>
      </w:r>
      <w:ins w:id="131" w:author="Tsute Chen" w:date="2024-12-09T11:19:00Z" w16du:dateUtc="2024-12-09T16:19:00Z">
        <w:r w:rsidR="0061092B">
          <w:rPr>
            <w:webHidden/>
          </w:rPr>
          <w:t>16</w:t>
        </w:r>
      </w:ins>
      <w:ins w:id="132" w:author="Tsute Chen" w:date="2024-12-09T11:18:00Z" w16du:dateUtc="2024-12-09T16:18:00Z">
        <w:r>
          <w:rPr>
            <w:webHidden/>
          </w:rPr>
          <w:fldChar w:fldCharType="end"/>
        </w:r>
        <w:r w:rsidRPr="00B269DE">
          <w:rPr>
            <w:rStyle w:val="Hyperlink"/>
          </w:rPr>
          <w:fldChar w:fldCharType="end"/>
        </w:r>
      </w:ins>
    </w:p>
    <w:p w14:paraId="17620F9C" w14:textId="29C10C48" w:rsidR="00061318" w:rsidRDefault="00061318">
      <w:pPr>
        <w:pStyle w:val="TOC2"/>
        <w:rPr>
          <w:ins w:id="133" w:author="Tsute Chen" w:date="2024-12-09T11:18:00Z" w16du:dateUtc="2024-12-09T16:18:00Z"/>
          <w:rFonts w:asciiTheme="minorHAnsi" w:eastAsiaTheme="minorEastAsia" w:hAnsiTheme="minorHAnsi" w:cstheme="minorBidi"/>
          <w:color w:val="auto"/>
          <w:kern w:val="2"/>
          <w:szCs w:val="24"/>
          <w14:ligatures w14:val="standardContextual"/>
        </w:rPr>
      </w:pPr>
      <w:ins w:id="134"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"_Toc184635560"</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7.</w:t>
        </w:r>
        <w:r>
          <w:rPr>
            <w:rFonts w:asciiTheme="minorHAnsi" w:eastAsiaTheme="minorEastAsia" w:hAnsiTheme="minorHAnsi" w:cstheme="minorBidi"/>
            <w:color w:val="auto"/>
            <w:kern w:val="2"/>
            <w:szCs w:val="24"/>
            <w14:ligatures w14:val="standardContextual"/>
          </w:rPr>
          <w:tab/>
        </w:r>
        <w:r w:rsidRPr="00B269DE">
          <w:rPr>
            <w:rStyle w:val="Hyperlink"/>
          </w:rPr>
          <w:t>Week 6 vs Baseline Comparison – Bacterial Compositions</w:t>
        </w:r>
        <w:r>
          <w:rPr>
            <w:webHidden/>
          </w:rPr>
          <w:tab/>
        </w:r>
        <w:r>
          <w:rPr>
            <w:webHidden/>
          </w:rPr>
          <w:fldChar w:fldCharType="begin"/>
        </w:r>
        <w:r>
          <w:rPr>
            <w:webHidden/>
          </w:rPr>
          <w:instrText xml:space="preserve"> PAGEREF _Toc184635560 \h </w:instrText>
        </w:r>
        <w:r>
          <w:rPr>
            <w:webHidden/>
          </w:rPr>
        </w:r>
      </w:ins>
      <w:r>
        <w:rPr>
          <w:webHidden/>
        </w:rPr>
        <w:fldChar w:fldCharType="separate"/>
      </w:r>
      <w:ins w:id="135" w:author="Tsute Chen" w:date="2024-12-09T11:19:00Z" w16du:dateUtc="2024-12-09T16:19:00Z">
        <w:r w:rsidR="0061092B">
          <w:rPr>
            <w:webHidden/>
          </w:rPr>
          <w:t>18</w:t>
        </w:r>
      </w:ins>
      <w:ins w:id="136" w:author="Tsute Chen" w:date="2024-12-09T11:18:00Z" w16du:dateUtc="2024-12-09T16:18:00Z">
        <w:r>
          <w:rPr>
            <w:webHidden/>
          </w:rPr>
          <w:fldChar w:fldCharType="end"/>
        </w:r>
        <w:r w:rsidRPr="00B269DE">
          <w:rPr>
            <w:rStyle w:val="Hyperlink"/>
          </w:rPr>
          <w:fldChar w:fldCharType="end"/>
        </w:r>
      </w:ins>
    </w:p>
    <w:p w14:paraId="27FD8C2B" w14:textId="32310772" w:rsidR="00061318" w:rsidRDefault="00061318">
      <w:pPr>
        <w:pStyle w:val="TOC3"/>
        <w:rPr>
          <w:ins w:id="137" w:author="Tsute Chen" w:date="2024-12-09T11:18:00Z" w16du:dateUtc="2024-12-09T16:18:00Z"/>
          <w:rFonts w:asciiTheme="minorHAnsi" w:eastAsiaTheme="minorEastAsia" w:hAnsiTheme="minorHAnsi"/>
          <w:noProof/>
          <w:szCs w:val="24"/>
        </w:rPr>
      </w:pPr>
      <w:ins w:id="13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Section summary</w:t>
        </w:r>
        <w:r>
          <w:rPr>
            <w:noProof/>
            <w:webHidden/>
          </w:rPr>
          <w:tab/>
        </w:r>
        <w:r>
          <w:rPr>
            <w:noProof/>
            <w:webHidden/>
          </w:rPr>
          <w:fldChar w:fldCharType="begin"/>
        </w:r>
        <w:r>
          <w:rPr>
            <w:noProof/>
            <w:webHidden/>
          </w:rPr>
          <w:instrText xml:space="preserve"> PAGEREF _Toc184635561 \h </w:instrText>
        </w:r>
        <w:r>
          <w:rPr>
            <w:noProof/>
            <w:webHidden/>
          </w:rPr>
        </w:r>
      </w:ins>
      <w:r>
        <w:rPr>
          <w:noProof/>
          <w:webHidden/>
        </w:rPr>
        <w:fldChar w:fldCharType="separate"/>
      </w:r>
      <w:ins w:id="139" w:author="Tsute Chen" w:date="2024-12-09T11:19:00Z" w16du:dateUtc="2024-12-09T16:19:00Z">
        <w:r w:rsidR="0061092B">
          <w:rPr>
            <w:noProof/>
            <w:webHidden/>
          </w:rPr>
          <w:t>18</w:t>
        </w:r>
      </w:ins>
      <w:ins w:id="140" w:author="Tsute Chen" w:date="2024-12-09T11:18:00Z" w16du:dateUtc="2024-12-09T16:18:00Z">
        <w:r>
          <w:rPr>
            <w:noProof/>
            <w:webHidden/>
          </w:rPr>
          <w:fldChar w:fldCharType="end"/>
        </w:r>
        <w:r w:rsidRPr="00B269DE">
          <w:rPr>
            <w:rStyle w:val="Hyperlink"/>
            <w:noProof/>
          </w:rPr>
          <w:fldChar w:fldCharType="end"/>
        </w:r>
      </w:ins>
    </w:p>
    <w:p w14:paraId="44F725D0" w14:textId="39C3A52A" w:rsidR="00061318" w:rsidRDefault="00061318">
      <w:pPr>
        <w:pStyle w:val="TOC3"/>
        <w:rPr>
          <w:ins w:id="141" w:author="Tsute Chen" w:date="2024-12-09T11:18:00Z" w16du:dateUtc="2024-12-09T16:18:00Z"/>
          <w:rFonts w:asciiTheme="minorHAnsi" w:eastAsiaTheme="minorEastAsia" w:hAnsiTheme="minorHAnsi"/>
          <w:noProof/>
          <w:szCs w:val="24"/>
        </w:rPr>
      </w:pPr>
      <w:ins w:id="14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Product A V2 vs Product A V3:</w:t>
        </w:r>
        <w:r>
          <w:rPr>
            <w:noProof/>
            <w:webHidden/>
          </w:rPr>
          <w:tab/>
        </w:r>
        <w:r>
          <w:rPr>
            <w:noProof/>
            <w:webHidden/>
          </w:rPr>
          <w:fldChar w:fldCharType="begin"/>
        </w:r>
        <w:r>
          <w:rPr>
            <w:noProof/>
            <w:webHidden/>
          </w:rPr>
          <w:instrText xml:space="preserve"> PAGEREF _Toc184635562 \h </w:instrText>
        </w:r>
        <w:r>
          <w:rPr>
            <w:noProof/>
            <w:webHidden/>
          </w:rPr>
        </w:r>
      </w:ins>
      <w:r>
        <w:rPr>
          <w:noProof/>
          <w:webHidden/>
        </w:rPr>
        <w:fldChar w:fldCharType="separate"/>
      </w:r>
      <w:ins w:id="143" w:author="Tsute Chen" w:date="2024-12-09T11:19:00Z" w16du:dateUtc="2024-12-09T16:19:00Z">
        <w:r w:rsidR="0061092B">
          <w:rPr>
            <w:noProof/>
            <w:webHidden/>
          </w:rPr>
          <w:t>18</w:t>
        </w:r>
      </w:ins>
      <w:ins w:id="144" w:author="Tsute Chen" w:date="2024-12-09T11:18:00Z" w16du:dateUtc="2024-12-09T16:18:00Z">
        <w:r>
          <w:rPr>
            <w:noProof/>
            <w:webHidden/>
          </w:rPr>
          <w:fldChar w:fldCharType="end"/>
        </w:r>
        <w:r w:rsidRPr="00B269DE">
          <w:rPr>
            <w:rStyle w:val="Hyperlink"/>
            <w:noProof/>
          </w:rPr>
          <w:fldChar w:fldCharType="end"/>
        </w:r>
      </w:ins>
    </w:p>
    <w:p w14:paraId="58726E62" w14:textId="302700CA" w:rsidR="00061318" w:rsidRDefault="00061318">
      <w:pPr>
        <w:pStyle w:val="TOC3"/>
        <w:rPr>
          <w:ins w:id="145" w:author="Tsute Chen" w:date="2024-12-09T11:18:00Z" w16du:dateUtc="2024-12-09T16:18:00Z"/>
          <w:rFonts w:asciiTheme="minorHAnsi" w:eastAsiaTheme="minorEastAsia" w:hAnsiTheme="minorHAnsi"/>
          <w:noProof/>
          <w:szCs w:val="24"/>
        </w:rPr>
      </w:pPr>
      <w:ins w:id="14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 All sites</w:t>
        </w:r>
        <w:r>
          <w:rPr>
            <w:noProof/>
            <w:webHidden/>
          </w:rPr>
          <w:tab/>
        </w:r>
        <w:r>
          <w:rPr>
            <w:noProof/>
            <w:webHidden/>
          </w:rPr>
          <w:fldChar w:fldCharType="begin"/>
        </w:r>
        <w:r>
          <w:rPr>
            <w:noProof/>
            <w:webHidden/>
          </w:rPr>
          <w:instrText xml:space="preserve"> PAGEREF _Toc184635563 \h </w:instrText>
        </w:r>
        <w:r>
          <w:rPr>
            <w:noProof/>
            <w:webHidden/>
          </w:rPr>
        </w:r>
      </w:ins>
      <w:r>
        <w:rPr>
          <w:noProof/>
          <w:webHidden/>
        </w:rPr>
        <w:fldChar w:fldCharType="separate"/>
      </w:r>
      <w:ins w:id="147" w:author="Tsute Chen" w:date="2024-12-09T11:19:00Z" w16du:dateUtc="2024-12-09T16:19:00Z">
        <w:r w:rsidR="0061092B">
          <w:rPr>
            <w:noProof/>
            <w:webHidden/>
          </w:rPr>
          <w:t>18</w:t>
        </w:r>
      </w:ins>
      <w:ins w:id="148" w:author="Tsute Chen" w:date="2024-12-09T11:18:00Z" w16du:dateUtc="2024-12-09T16:18:00Z">
        <w:r>
          <w:rPr>
            <w:noProof/>
            <w:webHidden/>
          </w:rPr>
          <w:fldChar w:fldCharType="end"/>
        </w:r>
        <w:r w:rsidRPr="00B269DE">
          <w:rPr>
            <w:rStyle w:val="Hyperlink"/>
            <w:noProof/>
          </w:rPr>
          <w:fldChar w:fldCharType="end"/>
        </w:r>
      </w:ins>
    </w:p>
    <w:p w14:paraId="39018CEE" w14:textId="767207FC" w:rsidR="00061318" w:rsidRDefault="00061318">
      <w:pPr>
        <w:pStyle w:val="TOC3"/>
        <w:rPr>
          <w:ins w:id="149" w:author="Tsute Chen" w:date="2024-12-09T11:18:00Z" w16du:dateUtc="2024-12-09T16:18:00Z"/>
          <w:rFonts w:asciiTheme="minorHAnsi" w:eastAsiaTheme="minorEastAsia" w:hAnsiTheme="minorHAnsi"/>
          <w:noProof/>
          <w:szCs w:val="24"/>
        </w:rPr>
      </w:pPr>
      <w:ins w:id="15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5: Saliva</w:t>
        </w:r>
        <w:r>
          <w:rPr>
            <w:noProof/>
            <w:webHidden/>
          </w:rPr>
          <w:tab/>
        </w:r>
        <w:r>
          <w:rPr>
            <w:noProof/>
            <w:webHidden/>
          </w:rPr>
          <w:fldChar w:fldCharType="begin"/>
        </w:r>
        <w:r>
          <w:rPr>
            <w:noProof/>
            <w:webHidden/>
          </w:rPr>
          <w:instrText xml:space="preserve"> PAGEREF _Toc184635564 \h </w:instrText>
        </w:r>
        <w:r>
          <w:rPr>
            <w:noProof/>
            <w:webHidden/>
          </w:rPr>
        </w:r>
      </w:ins>
      <w:r>
        <w:rPr>
          <w:noProof/>
          <w:webHidden/>
        </w:rPr>
        <w:fldChar w:fldCharType="separate"/>
      </w:r>
      <w:ins w:id="151" w:author="Tsute Chen" w:date="2024-12-09T11:19:00Z" w16du:dateUtc="2024-12-09T16:19:00Z">
        <w:r w:rsidR="0061092B">
          <w:rPr>
            <w:noProof/>
            <w:webHidden/>
          </w:rPr>
          <w:t>18</w:t>
        </w:r>
      </w:ins>
      <w:ins w:id="152" w:author="Tsute Chen" w:date="2024-12-09T11:18:00Z" w16du:dateUtc="2024-12-09T16:18:00Z">
        <w:r>
          <w:rPr>
            <w:noProof/>
            <w:webHidden/>
          </w:rPr>
          <w:fldChar w:fldCharType="end"/>
        </w:r>
        <w:r w:rsidRPr="00B269DE">
          <w:rPr>
            <w:rStyle w:val="Hyperlink"/>
            <w:noProof/>
          </w:rPr>
          <w:fldChar w:fldCharType="end"/>
        </w:r>
      </w:ins>
    </w:p>
    <w:p w14:paraId="0B884C73" w14:textId="6BA1001E" w:rsidR="00061318" w:rsidRDefault="00061318">
      <w:pPr>
        <w:pStyle w:val="TOC3"/>
        <w:rPr>
          <w:ins w:id="153" w:author="Tsute Chen" w:date="2024-12-09T11:18:00Z" w16du:dateUtc="2024-12-09T16:18:00Z"/>
          <w:rFonts w:asciiTheme="minorHAnsi" w:eastAsiaTheme="minorEastAsia" w:hAnsiTheme="minorHAnsi"/>
          <w:noProof/>
          <w:szCs w:val="24"/>
        </w:rPr>
      </w:pPr>
      <w:ins w:id="15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9: Tongue</w:t>
        </w:r>
        <w:r>
          <w:rPr>
            <w:noProof/>
            <w:webHidden/>
          </w:rPr>
          <w:tab/>
        </w:r>
        <w:r>
          <w:rPr>
            <w:noProof/>
            <w:webHidden/>
          </w:rPr>
          <w:fldChar w:fldCharType="begin"/>
        </w:r>
        <w:r>
          <w:rPr>
            <w:noProof/>
            <w:webHidden/>
          </w:rPr>
          <w:instrText xml:space="preserve"> PAGEREF _Toc184635565 \h </w:instrText>
        </w:r>
        <w:r>
          <w:rPr>
            <w:noProof/>
            <w:webHidden/>
          </w:rPr>
        </w:r>
      </w:ins>
      <w:r>
        <w:rPr>
          <w:noProof/>
          <w:webHidden/>
        </w:rPr>
        <w:fldChar w:fldCharType="separate"/>
      </w:r>
      <w:ins w:id="155" w:author="Tsute Chen" w:date="2024-12-09T11:19:00Z" w16du:dateUtc="2024-12-09T16:19:00Z">
        <w:r w:rsidR="0061092B">
          <w:rPr>
            <w:noProof/>
            <w:webHidden/>
          </w:rPr>
          <w:t>18</w:t>
        </w:r>
      </w:ins>
      <w:ins w:id="156" w:author="Tsute Chen" w:date="2024-12-09T11:18:00Z" w16du:dateUtc="2024-12-09T16:18:00Z">
        <w:r>
          <w:rPr>
            <w:noProof/>
            <w:webHidden/>
          </w:rPr>
          <w:fldChar w:fldCharType="end"/>
        </w:r>
        <w:r w:rsidRPr="00B269DE">
          <w:rPr>
            <w:rStyle w:val="Hyperlink"/>
            <w:noProof/>
          </w:rPr>
          <w:fldChar w:fldCharType="end"/>
        </w:r>
      </w:ins>
    </w:p>
    <w:p w14:paraId="06E97DEB" w14:textId="659B1231" w:rsidR="00061318" w:rsidRDefault="00061318">
      <w:pPr>
        <w:pStyle w:val="TOC3"/>
        <w:rPr>
          <w:ins w:id="157" w:author="Tsute Chen" w:date="2024-12-09T11:18:00Z" w16du:dateUtc="2024-12-09T16:18:00Z"/>
          <w:rFonts w:asciiTheme="minorHAnsi" w:eastAsiaTheme="minorEastAsia" w:hAnsiTheme="minorHAnsi"/>
          <w:noProof/>
          <w:szCs w:val="24"/>
        </w:rPr>
      </w:pPr>
      <w:ins w:id="15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13: Supragingival</w:t>
        </w:r>
        <w:r>
          <w:rPr>
            <w:noProof/>
            <w:webHidden/>
          </w:rPr>
          <w:tab/>
        </w:r>
        <w:r>
          <w:rPr>
            <w:noProof/>
            <w:webHidden/>
          </w:rPr>
          <w:fldChar w:fldCharType="begin"/>
        </w:r>
        <w:r>
          <w:rPr>
            <w:noProof/>
            <w:webHidden/>
          </w:rPr>
          <w:instrText xml:space="preserve"> PAGEREF _Toc184635566 \h </w:instrText>
        </w:r>
        <w:r>
          <w:rPr>
            <w:noProof/>
            <w:webHidden/>
          </w:rPr>
        </w:r>
      </w:ins>
      <w:r>
        <w:rPr>
          <w:noProof/>
          <w:webHidden/>
        </w:rPr>
        <w:fldChar w:fldCharType="separate"/>
      </w:r>
      <w:ins w:id="159" w:author="Tsute Chen" w:date="2024-12-09T11:19:00Z" w16du:dateUtc="2024-12-09T16:19:00Z">
        <w:r w:rsidR="0061092B">
          <w:rPr>
            <w:noProof/>
            <w:webHidden/>
          </w:rPr>
          <w:t>18</w:t>
        </w:r>
      </w:ins>
      <w:ins w:id="160" w:author="Tsute Chen" w:date="2024-12-09T11:18:00Z" w16du:dateUtc="2024-12-09T16:18:00Z">
        <w:r>
          <w:rPr>
            <w:noProof/>
            <w:webHidden/>
          </w:rPr>
          <w:fldChar w:fldCharType="end"/>
        </w:r>
        <w:r w:rsidRPr="00B269DE">
          <w:rPr>
            <w:rStyle w:val="Hyperlink"/>
            <w:noProof/>
          </w:rPr>
          <w:fldChar w:fldCharType="end"/>
        </w:r>
      </w:ins>
    </w:p>
    <w:p w14:paraId="4690654E" w14:textId="2316E561" w:rsidR="00061318" w:rsidRDefault="00061318">
      <w:pPr>
        <w:pStyle w:val="TOC3"/>
        <w:rPr>
          <w:ins w:id="161" w:author="Tsute Chen" w:date="2024-12-09T11:18:00Z" w16du:dateUtc="2024-12-09T16:18:00Z"/>
          <w:rFonts w:asciiTheme="minorHAnsi" w:eastAsiaTheme="minorEastAsia" w:hAnsiTheme="minorHAnsi"/>
          <w:noProof/>
          <w:szCs w:val="24"/>
        </w:rPr>
      </w:pPr>
      <w:ins w:id="16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17: Subgingival</w:t>
        </w:r>
        <w:r>
          <w:rPr>
            <w:noProof/>
            <w:webHidden/>
          </w:rPr>
          <w:tab/>
        </w:r>
        <w:r>
          <w:rPr>
            <w:noProof/>
            <w:webHidden/>
          </w:rPr>
          <w:fldChar w:fldCharType="begin"/>
        </w:r>
        <w:r>
          <w:rPr>
            <w:noProof/>
            <w:webHidden/>
          </w:rPr>
          <w:instrText xml:space="preserve"> PAGEREF _Toc184635567 \h </w:instrText>
        </w:r>
        <w:r>
          <w:rPr>
            <w:noProof/>
            <w:webHidden/>
          </w:rPr>
        </w:r>
      </w:ins>
      <w:r>
        <w:rPr>
          <w:noProof/>
          <w:webHidden/>
        </w:rPr>
        <w:fldChar w:fldCharType="separate"/>
      </w:r>
      <w:ins w:id="163" w:author="Tsute Chen" w:date="2024-12-09T11:19:00Z" w16du:dateUtc="2024-12-09T16:19:00Z">
        <w:r w:rsidR="0061092B">
          <w:rPr>
            <w:noProof/>
            <w:webHidden/>
          </w:rPr>
          <w:t>18</w:t>
        </w:r>
      </w:ins>
      <w:ins w:id="164" w:author="Tsute Chen" w:date="2024-12-09T11:18:00Z" w16du:dateUtc="2024-12-09T16:18:00Z">
        <w:r>
          <w:rPr>
            <w:noProof/>
            <w:webHidden/>
          </w:rPr>
          <w:fldChar w:fldCharType="end"/>
        </w:r>
        <w:r w:rsidRPr="00B269DE">
          <w:rPr>
            <w:rStyle w:val="Hyperlink"/>
            <w:noProof/>
          </w:rPr>
          <w:fldChar w:fldCharType="end"/>
        </w:r>
      </w:ins>
    </w:p>
    <w:p w14:paraId="2C8B3F5F" w14:textId="51A60D1F" w:rsidR="00061318" w:rsidRDefault="00061318">
      <w:pPr>
        <w:pStyle w:val="TOC3"/>
        <w:rPr>
          <w:ins w:id="165" w:author="Tsute Chen" w:date="2024-12-09T11:18:00Z" w16du:dateUtc="2024-12-09T16:18:00Z"/>
          <w:rFonts w:asciiTheme="minorHAnsi" w:eastAsiaTheme="minorEastAsia" w:hAnsiTheme="minorHAnsi"/>
          <w:noProof/>
          <w:szCs w:val="24"/>
        </w:rPr>
      </w:pPr>
      <w:ins w:id="16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Product B V2 vs Product B V3:</w:t>
        </w:r>
        <w:r>
          <w:rPr>
            <w:noProof/>
            <w:webHidden/>
          </w:rPr>
          <w:tab/>
        </w:r>
        <w:r>
          <w:rPr>
            <w:noProof/>
            <w:webHidden/>
          </w:rPr>
          <w:fldChar w:fldCharType="begin"/>
        </w:r>
        <w:r>
          <w:rPr>
            <w:noProof/>
            <w:webHidden/>
          </w:rPr>
          <w:instrText xml:space="preserve"> PAGEREF _Toc184635568 \h </w:instrText>
        </w:r>
        <w:r>
          <w:rPr>
            <w:noProof/>
            <w:webHidden/>
          </w:rPr>
        </w:r>
      </w:ins>
      <w:r>
        <w:rPr>
          <w:noProof/>
          <w:webHidden/>
        </w:rPr>
        <w:fldChar w:fldCharType="separate"/>
      </w:r>
      <w:ins w:id="167" w:author="Tsute Chen" w:date="2024-12-09T11:19:00Z" w16du:dateUtc="2024-12-09T16:19:00Z">
        <w:r w:rsidR="0061092B">
          <w:rPr>
            <w:noProof/>
            <w:webHidden/>
          </w:rPr>
          <w:t>19</w:t>
        </w:r>
      </w:ins>
      <w:ins w:id="168" w:author="Tsute Chen" w:date="2024-12-09T11:18:00Z" w16du:dateUtc="2024-12-09T16:18:00Z">
        <w:r>
          <w:rPr>
            <w:noProof/>
            <w:webHidden/>
          </w:rPr>
          <w:fldChar w:fldCharType="end"/>
        </w:r>
        <w:r w:rsidRPr="00B269DE">
          <w:rPr>
            <w:rStyle w:val="Hyperlink"/>
            <w:noProof/>
          </w:rPr>
          <w:fldChar w:fldCharType="end"/>
        </w:r>
      </w:ins>
    </w:p>
    <w:p w14:paraId="750AF7C6" w14:textId="6FAF2A12" w:rsidR="00061318" w:rsidRDefault="00061318">
      <w:pPr>
        <w:pStyle w:val="TOC3"/>
        <w:rPr>
          <w:ins w:id="169" w:author="Tsute Chen" w:date="2024-12-09T11:18:00Z" w16du:dateUtc="2024-12-09T16:18:00Z"/>
          <w:rFonts w:asciiTheme="minorHAnsi" w:eastAsiaTheme="minorEastAsia" w:hAnsiTheme="minorHAnsi"/>
          <w:noProof/>
          <w:szCs w:val="24"/>
        </w:rPr>
      </w:pPr>
      <w:ins w:id="17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"_Toc184635569"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2: All sites</w:t>
        </w:r>
        <w:r>
          <w:rPr>
            <w:noProof/>
            <w:webHidden/>
          </w:rPr>
          <w:tab/>
        </w:r>
        <w:r>
          <w:rPr>
            <w:noProof/>
            <w:webHidden/>
          </w:rPr>
          <w:fldChar w:fldCharType="begin"/>
        </w:r>
        <w:r>
          <w:rPr>
            <w:noProof/>
            <w:webHidden/>
          </w:rPr>
          <w:instrText xml:space="preserve"> PAGEREF _Toc184635569 \h </w:instrText>
        </w:r>
        <w:r>
          <w:rPr>
            <w:noProof/>
            <w:webHidden/>
          </w:rPr>
        </w:r>
      </w:ins>
      <w:r>
        <w:rPr>
          <w:noProof/>
          <w:webHidden/>
        </w:rPr>
        <w:fldChar w:fldCharType="separate"/>
      </w:r>
      <w:ins w:id="171" w:author="Tsute Chen" w:date="2024-12-09T11:19:00Z" w16du:dateUtc="2024-12-09T16:19:00Z">
        <w:r w:rsidR="0061092B">
          <w:rPr>
            <w:noProof/>
            <w:webHidden/>
          </w:rPr>
          <w:t>19</w:t>
        </w:r>
      </w:ins>
      <w:ins w:id="172" w:author="Tsute Chen" w:date="2024-12-09T11:18:00Z" w16du:dateUtc="2024-12-09T16:18:00Z">
        <w:r>
          <w:rPr>
            <w:noProof/>
            <w:webHidden/>
          </w:rPr>
          <w:fldChar w:fldCharType="end"/>
        </w:r>
        <w:r w:rsidRPr="00B269DE">
          <w:rPr>
            <w:rStyle w:val="Hyperlink"/>
            <w:noProof/>
          </w:rPr>
          <w:fldChar w:fldCharType="end"/>
        </w:r>
      </w:ins>
    </w:p>
    <w:p w14:paraId="40D06615" w14:textId="1BAADC05" w:rsidR="00061318" w:rsidRDefault="00061318">
      <w:pPr>
        <w:pStyle w:val="TOC3"/>
        <w:rPr>
          <w:ins w:id="173" w:author="Tsute Chen" w:date="2024-12-09T11:18:00Z" w16du:dateUtc="2024-12-09T16:18:00Z"/>
          <w:rFonts w:asciiTheme="minorHAnsi" w:eastAsiaTheme="minorEastAsia" w:hAnsiTheme="minorHAnsi"/>
          <w:noProof/>
          <w:szCs w:val="24"/>
        </w:rPr>
      </w:pPr>
      <w:ins w:id="17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6: Saliva</w:t>
        </w:r>
        <w:r>
          <w:rPr>
            <w:noProof/>
            <w:webHidden/>
          </w:rPr>
          <w:tab/>
        </w:r>
        <w:r>
          <w:rPr>
            <w:noProof/>
            <w:webHidden/>
          </w:rPr>
          <w:fldChar w:fldCharType="begin"/>
        </w:r>
        <w:r>
          <w:rPr>
            <w:noProof/>
            <w:webHidden/>
          </w:rPr>
          <w:instrText xml:space="preserve"> PAGEREF _Toc184635570 \h </w:instrText>
        </w:r>
        <w:r>
          <w:rPr>
            <w:noProof/>
            <w:webHidden/>
          </w:rPr>
        </w:r>
      </w:ins>
      <w:r>
        <w:rPr>
          <w:noProof/>
          <w:webHidden/>
        </w:rPr>
        <w:fldChar w:fldCharType="separate"/>
      </w:r>
      <w:ins w:id="175" w:author="Tsute Chen" w:date="2024-12-09T11:19:00Z" w16du:dateUtc="2024-12-09T16:19:00Z">
        <w:r w:rsidR="0061092B">
          <w:rPr>
            <w:noProof/>
            <w:webHidden/>
          </w:rPr>
          <w:t>19</w:t>
        </w:r>
      </w:ins>
      <w:ins w:id="176" w:author="Tsute Chen" w:date="2024-12-09T11:18:00Z" w16du:dateUtc="2024-12-09T16:18:00Z">
        <w:r>
          <w:rPr>
            <w:noProof/>
            <w:webHidden/>
          </w:rPr>
          <w:fldChar w:fldCharType="end"/>
        </w:r>
        <w:r w:rsidRPr="00B269DE">
          <w:rPr>
            <w:rStyle w:val="Hyperlink"/>
            <w:noProof/>
          </w:rPr>
          <w:fldChar w:fldCharType="end"/>
        </w:r>
      </w:ins>
    </w:p>
    <w:p w14:paraId="15E916E9" w14:textId="6FED2E6C" w:rsidR="00061318" w:rsidRDefault="00061318">
      <w:pPr>
        <w:pStyle w:val="TOC3"/>
        <w:rPr>
          <w:ins w:id="177" w:author="Tsute Chen" w:date="2024-12-09T11:18:00Z" w16du:dateUtc="2024-12-09T16:18:00Z"/>
          <w:rFonts w:asciiTheme="minorHAnsi" w:eastAsiaTheme="minorEastAsia" w:hAnsiTheme="minorHAnsi"/>
          <w:noProof/>
          <w:szCs w:val="24"/>
        </w:rPr>
      </w:pPr>
      <w:ins w:id="17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10: Tongue</w:t>
        </w:r>
        <w:r>
          <w:rPr>
            <w:noProof/>
            <w:webHidden/>
          </w:rPr>
          <w:tab/>
        </w:r>
        <w:r>
          <w:rPr>
            <w:noProof/>
            <w:webHidden/>
          </w:rPr>
          <w:fldChar w:fldCharType="begin"/>
        </w:r>
        <w:r>
          <w:rPr>
            <w:noProof/>
            <w:webHidden/>
          </w:rPr>
          <w:instrText xml:space="preserve"> PAGEREF _Toc184635571 \h </w:instrText>
        </w:r>
        <w:r>
          <w:rPr>
            <w:noProof/>
            <w:webHidden/>
          </w:rPr>
        </w:r>
      </w:ins>
      <w:r>
        <w:rPr>
          <w:noProof/>
          <w:webHidden/>
        </w:rPr>
        <w:fldChar w:fldCharType="separate"/>
      </w:r>
      <w:ins w:id="179" w:author="Tsute Chen" w:date="2024-12-09T11:19:00Z" w16du:dateUtc="2024-12-09T16:19:00Z">
        <w:r w:rsidR="0061092B">
          <w:rPr>
            <w:noProof/>
            <w:webHidden/>
          </w:rPr>
          <w:t>19</w:t>
        </w:r>
      </w:ins>
      <w:ins w:id="180" w:author="Tsute Chen" w:date="2024-12-09T11:18:00Z" w16du:dateUtc="2024-12-09T16:18:00Z">
        <w:r>
          <w:rPr>
            <w:noProof/>
            <w:webHidden/>
          </w:rPr>
          <w:fldChar w:fldCharType="end"/>
        </w:r>
        <w:r w:rsidRPr="00B269DE">
          <w:rPr>
            <w:rStyle w:val="Hyperlink"/>
            <w:noProof/>
          </w:rPr>
          <w:fldChar w:fldCharType="end"/>
        </w:r>
      </w:ins>
    </w:p>
    <w:p w14:paraId="2A20B5F9" w14:textId="1862258B" w:rsidR="00061318" w:rsidRDefault="00061318">
      <w:pPr>
        <w:pStyle w:val="TOC3"/>
        <w:rPr>
          <w:ins w:id="181" w:author="Tsute Chen" w:date="2024-12-09T11:18:00Z" w16du:dateUtc="2024-12-09T16:18:00Z"/>
          <w:rFonts w:asciiTheme="minorHAnsi" w:eastAsiaTheme="minorEastAsia" w:hAnsiTheme="minorHAnsi"/>
          <w:noProof/>
          <w:szCs w:val="24"/>
        </w:rPr>
      </w:pPr>
      <w:ins w:id="18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14: Supragingival</w:t>
        </w:r>
        <w:r>
          <w:rPr>
            <w:noProof/>
            <w:webHidden/>
          </w:rPr>
          <w:tab/>
        </w:r>
        <w:r>
          <w:rPr>
            <w:noProof/>
            <w:webHidden/>
          </w:rPr>
          <w:fldChar w:fldCharType="begin"/>
        </w:r>
        <w:r>
          <w:rPr>
            <w:noProof/>
            <w:webHidden/>
          </w:rPr>
          <w:instrText xml:space="preserve"> PAGEREF _Toc184635572 \h </w:instrText>
        </w:r>
        <w:r>
          <w:rPr>
            <w:noProof/>
            <w:webHidden/>
          </w:rPr>
        </w:r>
      </w:ins>
      <w:r>
        <w:rPr>
          <w:noProof/>
          <w:webHidden/>
        </w:rPr>
        <w:fldChar w:fldCharType="separate"/>
      </w:r>
      <w:ins w:id="183" w:author="Tsute Chen" w:date="2024-12-09T11:19:00Z" w16du:dateUtc="2024-12-09T16:19:00Z">
        <w:r w:rsidR="0061092B">
          <w:rPr>
            <w:noProof/>
            <w:webHidden/>
          </w:rPr>
          <w:t>19</w:t>
        </w:r>
      </w:ins>
      <w:ins w:id="184" w:author="Tsute Chen" w:date="2024-12-09T11:18:00Z" w16du:dateUtc="2024-12-09T16:18:00Z">
        <w:r>
          <w:rPr>
            <w:noProof/>
            <w:webHidden/>
          </w:rPr>
          <w:fldChar w:fldCharType="end"/>
        </w:r>
        <w:r w:rsidRPr="00B269DE">
          <w:rPr>
            <w:rStyle w:val="Hyperlink"/>
            <w:noProof/>
          </w:rPr>
          <w:fldChar w:fldCharType="end"/>
        </w:r>
      </w:ins>
    </w:p>
    <w:p w14:paraId="43F1D651" w14:textId="26B02FC9" w:rsidR="00061318" w:rsidRDefault="00061318">
      <w:pPr>
        <w:pStyle w:val="TOC3"/>
        <w:rPr>
          <w:ins w:id="185" w:author="Tsute Chen" w:date="2024-12-09T11:18:00Z" w16du:dateUtc="2024-12-09T16:18:00Z"/>
          <w:rFonts w:asciiTheme="minorHAnsi" w:eastAsiaTheme="minorEastAsia" w:hAnsiTheme="minorHAnsi"/>
          <w:noProof/>
          <w:szCs w:val="24"/>
        </w:rPr>
      </w:pPr>
      <w:ins w:id="18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18: Subgingival</w:t>
        </w:r>
        <w:r>
          <w:rPr>
            <w:noProof/>
            <w:webHidden/>
          </w:rPr>
          <w:tab/>
        </w:r>
        <w:r>
          <w:rPr>
            <w:noProof/>
            <w:webHidden/>
          </w:rPr>
          <w:fldChar w:fldCharType="begin"/>
        </w:r>
        <w:r>
          <w:rPr>
            <w:noProof/>
            <w:webHidden/>
          </w:rPr>
          <w:instrText xml:space="preserve"> PAGEREF _Toc184635573 \h </w:instrText>
        </w:r>
        <w:r>
          <w:rPr>
            <w:noProof/>
            <w:webHidden/>
          </w:rPr>
        </w:r>
      </w:ins>
      <w:r>
        <w:rPr>
          <w:noProof/>
          <w:webHidden/>
        </w:rPr>
        <w:fldChar w:fldCharType="separate"/>
      </w:r>
      <w:ins w:id="187" w:author="Tsute Chen" w:date="2024-12-09T11:19:00Z" w16du:dateUtc="2024-12-09T16:19:00Z">
        <w:r w:rsidR="0061092B">
          <w:rPr>
            <w:noProof/>
            <w:webHidden/>
          </w:rPr>
          <w:t>20</w:t>
        </w:r>
      </w:ins>
      <w:ins w:id="188" w:author="Tsute Chen" w:date="2024-12-09T11:18:00Z" w16du:dateUtc="2024-12-09T16:18:00Z">
        <w:r>
          <w:rPr>
            <w:noProof/>
            <w:webHidden/>
          </w:rPr>
          <w:fldChar w:fldCharType="end"/>
        </w:r>
        <w:r w:rsidRPr="00B269DE">
          <w:rPr>
            <w:rStyle w:val="Hyperlink"/>
            <w:noProof/>
          </w:rPr>
          <w:fldChar w:fldCharType="end"/>
        </w:r>
      </w:ins>
    </w:p>
    <w:p w14:paraId="2FB7B87E" w14:textId="5B26B0AF" w:rsidR="00061318" w:rsidRDefault="00061318">
      <w:pPr>
        <w:pStyle w:val="TOC2"/>
        <w:rPr>
          <w:ins w:id="189" w:author="Tsute Chen" w:date="2024-12-09T11:18:00Z" w16du:dateUtc="2024-12-09T16:18:00Z"/>
          <w:rFonts w:asciiTheme="minorHAnsi" w:eastAsiaTheme="minorEastAsia" w:hAnsiTheme="minorHAnsi" w:cstheme="minorBidi"/>
          <w:color w:val="auto"/>
          <w:kern w:val="2"/>
          <w:szCs w:val="24"/>
          <w14:ligatures w14:val="standardContextual"/>
        </w:rPr>
      </w:pPr>
      <w:ins w:id="190"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"_Toc184635574"</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8.</w:t>
        </w:r>
        <w:r>
          <w:rPr>
            <w:rFonts w:asciiTheme="minorHAnsi" w:eastAsiaTheme="minorEastAsia" w:hAnsiTheme="minorHAnsi" w:cstheme="minorBidi"/>
            <w:color w:val="auto"/>
            <w:kern w:val="2"/>
            <w:szCs w:val="24"/>
            <w14:ligatures w14:val="standardContextual"/>
          </w:rPr>
          <w:tab/>
        </w:r>
        <w:r w:rsidRPr="00B269DE">
          <w:rPr>
            <w:rStyle w:val="Hyperlink"/>
          </w:rPr>
          <w:t>Week 6 vs Baseline Comparison – Activities</w:t>
        </w:r>
        <w:r>
          <w:rPr>
            <w:webHidden/>
          </w:rPr>
          <w:tab/>
        </w:r>
        <w:r>
          <w:rPr>
            <w:webHidden/>
          </w:rPr>
          <w:fldChar w:fldCharType="begin"/>
        </w:r>
        <w:r>
          <w:rPr>
            <w:webHidden/>
          </w:rPr>
          <w:instrText xml:space="preserve"> PAGEREF _Toc184635574 \h </w:instrText>
        </w:r>
        <w:r>
          <w:rPr>
            <w:webHidden/>
          </w:rPr>
        </w:r>
      </w:ins>
      <w:r>
        <w:rPr>
          <w:webHidden/>
        </w:rPr>
        <w:fldChar w:fldCharType="separate"/>
      </w:r>
      <w:ins w:id="191" w:author="Tsute Chen" w:date="2024-12-09T11:19:00Z" w16du:dateUtc="2024-12-09T16:19:00Z">
        <w:r w:rsidR="0061092B">
          <w:rPr>
            <w:webHidden/>
          </w:rPr>
          <w:t>21</w:t>
        </w:r>
      </w:ins>
      <w:ins w:id="192" w:author="Tsute Chen" w:date="2024-12-09T11:18:00Z" w16du:dateUtc="2024-12-09T16:18:00Z">
        <w:r>
          <w:rPr>
            <w:webHidden/>
          </w:rPr>
          <w:fldChar w:fldCharType="end"/>
        </w:r>
        <w:r w:rsidRPr="00B269DE">
          <w:rPr>
            <w:rStyle w:val="Hyperlink"/>
          </w:rPr>
          <w:fldChar w:fldCharType="end"/>
        </w:r>
      </w:ins>
    </w:p>
    <w:p w14:paraId="362D9629" w14:textId="381A380A" w:rsidR="00061318" w:rsidRDefault="00061318">
      <w:pPr>
        <w:pStyle w:val="TOC3"/>
        <w:rPr>
          <w:ins w:id="193" w:author="Tsute Chen" w:date="2024-12-09T11:18:00Z" w16du:dateUtc="2024-12-09T16:18:00Z"/>
          <w:rFonts w:asciiTheme="minorHAnsi" w:eastAsiaTheme="minorEastAsia" w:hAnsiTheme="minorHAnsi"/>
          <w:noProof/>
          <w:szCs w:val="24"/>
        </w:rPr>
      </w:pPr>
      <w:ins w:id="19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Product A V2 vs Product A V3:</w:t>
        </w:r>
        <w:r>
          <w:rPr>
            <w:noProof/>
            <w:webHidden/>
          </w:rPr>
          <w:tab/>
        </w:r>
        <w:r>
          <w:rPr>
            <w:noProof/>
            <w:webHidden/>
          </w:rPr>
          <w:fldChar w:fldCharType="begin"/>
        </w:r>
        <w:r>
          <w:rPr>
            <w:noProof/>
            <w:webHidden/>
          </w:rPr>
          <w:instrText xml:space="preserve"> PAGEREF _Toc184635575 \h </w:instrText>
        </w:r>
        <w:r>
          <w:rPr>
            <w:noProof/>
            <w:webHidden/>
          </w:rPr>
        </w:r>
      </w:ins>
      <w:r>
        <w:rPr>
          <w:noProof/>
          <w:webHidden/>
        </w:rPr>
        <w:fldChar w:fldCharType="separate"/>
      </w:r>
      <w:ins w:id="195" w:author="Tsute Chen" w:date="2024-12-09T11:19:00Z" w16du:dateUtc="2024-12-09T16:19:00Z">
        <w:r w:rsidR="0061092B">
          <w:rPr>
            <w:noProof/>
            <w:webHidden/>
          </w:rPr>
          <w:t>21</w:t>
        </w:r>
      </w:ins>
      <w:ins w:id="196" w:author="Tsute Chen" w:date="2024-12-09T11:18:00Z" w16du:dateUtc="2024-12-09T16:18:00Z">
        <w:r>
          <w:rPr>
            <w:noProof/>
            <w:webHidden/>
          </w:rPr>
          <w:fldChar w:fldCharType="end"/>
        </w:r>
        <w:r w:rsidRPr="00B269DE">
          <w:rPr>
            <w:rStyle w:val="Hyperlink"/>
            <w:noProof/>
          </w:rPr>
          <w:fldChar w:fldCharType="end"/>
        </w:r>
      </w:ins>
    </w:p>
    <w:p w14:paraId="0DE67B50" w14:textId="41033A6C" w:rsidR="00061318" w:rsidRDefault="00061318">
      <w:pPr>
        <w:pStyle w:val="TOC3"/>
        <w:rPr>
          <w:ins w:id="197" w:author="Tsute Chen" w:date="2024-12-09T11:18:00Z" w16du:dateUtc="2024-12-09T16:18:00Z"/>
          <w:rFonts w:asciiTheme="minorHAnsi" w:eastAsiaTheme="minorEastAsia" w:hAnsiTheme="minorHAnsi"/>
          <w:noProof/>
          <w:szCs w:val="24"/>
        </w:rPr>
      </w:pPr>
      <w:ins w:id="19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 All sites</w:t>
        </w:r>
        <w:r>
          <w:rPr>
            <w:noProof/>
            <w:webHidden/>
          </w:rPr>
          <w:tab/>
        </w:r>
        <w:r>
          <w:rPr>
            <w:noProof/>
            <w:webHidden/>
          </w:rPr>
          <w:fldChar w:fldCharType="begin"/>
        </w:r>
        <w:r>
          <w:rPr>
            <w:noProof/>
            <w:webHidden/>
          </w:rPr>
          <w:instrText xml:space="preserve"> PAGEREF _Toc184635576 \h </w:instrText>
        </w:r>
        <w:r>
          <w:rPr>
            <w:noProof/>
            <w:webHidden/>
          </w:rPr>
        </w:r>
      </w:ins>
      <w:r>
        <w:rPr>
          <w:noProof/>
          <w:webHidden/>
        </w:rPr>
        <w:fldChar w:fldCharType="separate"/>
      </w:r>
      <w:ins w:id="199" w:author="Tsute Chen" w:date="2024-12-09T11:19:00Z" w16du:dateUtc="2024-12-09T16:19:00Z">
        <w:r w:rsidR="0061092B">
          <w:rPr>
            <w:noProof/>
            <w:webHidden/>
          </w:rPr>
          <w:t>21</w:t>
        </w:r>
      </w:ins>
      <w:ins w:id="200" w:author="Tsute Chen" w:date="2024-12-09T11:18:00Z" w16du:dateUtc="2024-12-09T16:18:00Z">
        <w:r>
          <w:rPr>
            <w:noProof/>
            <w:webHidden/>
          </w:rPr>
          <w:fldChar w:fldCharType="end"/>
        </w:r>
        <w:r w:rsidRPr="00B269DE">
          <w:rPr>
            <w:rStyle w:val="Hyperlink"/>
            <w:noProof/>
          </w:rPr>
          <w:fldChar w:fldCharType="end"/>
        </w:r>
      </w:ins>
    </w:p>
    <w:p w14:paraId="5E156C6D" w14:textId="765544B1" w:rsidR="00061318" w:rsidRDefault="00061318">
      <w:pPr>
        <w:pStyle w:val="TOC3"/>
        <w:rPr>
          <w:ins w:id="201" w:author="Tsute Chen" w:date="2024-12-09T11:18:00Z" w16du:dateUtc="2024-12-09T16:18:00Z"/>
          <w:rFonts w:asciiTheme="minorHAnsi" w:eastAsiaTheme="minorEastAsia" w:hAnsiTheme="minorHAnsi"/>
          <w:noProof/>
          <w:szCs w:val="24"/>
        </w:rPr>
      </w:pPr>
      <w:ins w:id="20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5: Saliva</w:t>
        </w:r>
        <w:r>
          <w:rPr>
            <w:noProof/>
            <w:webHidden/>
          </w:rPr>
          <w:tab/>
        </w:r>
        <w:r>
          <w:rPr>
            <w:noProof/>
            <w:webHidden/>
          </w:rPr>
          <w:fldChar w:fldCharType="begin"/>
        </w:r>
        <w:r>
          <w:rPr>
            <w:noProof/>
            <w:webHidden/>
          </w:rPr>
          <w:instrText xml:space="preserve"> PAGEREF _Toc184635577 \h </w:instrText>
        </w:r>
        <w:r>
          <w:rPr>
            <w:noProof/>
            <w:webHidden/>
          </w:rPr>
        </w:r>
      </w:ins>
      <w:r>
        <w:rPr>
          <w:noProof/>
          <w:webHidden/>
        </w:rPr>
        <w:fldChar w:fldCharType="separate"/>
      </w:r>
      <w:ins w:id="203" w:author="Tsute Chen" w:date="2024-12-09T11:19:00Z" w16du:dateUtc="2024-12-09T16:19:00Z">
        <w:r w:rsidR="0061092B">
          <w:rPr>
            <w:noProof/>
            <w:webHidden/>
          </w:rPr>
          <w:t>21</w:t>
        </w:r>
      </w:ins>
      <w:ins w:id="204" w:author="Tsute Chen" w:date="2024-12-09T11:18:00Z" w16du:dateUtc="2024-12-09T16:18:00Z">
        <w:r>
          <w:rPr>
            <w:noProof/>
            <w:webHidden/>
          </w:rPr>
          <w:fldChar w:fldCharType="end"/>
        </w:r>
        <w:r w:rsidRPr="00B269DE">
          <w:rPr>
            <w:rStyle w:val="Hyperlink"/>
            <w:noProof/>
          </w:rPr>
          <w:fldChar w:fldCharType="end"/>
        </w:r>
      </w:ins>
    </w:p>
    <w:p w14:paraId="76ED6C8F" w14:textId="6FD3A99B" w:rsidR="00061318" w:rsidRDefault="00061318">
      <w:pPr>
        <w:pStyle w:val="TOC3"/>
        <w:rPr>
          <w:ins w:id="205" w:author="Tsute Chen" w:date="2024-12-09T11:18:00Z" w16du:dateUtc="2024-12-09T16:18:00Z"/>
          <w:rFonts w:asciiTheme="minorHAnsi" w:eastAsiaTheme="minorEastAsia" w:hAnsiTheme="minorHAnsi"/>
          <w:noProof/>
          <w:szCs w:val="24"/>
        </w:rPr>
      </w:pPr>
      <w:ins w:id="20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9: Tongue</w:t>
        </w:r>
        <w:r>
          <w:rPr>
            <w:noProof/>
            <w:webHidden/>
          </w:rPr>
          <w:tab/>
        </w:r>
        <w:r>
          <w:rPr>
            <w:noProof/>
            <w:webHidden/>
          </w:rPr>
          <w:fldChar w:fldCharType="begin"/>
        </w:r>
        <w:r>
          <w:rPr>
            <w:noProof/>
            <w:webHidden/>
          </w:rPr>
          <w:instrText xml:space="preserve"> PAGEREF _Toc184635578 \h </w:instrText>
        </w:r>
        <w:r>
          <w:rPr>
            <w:noProof/>
            <w:webHidden/>
          </w:rPr>
        </w:r>
      </w:ins>
      <w:r>
        <w:rPr>
          <w:noProof/>
          <w:webHidden/>
        </w:rPr>
        <w:fldChar w:fldCharType="separate"/>
      </w:r>
      <w:ins w:id="207" w:author="Tsute Chen" w:date="2024-12-09T11:19:00Z" w16du:dateUtc="2024-12-09T16:19:00Z">
        <w:r w:rsidR="0061092B">
          <w:rPr>
            <w:noProof/>
            <w:webHidden/>
          </w:rPr>
          <w:t>21</w:t>
        </w:r>
      </w:ins>
      <w:ins w:id="208" w:author="Tsute Chen" w:date="2024-12-09T11:18:00Z" w16du:dateUtc="2024-12-09T16:18:00Z">
        <w:r>
          <w:rPr>
            <w:noProof/>
            <w:webHidden/>
          </w:rPr>
          <w:fldChar w:fldCharType="end"/>
        </w:r>
        <w:r w:rsidRPr="00B269DE">
          <w:rPr>
            <w:rStyle w:val="Hyperlink"/>
            <w:noProof/>
          </w:rPr>
          <w:fldChar w:fldCharType="end"/>
        </w:r>
      </w:ins>
    </w:p>
    <w:p w14:paraId="0D6A976C" w14:textId="7E2DE9AD" w:rsidR="00061318" w:rsidRDefault="00061318">
      <w:pPr>
        <w:pStyle w:val="TOC3"/>
        <w:rPr>
          <w:ins w:id="209" w:author="Tsute Chen" w:date="2024-12-09T11:18:00Z" w16du:dateUtc="2024-12-09T16:18:00Z"/>
          <w:rFonts w:asciiTheme="minorHAnsi" w:eastAsiaTheme="minorEastAsia" w:hAnsiTheme="minorHAnsi"/>
          <w:noProof/>
          <w:szCs w:val="24"/>
        </w:rPr>
      </w:pPr>
      <w:ins w:id="21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"_Toc184635579"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13: Supragingival</w:t>
        </w:r>
        <w:r>
          <w:rPr>
            <w:noProof/>
            <w:webHidden/>
          </w:rPr>
          <w:tab/>
        </w:r>
        <w:r>
          <w:rPr>
            <w:noProof/>
            <w:webHidden/>
          </w:rPr>
          <w:fldChar w:fldCharType="begin"/>
        </w:r>
        <w:r>
          <w:rPr>
            <w:noProof/>
            <w:webHidden/>
          </w:rPr>
          <w:instrText xml:space="preserve"> PAGEREF _Toc184635579 \h </w:instrText>
        </w:r>
        <w:r>
          <w:rPr>
            <w:noProof/>
            <w:webHidden/>
          </w:rPr>
        </w:r>
      </w:ins>
      <w:r>
        <w:rPr>
          <w:noProof/>
          <w:webHidden/>
        </w:rPr>
        <w:fldChar w:fldCharType="separate"/>
      </w:r>
      <w:ins w:id="211" w:author="Tsute Chen" w:date="2024-12-09T11:19:00Z" w16du:dateUtc="2024-12-09T16:19:00Z">
        <w:r w:rsidR="0061092B">
          <w:rPr>
            <w:noProof/>
            <w:webHidden/>
          </w:rPr>
          <w:t>22</w:t>
        </w:r>
      </w:ins>
      <w:ins w:id="212" w:author="Tsute Chen" w:date="2024-12-09T11:18:00Z" w16du:dateUtc="2024-12-09T16:18:00Z">
        <w:r>
          <w:rPr>
            <w:noProof/>
            <w:webHidden/>
          </w:rPr>
          <w:fldChar w:fldCharType="end"/>
        </w:r>
        <w:r w:rsidRPr="00B269DE">
          <w:rPr>
            <w:rStyle w:val="Hyperlink"/>
            <w:noProof/>
          </w:rPr>
          <w:fldChar w:fldCharType="end"/>
        </w:r>
      </w:ins>
    </w:p>
    <w:p w14:paraId="4D3FCC3F" w14:textId="0F7FD6E2" w:rsidR="00061318" w:rsidRDefault="00061318">
      <w:pPr>
        <w:pStyle w:val="TOC3"/>
        <w:rPr>
          <w:ins w:id="213" w:author="Tsute Chen" w:date="2024-12-09T11:18:00Z" w16du:dateUtc="2024-12-09T16:18:00Z"/>
          <w:rFonts w:asciiTheme="minorHAnsi" w:eastAsiaTheme="minorEastAsia" w:hAnsiTheme="minorHAnsi"/>
          <w:noProof/>
          <w:szCs w:val="24"/>
        </w:rPr>
      </w:pPr>
      <w:ins w:id="21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17: Subgingival</w:t>
        </w:r>
        <w:r>
          <w:rPr>
            <w:noProof/>
            <w:webHidden/>
          </w:rPr>
          <w:tab/>
        </w:r>
        <w:r>
          <w:rPr>
            <w:noProof/>
            <w:webHidden/>
          </w:rPr>
          <w:fldChar w:fldCharType="begin"/>
        </w:r>
        <w:r>
          <w:rPr>
            <w:noProof/>
            <w:webHidden/>
          </w:rPr>
          <w:instrText xml:space="preserve"> PAGEREF _Toc184635580 \h </w:instrText>
        </w:r>
        <w:r>
          <w:rPr>
            <w:noProof/>
            <w:webHidden/>
          </w:rPr>
        </w:r>
      </w:ins>
      <w:r>
        <w:rPr>
          <w:noProof/>
          <w:webHidden/>
        </w:rPr>
        <w:fldChar w:fldCharType="separate"/>
      </w:r>
      <w:ins w:id="215" w:author="Tsute Chen" w:date="2024-12-09T11:19:00Z" w16du:dateUtc="2024-12-09T16:19:00Z">
        <w:r w:rsidR="0061092B">
          <w:rPr>
            <w:noProof/>
            <w:webHidden/>
          </w:rPr>
          <w:t>22</w:t>
        </w:r>
      </w:ins>
      <w:ins w:id="216" w:author="Tsute Chen" w:date="2024-12-09T11:18:00Z" w16du:dateUtc="2024-12-09T16:18:00Z">
        <w:r>
          <w:rPr>
            <w:noProof/>
            <w:webHidden/>
          </w:rPr>
          <w:fldChar w:fldCharType="end"/>
        </w:r>
        <w:r w:rsidRPr="00B269DE">
          <w:rPr>
            <w:rStyle w:val="Hyperlink"/>
            <w:noProof/>
          </w:rPr>
          <w:fldChar w:fldCharType="end"/>
        </w:r>
      </w:ins>
    </w:p>
    <w:p w14:paraId="238B67B4" w14:textId="192D66BF" w:rsidR="00061318" w:rsidRDefault="00061318">
      <w:pPr>
        <w:pStyle w:val="TOC3"/>
        <w:rPr>
          <w:ins w:id="217" w:author="Tsute Chen" w:date="2024-12-09T11:18:00Z" w16du:dateUtc="2024-12-09T16:18:00Z"/>
          <w:rFonts w:asciiTheme="minorHAnsi" w:eastAsiaTheme="minorEastAsia" w:hAnsiTheme="minorHAnsi"/>
          <w:noProof/>
          <w:szCs w:val="24"/>
        </w:rPr>
      </w:pPr>
      <w:ins w:id="21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Product B V2 vs Product B V3:</w:t>
        </w:r>
        <w:r>
          <w:rPr>
            <w:noProof/>
            <w:webHidden/>
          </w:rPr>
          <w:tab/>
        </w:r>
        <w:r>
          <w:rPr>
            <w:noProof/>
            <w:webHidden/>
          </w:rPr>
          <w:fldChar w:fldCharType="begin"/>
        </w:r>
        <w:r>
          <w:rPr>
            <w:noProof/>
            <w:webHidden/>
          </w:rPr>
          <w:instrText xml:space="preserve"> PAGEREF _Toc184635581 \h </w:instrText>
        </w:r>
        <w:r>
          <w:rPr>
            <w:noProof/>
            <w:webHidden/>
          </w:rPr>
        </w:r>
      </w:ins>
      <w:r>
        <w:rPr>
          <w:noProof/>
          <w:webHidden/>
        </w:rPr>
        <w:fldChar w:fldCharType="separate"/>
      </w:r>
      <w:ins w:id="219" w:author="Tsute Chen" w:date="2024-12-09T11:19:00Z" w16du:dateUtc="2024-12-09T16:19:00Z">
        <w:r w:rsidR="0061092B">
          <w:rPr>
            <w:noProof/>
            <w:webHidden/>
          </w:rPr>
          <w:t>23</w:t>
        </w:r>
      </w:ins>
      <w:ins w:id="220" w:author="Tsute Chen" w:date="2024-12-09T11:18:00Z" w16du:dateUtc="2024-12-09T16:18:00Z">
        <w:r>
          <w:rPr>
            <w:noProof/>
            <w:webHidden/>
          </w:rPr>
          <w:fldChar w:fldCharType="end"/>
        </w:r>
        <w:r w:rsidRPr="00B269DE">
          <w:rPr>
            <w:rStyle w:val="Hyperlink"/>
            <w:noProof/>
          </w:rPr>
          <w:fldChar w:fldCharType="end"/>
        </w:r>
      </w:ins>
    </w:p>
    <w:p w14:paraId="36161D90" w14:textId="7D7839A7" w:rsidR="00061318" w:rsidRDefault="00061318">
      <w:pPr>
        <w:pStyle w:val="TOC3"/>
        <w:rPr>
          <w:ins w:id="221" w:author="Tsute Chen" w:date="2024-12-09T11:18:00Z" w16du:dateUtc="2024-12-09T16:18:00Z"/>
          <w:rFonts w:asciiTheme="minorHAnsi" w:eastAsiaTheme="minorEastAsia" w:hAnsiTheme="minorHAnsi"/>
          <w:noProof/>
          <w:szCs w:val="24"/>
        </w:rPr>
      </w:pPr>
      <w:ins w:id="22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2: All sites</w:t>
        </w:r>
        <w:r>
          <w:rPr>
            <w:noProof/>
            <w:webHidden/>
          </w:rPr>
          <w:tab/>
        </w:r>
        <w:r>
          <w:rPr>
            <w:noProof/>
            <w:webHidden/>
          </w:rPr>
          <w:fldChar w:fldCharType="begin"/>
        </w:r>
        <w:r>
          <w:rPr>
            <w:noProof/>
            <w:webHidden/>
          </w:rPr>
          <w:instrText xml:space="preserve"> PAGEREF _Toc184635582 \h </w:instrText>
        </w:r>
        <w:r>
          <w:rPr>
            <w:noProof/>
            <w:webHidden/>
          </w:rPr>
        </w:r>
      </w:ins>
      <w:r>
        <w:rPr>
          <w:noProof/>
          <w:webHidden/>
        </w:rPr>
        <w:fldChar w:fldCharType="separate"/>
      </w:r>
      <w:ins w:id="223" w:author="Tsute Chen" w:date="2024-12-09T11:19:00Z" w16du:dateUtc="2024-12-09T16:19:00Z">
        <w:r w:rsidR="0061092B">
          <w:rPr>
            <w:noProof/>
            <w:webHidden/>
          </w:rPr>
          <w:t>23</w:t>
        </w:r>
      </w:ins>
      <w:ins w:id="224" w:author="Tsute Chen" w:date="2024-12-09T11:18:00Z" w16du:dateUtc="2024-12-09T16:18:00Z">
        <w:r>
          <w:rPr>
            <w:noProof/>
            <w:webHidden/>
          </w:rPr>
          <w:fldChar w:fldCharType="end"/>
        </w:r>
        <w:r w:rsidRPr="00B269DE">
          <w:rPr>
            <w:rStyle w:val="Hyperlink"/>
            <w:noProof/>
          </w:rPr>
          <w:fldChar w:fldCharType="end"/>
        </w:r>
      </w:ins>
    </w:p>
    <w:p w14:paraId="0978E77F" w14:textId="69A128A7" w:rsidR="00061318" w:rsidRDefault="00061318">
      <w:pPr>
        <w:pStyle w:val="TOC3"/>
        <w:rPr>
          <w:ins w:id="225" w:author="Tsute Chen" w:date="2024-12-09T11:18:00Z" w16du:dateUtc="2024-12-09T16:18:00Z"/>
          <w:rFonts w:asciiTheme="minorHAnsi" w:eastAsiaTheme="minorEastAsia" w:hAnsiTheme="minorHAnsi"/>
          <w:noProof/>
          <w:szCs w:val="24"/>
        </w:rPr>
      </w:pPr>
      <w:ins w:id="22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6: Saliva</w:t>
        </w:r>
        <w:r>
          <w:rPr>
            <w:noProof/>
            <w:webHidden/>
          </w:rPr>
          <w:tab/>
        </w:r>
        <w:r>
          <w:rPr>
            <w:noProof/>
            <w:webHidden/>
          </w:rPr>
          <w:fldChar w:fldCharType="begin"/>
        </w:r>
        <w:r>
          <w:rPr>
            <w:noProof/>
            <w:webHidden/>
          </w:rPr>
          <w:instrText xml:space="preserve"> PAGEREF _Toc184635583 \h </w:instrText>
        </w:r>
        <w:r>
          <w:rPr>
            <w:noProof/>
            <w:webHidden/>
          </w:rPr>
        </w:r>
      </w:ins>
      <w:r>
        <w:rPr>
          <w:noProof/>
          <w:webHidden/>
        </w:rPr>
        <w:fldChar w:fldCharType="separate"/>
      </w:r>
      <w:ins w:id="227" w:author="Tsute Chen" w:date="2024-12-09T11:19:00Z" w16du:dateUtc="2024-12-09T16:19:00Z">
        <w:r w:rsidR="0061092B">
          <w:rPr>
            <w:noProof/>
            <w:webHidden/>
          </w:rPr>
          <w:t>23</w:t>
        </w:r>
      </w:ins>
      <w:ins w:id="228" w:author="Tsute Chen" w:date="2024-12-09T11:18:00Z" w16du:dateUtc="2024-12-09T16:18:00Z">
        <w:r>
          <w:rPr>
            <w:noProof/>
            <w:webHidden/>
          </w:rPr>
          <w:fldChar w:fldCharType="end"/>
        </w:r>
        <w:r w:rsidRPr="00B269DE">
          <w:rPr>
            <w:rStyle w:val="Hyperlink"/>
            <w:noProof/>
          </w:rPr>
          <w:fldChar w:fldCharType="end"/>
        </w:r>
      </w:ins>
    </w:p>
    <w:p w14:paraId="7E559FDE" w14:textId="5C9A0DB6" w:rsidR="00061318" w:rsidRDefault="00061318">
      <w:pPr>
        <w:pStyle w:val="TOC3"/>
        <w:rPr>
          <w:ins w:id="229" w:author="Tsute Chen" w:date="2024-12-09T11:18:00Z" w16du:dateUtc="2024-12-09T16:18:00Z"/>
          <w:rFonts w:asciiTheme="minorHAnsi" w:eastAsiaTheme="minorEastAsia" w:hAnsiTheme="minorHAnsi"/>
          <w:noProof/>
          <w:szCs w:val="24"/>
        </w:rPr>
      </w:pPr>
      <w:ins w:id="23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10: Tongue</w:t>
        </w:r>
        <w:r>
          <w:rPr>
            <w:noProof/>
            <w:webHidden/>
          </w:rPr>
          <w:tab/>
        </w:r>
        <w:r>
          <w:rPr>
            <w:noProof/>
            <w:webHidden/>
          </w:rPr>
          <w:fldChar w:fldCharType="begin"/>
        </w:r>
        <w:r>
          <w:rPr>
            <w:noProof/>
            <w:webHidden/>
          </w:rPr>
          <w:instrText xml:space="preserve"> PAGEREF _Toc184635584 \h </w:instrText>
        </w:r>
        <w:r>
          <w:rPr>
            <w:noProof/>
            <w:webHidden/>
          </w:rPr>
        </w:r>
      </w:ins>
      <w:r>
        <w:rPr>
          <w:noProof/>
          <w:webHidden/>
        </w:rPr>
        <w:fldChar w:fldCharType="separate"/>
      </w:r>
      <w:ins w:id="231" w:author="Tsute Chen" w:date="2024-12-09T11:19:00Z" w16du:dateUtc="2024-12-09T16:19:00Z">
        <w:r w:rsidR="0061092B">
          <w:rPr>
            <w:noProof/>
            <w:webHidden/>
          </w:rPr>
          <w:t>24</w:t>
        </w:r>
      </w:ins>
      <w:ins w:id="232" w:author="Tsute Chen" w:date="2024-12-09T11:18:00Z" w16du:dateUtc="2024-12-09T16:18:00Z">
        <w:r>
          <w:rPr>
            <w:noProof/>
            <w:webHidden/>
          </w:rPr>
          <w:fldChar w:fldCharType="end"/>
        </w:r>
        <w:r w:rsidRPr="00B269DE">
          <w:rPr>
            <w:rStyle w:val="Hyperlink"/>
            <w:noProof/>
          </w:rPr>
          <w:fldChar w:fldCharType="end"/>
        </w:r>
      </w:ins>
    </w:p>
    <w:p w14:paraId="35E2F259" w14:textId="1372C395" w:rsidR="00061318" w:rsidRDefault="00061318">
      <w:pPr>
        <w:pStyle w:val="TOC3"/>
        <w:rPr>
          <w:ins w:id="233" w:author="Tsute Chen" w:date="2024-12-09T11:18:00Z" w16du:dateUtc="2024-12-09T16:18:00Z"/>
          <w:rFonts w:asciiTheme="minorHAnsi" w:eastAsiaTheme="minorEastAsia" w:hAnsiTheme="minorHAnsi"/>
          <w:noProof/>
          <w:szCs w:val="24"/>
        </w:rPr>
      </w:pPr>
      <w:ins w:id="23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14: Supragingival</w:t>
        </w:r>
        <w:r>
          <w:rPr>
            <w:noProof/>
            <w:webHidden/>
          </w:rPr>
          <w:tab/>
        </w:r>
        <w:r>
          <w:rPr>
            <w:noProof/>
            <w:webHidden/>
          </w:rPr>
          <w:fldChar w:fldCharType="begin"/>
        </w:r>
        <w:r>
          <w:rPr>
            <w:noProof/>
            <w:webHidden/>
          </w:rPr>
          <w:instrText xml:space="preserve"> PAGEREF _Toc184635585 \h </w:instrText>
        </w:r>
        <w:r>
          <w:rPr>
            <w:noProof/>
            <w:webHidden/>
          </w:rPr>
        </w:r>
      </w:ins>
      <w:r>
        <w:rPr>
          <w:noProof/>
          <w:webHidden/>
        </w:rPr>
        <w:fldChar w:fldCharType="separate"/>
      </w:r>
      <w:ins w:id="235" w:author="Tsute Chen" w:date="2024-12-09T11:19:00Z" w16du:dateUtc="2024-12-09T16:19:00Z">
        <w:r w:rsidR="0061092B">
          <w:rPr>
            <w:noProof/>
            <w:webHidden/>
          </w:rPr>
          <w:t>24</w:t>
        </w:r>
      </w:ins>
      <w:ins w:id="236" w:author="Tsute Chen" w:date="2024-12-09T11:18:00Z" w16du:dateUtc="2024-12-09T16:18:00Z">
        <w:r>
          <w:rPr>
            <w:noProof/>
            <w:webHidden/>
          </w:rPr>
          <w:fldChar w:fldCharType="end"/>
        </w:r>
        <w:r w:rsidRPr="00B269DE">
          <w:rPr>
            <w:rStyle w:val="Hyperlink"/>
            <w:noProof/>
          </w:rPr>
          <w:fldChar w:fldCharType="end"/>
        </w:r>
      </w:ins>
    </w:p>
    <w:p w14:paraId="5E780CFB" w14:textId="24EE5E02" w:rsidR="00061318" w:rsidRDefault="00061318">
      <w:pPr>
        <w:pStyle w:val="TOC3"/>
        <w:rPr>
          <w:ins w:id="237" w:author="Tsute Chen" w:date="2024-12-09T11:18:00Z" w16du:dateUtc="2024-12-09T16:18:00Z"/>
          <w:rFonts w:asciiTheme="minorHAnsi" w:eastAsiaTheme="minorEastAsia" w:hAnsiTheme="minorHAnsi"/>
          <w:noProof/>
          <w:szCs w:val="24"/>
        </w:rPr>
      </w:pPr>
      <w:ins w:id="23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18: Subgingival</w:t>
        </w:r>
        <w:r>
          <w:rPr>
            <w:noProof/>
            <w:webHidden/>
          </w:rPr>
          <w:tab/>
        </w:r>
        <w:r>
          <w:rPr>
            <w:noProof/>
            <w:webHidden/>
          </w:rPr>
          <w:fldChar w:fldCharType="begin"/>
        </w:r>
        <w:r>
          <w:rPr>
            <w:noProof/>
            <w:webHidden/>
          </w:rPr>
          <w:instrText xml:space="preserve"> PAGEREF _Toc184635586 \h </w:instrText>
        </w:r>
        <w:r>
          <w:rPr>
            <w:noProof/>
            <w:webHidden/>
          </w:rPr>
        </w:r>
      </w:ins>
      <w:r>
        <w:rPr>
          <w:noProof/>
          <w:webHidden/>
        </w:rPr>
        <w:fldChar w:fldCharType="separate"/>
      </w:r>
      <w:ins w:id="239" w:author="Tsute Chen" w:date="2024-12-09T11:19:00Z" w16du:dateUtc="2024-12-09T16:19:00Z">
        <w:r w:rsidR="0061092B">
          <w:rPr>
            <w:noProof/>
            <w:webHidden/>
          </w:rPr>
          <w:t>24</w:t>
        </w:r>
      </w:ins>
      <w:ins w:id="240" w:author="Tsute Chen" w:date="2024-12-09T11:18:00Z" w16du:dateUtc="2024-12-09T16:18:00Z">
        <w:r>
          <w:rPr>
            <w:noProof/>
            <w:webHidden/>
          </w:rPr>
          <w:fldChar w:fldCharType="end"/>
        </w:r>
        <w:r w:rsidRPr="00B269DE">
          <w:rPr>
            <w:rStyle w:val="Hyperlink"/>
            <w:noProof/>
          </w:rPr>
          <w:fldChar w:fldCharType="end"/>
        </w:r>
      </w:ins>
    </w:p>
    <w:p w14:paraId="3E96F26B" w14:textId="7EFB89C4" w:rsidR="00061318" w:rsidRDefault="00061318">
      <w:pPr>
        <w:pStyle w:val="TOC2"/>
        <w:rPr>
          <w:ins w:id="241" w:author="Tsute Chen" w:date="2024-12-09T11:18:00Z" w16du:dateUtc="2024-12-09T16:18:00Z"/>
          <w:rFonts w:asciiTheme="minorHAnsi" w:eastAsiaTheme="minorEastAsia" w:hAnsiTheme="minorHAnsi" w:cstheme="minorBidi"/>
          <w:color w:val="auto"/>
          <w:kern w:val="2"/>
          <w:szCs w:val="24"/>
          <w14:ligatures w14:val="standardContextual"/>
        </w:rPr>
      </w:pPr>
      <w:ins w:id="242"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"_Toc184635587"</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9.</w:t>
        </w:r>
        <w:r>
          <w:rPr>
            <w:rFonts w:asciiTheme="minorHAnsi" w:eastAsiaTheme="minorEastAsia" w:hAnsiTheme="minorHAnsi" w:cstheme="minorBidi"/>
            <w:color w:val="auto"/>
            <w:kern w:val="2"/>
            <w:szCs w:val="24"/>
            <w14:ligatures w14:val="standardContextual"/>
          </w:rPr>
          <w:tab/>
        </w:r>
        <w:r w:rsidRPr="00B269DE">
          <w:rPr>
            <w:rStyle w:val="Hyperlink"/>
          </w:rPr>
          <w:t>Product A vs B at Week 6 – Bacterial Composition</w:t>
        </w:r>
        <w:r>
          <w:rPr>
            <w:webHidden/>
          </w:rPr>
          <w:tab/>
        </w:r>
        <w:r>
          <w:rPr>
            <w:webHidden/>
          </w:rPr>
          <w:fldChar w:fldCharType="begin"/>
        </w:r>
        <w:r>
          <w:rPr>
            <w:webHidden/>
          </w:rPr>
          <w:instrText xml:space="preserve"> PAGEREF _Toc184635587 \h </w:instrText>
        </w:r>
        <w:r>
          <w:rPr>
            <w:webHidden/>
          </w:rPr>
        </w:r>
      </w:ins>
      <w:r>
        <w:rPr>
          <w:webHidden/>
        </w:rPr>
        <w:fldChar w:fldCharType="separate"/>
      </w:r>
      <w:ins w:id="243" w:author="Tsute Chen" w:date="2024-12-09T11:19:00Z" w16du:dateUtc="2024-12-09T16:19:00Z">
        <w:r w:rsidR="0061092B">
          <w:rPr>
            <w:webHidden/>
          </w:rPr>
          <w:t>26</w:t>
        </w:r>
      </w:ins>
      <w:ins w:id="244" w:author="Tsute Chen" w:date="2024-12-09T11:18:00Z" w16du:dateUtc="2024-12-09T16:18:00Z">
        <w:r>
          <w:rPr>
            <w:webHidden/>
          </w:rPr>
          <w:fldChar w:fldCharType="end"/>
        </w:r>
        <w:r w:rsidRPr="00B269DE">
          <w:rPr>
            <w:rStyle w:val="Hyperlink"/>
          </w:rPr>
          <w:fldChar w:fldCharType="end"/>
        </w:r>
      </w:ins>
    </w:p>
    <w:p w14:paraId="3FDEC8AA" w14:textId="6338905A" w:rsidR="00061318" w:rsidRDefault="00061318">
      <w:pPr>
        <w:pStyle w:val="TOC3"/>
        <w:rPr>
          <w:ins w:id="245" w:author="Tsute Chen" w:date="2024-12-09T11:18:00Z" w16du:dateUtc="2024-12-09T16:18:00Z"/>
          <w:rFonts w:asciiTheme="minorHAnsi" w:eastAsiaTheme="minorEastAsia" w:hAnsiTheme="minorHAnsi"/>
          <w:noProof/>
          <w:szCs w:val="24"/>
        </w:rPr>
      </w:pPr>
      <w:ins w:id="24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4: All sites</w:t>
        </w:r>
        <w:r>
          <w:rPr>
            <w:noProof/>
            <w:webHidden/>
          </w:rPr>
          <w:tab/>
        </w:r>
        <w:r>
          <w:rPr>
            <w:noProof/>
            <w:webHidden/>
          </w:rPr>
          <w:fldChar w:fldCharType="begin"/>
        </w:r>
        <w:r>
          <w:rPr>
            <w:noProof/>
            <w:webHidden/>
          </w:rPr>
          <w:instrText xml:space="preserve"> PAGEREF _Toc184635588 \h </w:instrText>
        </w:r>
        <w:r>
          <w:rPr>
            <w:noProof/>
            <w:webHidden/>
          </w:rPr>
        </w:r>
      </w:ins>
      <w:r>
        <w:rPr>
          <w:noProof/>
          <w:webHidden/>
        </w:rPr>
        <w:fldChar w:fldCharType="separate"/>
      </w:r>
      <w:ins w:id="247" w:author="Tsute Chen" w:date="2024-12-09T11:19:00Z" w16du:dateUtc="2024-12-09T16:19:00Z">
        <w:r w:rsidR="0061092B">
          <w:rPr>
            <w:noProof/>
            <w:webHidden/>
          </w:rPr>
          <w:t>26</w:t>
        </w:r>
      </w:ins>
      <w:ins w:id="248" w:author="Tsute Chen" w:date="2024-12-09T11:18:00Z" w16du:dateUtc="2024-12-09T16:18:00Z">
        <w:r>
          <w:rPr>
            <w:noProof/>
            <w:webHidden/>
          </w:rPr>
          <w:fldChar w:fldCharType="end"/>
        </w:r>
        <w:r w:rsidRPr="00B269DE">
          <w:rPr>
            <w:rStyle w:val="Hyperlink"/>
            <w:noProof/>
          </w:rPr>
          <w:fldChar w:fldCharType="end"/>
        </w:r>
      </w:ins>
    </w:p>
    <w:p w14:paraId="60C4FAC5" w14:textId="7638470D" w:rsidR="00061318" w:rsidRDefault="00061318">
      <w:pPr>
        <w:pStyle w:val="TOC3"/>
        <w:rPr>
          <w:ins w:id="249" w:author="Tsute Chen" w:date="2024-12-09T11:18:00Z" w16du:dateUtc="2024-12-09T16:18:00Z"/>
          <w:rFonts w:asciiTheme="minorHAnsi" w:eastAsiaTheme="minorEastAsia" w:hAnsiTheme="minorHAnsi"/>
          <w:noProof/>
          <w:szCs w:val="24"/>
        </w:rPr>
      </w:pPr>
      <w:ins w:id="25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"_Toc184635589"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8: Saliva</w:t>
        </w:r>
        <w:r>
          <w:rPr>
            <w:noProof/>
            <w:webHidden/>
          </w:rPr>
          <w:tab/>
        </w:r>
        <w:r>
          <w:rPr>
            <w:noProof/>
            <w:webHidden/>
          </w:rPr>
          <w:fldChar w:fldCharType="begin"/>
        </w:r>
        <w:r>
          <w:rPr>
            <w:noProof/>
            <w:webHidden/>
          </w:rPr>
          <w:instrText xml:space="preserve"> PAGEREF _Toc184635589 \h </w:instrText>
        </w:r>
        <w:r>
          <w:rPr>
            <w:noProof/>
            <w:webHidden/>
          </w:rPr>
        </w:r>
      </w:ins>
      <w:r>
        <w:rPr>
          <w:noProof/>
          <w:webHidden/>
        </w:rPr>
        <w:fldChar w:fldCharType="separate"/>
      </w:r>
      <w:ins w:id="251" w:author="Tsute Chen" w:date="2024-12-09T11:19:00Z" w16du:dateUtc="2024-12-09T16:19:00Z">
        <w:r w:rsidR="0061092B">
          <w:rPr>
            <w:noProof/>
            <w:webHidden/>
          </w:rPr>
          <w:t>26</w:t>
        </w:r>
      </w:ins>
      <w:ins w:id="252" w:author="Tsute Chen" w:date="2024-12-09T11:18:00Z" w16du:dateUtc="2024-12-09T16:18:00Z">
        <w:r>
          <w:rPr>
            <w:noProof/>
            <w:webHidden/>
          </w:rPr>
          <w:fldChar w:fldCharType="end"/>
        </w:r>
        <w:r w:rsidRPr="00B269DE">
          <w:rPr>
            <w:rStyle w:val="Hyperlink"/>
            <w:noProof/>
          </w:rPr>
          <w:fldChar w:fldCharType="end"/>
        </w:r>
      </w:ins>
    </w:p>
    <w:p w14:paraId="7FD54FAC" w14:textId="7D3974E1" w:rsidR="00061318" w:rsidRDefault="00061318">
      <w:pPr>
        <w:pStyle w:val="TOC3"/>
        <w:rPr>
          <w:ins w:id="253" w:author="Tsute Chen" w:date="2024-12-09T11:18:00Z" w16du:dateUtc="2024-12-09T16:18:00Z"/>
          <w:rFonts w:asciiTheme="minorHAnsi" w:eastAsiaTheme="minorEastAsia" w:hAnsiTheme="minorHAnsi"/>
          <w:noProof/>
          <w:szCs w:val="24"/>
        </w:rPr>
      </w:pPr>
      <w:ins w:id="25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"_Toc184635590"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12: Tongue</w:t>
        </w:r>
        <w:r>
          <w:rPr>
            <w:noProof/>
            <w:webHidden/>
          </w:rPr>
          <w:tab/>
        </w:r>
        <w:r>
          <w:rPr>
            <w:noProof/>
            <w:webHidden/>
          </w:rPr>
          <w:fldChar w:fldCharType="begin"/>
        </w:r>
        <w:r>
          <w:rPr>
            <w:noProof/>
            <w:webHidden/>
          </w:rPr>
          <w:instrText xml:space="preserve"> PAGEREF _Toc184635590 \h </w:instrText>
        </w:r>
        <w:r>
          <w:rPr>
            <w:noProof/>
            <w:webHidden/>
          </w:rPr>
        </w:r>
      </w:ins>
      <w:r>
        <w:rPr>
          <w:noProof/>
          <w:webHidden/>
        </w:rPr>
        <w:fldChar w:fldCharType="separate"/>
      </w:r>
      <w:ins w:id="255" w:author="Tsute Chen" w:date="2024-12-09T11:19:00Z" w16du:dateUtc="2024-12-09T16:19:00Z">
        <w:r w:rsidR="0061092B">
          <w:rPr>
            <w:noProof/>
            <w:webHidden/>
          </w:rPr>
          <w:t>26</w:t>
        </w:r>
      </w:ins>
      <w:ins w:id="256" w:author="Tsute Chen" w:date="2024-12-09T11:18:00Z" w16du:dateUtc="2024-12-09T16:18:00Z">
        <w:r>
          <w:rPr>
            <w:noProof/>
            <w:webHidden/>
          </w:rPr>
          <w:fldChar w:fldCharType="end"/>
        </w:r>
        <w:r w:rsidRPr="00B269DE">
          <w:rPr>
            <w:rStyle w:val="Hyperlink"/>
            <w:noProof/>
          </w:rPr>
          <w:fldChar w:fldCharType="end"/>
        </w:r>
      </w:ins>
    </w:p>
    <w:p w14:paraId="355E8035" w14:textId="352186B5" w:rsidR="00061318" w:rsidRDefault="00061318">
      <w:pPr>
        <w:pStyle w:val="TOC3"/>
        <w:rPr>
          <w:ins w:id="257" w:author="Tsute Chen" w:date="2024-12-09T11:18:00Z" w16du:dateUtc="2024-12-09T16:18:00Z"/>
          <w:rFonts w:asciiTheme="minorHAnsi" w:eastAsiaTheme="minorEastAsia" w:hAnsiTheme="minorHAnsi"/>
          <w:noProof/>
          <w:szCs w:val="24"/>
        </w:rPr>
      </w:pPr>
      <w:ins w:id="25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"_Toc184635591"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16: Supragingival</w:t>
        </w:r>
        <w:r>
          <w:rPr>
            <w:noProof/>
            <w:webHidden/>
          </w:rPr>
          <w:tab/>
        </w:r>
        <w:r>
          <w:rPr>
            <w:noProof/>
            <w:webHidden/>
          </w:rPr>
          <w:fldChar w:fldCharType="begin"/>
        </w:r>
        <w:r>
          <w:rPr>
            <w:noProof/>
            <w:webHidden/>
          </w:rPr>
          <w:instrText xml:space="preserve"> PAGEREF _Toc184635591 \h </w:instrText>
        </w:r>
        <w:r>
          <w:rPr>
            <w:noProof/>
            <w:webHidden/>
          </w:rPr>
        </w:r>
      </w:ins>
      <w:r>
        <w:rPr>
          <w:noProof/>
          <w:webHidden/>
        </w:rPr>
        <w:fldChar w:fldCharType="separate"/>
      </w:r>
      <w:ins w:id="259" w:author="Tsute Chen" w:date="2024-12-09T11:19:00Z" w16du:dateUtc="2024-12-09T16:19:00Z">
        <w:r w:rsidR="0061092B">
          <w:rPr>
            <w:noProof/>
            <w:webHidden/>
          </w:rPr>
          <w:t>26</w:t>
        </w:r>
      </w:ins>
      <w:ins w:id="260" w:author="Tsute Chen" w:date="2024-12-09T11:18:00Z" w16du:dateUtc="2024-12-09T16:18:00Z">
        <w:r>
          <w:rPr>
            <w:noProof/>
            <w:webHidden/>
          </w:rPr>
          <w:fldChar w:fldCharType="end"/>
        </w:r>
        <w:r w:rsidRPr="00B269DE">
          <w:rPr>
            <w:rStyle w:val="Hyperlink"/>
            <w:noProof/>
          </w:rPr>
          <w:fldChar w:fldCharType="end"/>
        </w:r>
      </w:ins>
    </w:p>
    <w:p w14:paraId="05693B83" w14:textId="571BF832" w:rsidR="00061318" w:rsidRDefault="00061318">
      <w:pPr>
        <w:pStyle w:val="TOC3"/>
        <w:rPr>
          <w:ins w:id="261" w:author="Tsute Chen" w:date="2024-12-09T11:18:00Z" w16du:dateUtc="2024-12-09T16:18:00Z"/>
          <w:rFonts w:asciiTheme="minorHAnsi" w:eastAsiaTheme="minorEastAsia" w:hAnsiTheme="minorHAnsi"/>
          <w:noProof/>
          <w:szCs w:val="24"/>
        </w:rPr>
      </w:pPr>
      <w:ins w:id="262" w:author="Tsute Chen" w:date="2024-12-09T11:18:00Z" w16du:dateUtc="2024-12-09T16:18:00Z">
        <w:r w:rsidRPr="00B269DE">
          <w:rPr>
            <w:rStyle w:val="Hyperlink"/>
            <w:noProof/>
          </w:rPr>
          <w:lastRenderedPageBreak/>
          <w:fldChar w:fldCharType="begin"/>
        </w:r>
        <w:r w:rsidRPr="00B269DE">
          <w:rPr>
            <w:rStyle w:val="Hyperlink"/>
            <w:noProof/>
          </w:rPr>
          <w:instrText xml:space="preserve"> </w:instrText>
        </w:r>
        <w:r>
          <w:rPr>
            <w:noProof/>
          </w:rPr>
          <w:instrText>HYPERLINK \l "_Toc184635592"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20: Subgingival</w:t>
        </w:r>
        <w:r>
          <w:rPr>
            <w:noProof/>
            <w:webHidden/>
          </w:rPr>
          <w:tab/>
        </w:r>
        <w:r>
          <w:rPr>
            <w:noProof/>
            <w:webHidden/>
          </w:rPr>
          <w:fldChar w:fldCharType="begin"/>
        </w:r>
        <w:r>
          <w:rPr>
            <w:noProof/>
            <w:webHidden/>
          </w:rPr>
          <w:instrText xml:space="preserve"> PAGEREF _Toc184635592 \h </w:instrText>
        </w:r>
        <w:r>
          <w:rPr>
            <w:noProof/>
            <w:webHidden/>
          </w:rPr>
        </w:r>
      </w:ins>
      <w:r>
        <w:rPr>
          <w:noProof/>
          <w:webHidden/>
        </w:rPr>
        <w:fldChar w:fldCharType="separate"/>
      </w:r>
      <w:ins w:id="263" w:author="Tsute Chen" w:date="2024-12-09T11:19:00Z" w16du:dateUtc="2024-12-09T16:19:00Z">
        <w:r w:rsidR="0061092B">
          <w:rPr>
            <w:noProof/>
            <w:webHidden/>
          </w:rPr>
          <w:t>26</w:t>
        </w:r>
      </w:ins>
      <w:ins w:id="264" w:author="Tsute Chen" w:date="2024-12-09T11:18:00Z" w16du:dateUtc="2024-12-09T16:18:00Z">
        <w:r>
          <w:rPr>
            <w:noProof/>
            <w:webHidden/>
          </w:rPr>
          <w:fldChar w:fldCharType="end"/>
        </w:r>
        <w:r w:rsidRPr="00B269DE">
          <w:rPr>
            <w:rStyle w:val="Hyperlink"/>
            <w:noProof/>
          </w:rPr>
          <w:fldChar w:fldCharType="end"/>
        </w:r>
      </w:ins>
    </w:p>
    <w:p w14:paraId="311CC44B" w14:textId="08B711BD" w:rsidR="00061318" w:rsidRDefault="00061318">
      <w:pPr>
        <w:pStyle w:val="TOC2"/>
        <w:rPr>
          <w:ins w:id="265" w:author="Tsute Chen" w:date="2024-12-09T11:18:00Z" w16du:dateUtc="2024-12-09T16:18:00Z"/>
          <w:rFonts w:asciiTheme="minorHAnsi" w:eastAsiaTheme="minorEastAsia" w:hAnsiTheme="minorHAnsi" w:cstheme="minorBidi"/>
          <w:color w:val="auto"/>
          <w:kern w:val="2"/>
          <w:szCs w:val="24"/>
          <w14:ligatures w14:val="standardContextual"/>
        </w:rPr>
      </w:pPr>
      <w:ins w:id="266"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"_Toc184635593"</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10.</w:t>
        </w:r>
        <w:r>
          <w:rPr>
            <w:rFonts w:asciiTheme="minorHAnsi" w:eastAsiaTheme="minorEastAsia" w:hAnsiTheme="minorHAnsi" w:cstheme="minorBidi"/>
            <w:color w:val="auto"/>
            <w:kern w:val="2"/>
            <w:szCs w:val="24"/>
            <w14:ligatures w14:val="standardContextual"/>
          </w:rPr>
          <w:tab/>
        </w:r>
        <w:r w:rsidRPr="00B269DE">
          <w:rPr>
            <w:rStyle w:val="Hyperlink"/>
          </w:rPr>
          <w:t>Product A vs B at Week 6 – Activities</w:t>
        </w:r>
        <w:r>
          <w:rPr>
            <w:webHidden/>
          </w:rPr>
          <w:tab/>
        </w:r>
        <w:r>
          <w:rPr>
            <w:webHidden/>
          </w:rPr>
          <w:fldChar w:fldCharType="begin"/>
        </w:r>
        <w:r>
          <w:rPr>
            <w:webHidden/>
          </w:rPr>
          <w:instrText xml:space="preserve"> PAGEREF _Toc184635593 \h </w:instrText>
        </w:r>
        <w:r>
          <w:rPr>
            <w:webHidden/>
          </w:rPr>
        </w:r>
      </w:ins>
      <w:r>
        <w:rPr>
          <w:webHidden/>
        </w:rPr>
        <w:fldChar w:fldCharType="separate"/>
      </w:r>
      <w:ins w:id="267" w:author="Tsute Chen" w:date="2024-12-09T11:19:00Z" w16du:dateUtc="2024-12-09T16:19:00Z">
        <w:r w:rsidR="0061092B">
          <w:rPr>
            <w:webHidden/>
          </w:rPr>
          <w:t>28</w:t>
        </w:r>
      </w:ins>
      <w:ins w:id="268" w:author="Tsute Chen" w:date="2024-12-09T11:18:00Z" w16du:dateUtc="2024-12-09T16:18:00Z">
        <w:r>
          <w:rPr>
            <w:webHidden/>
          </w:rPr>
          <w:fldChar w:fldCharType="end"/>
        </w:r>
        <w:r w:rsidRPr="00B269DE">
          <w:rPr>
            <w:rStyle w:val="Hyperlink"/>
          </w:rPr>
          <w:fldChar w:fldCharType="end"/>
        </w:r>
      </w:ins>
    </w:p>
    <w:p w14:paraId="37A33176" w14:textId="3E68B46A" w:rsidR="00061318" w:rsidRDefault="00061318">
      <w:pPr>
        <w:pStyle w:val="TOC3"/>
        <w:rPr>
          <w:ins w:id="269" w:author="Tsute Chen" w:date="2024-12-09T11:18:00Z" w16du:dateUtc="2024-12-09T16:18:00Z"/>
          <w:rFonts w:asciiTheme="minorHAnsi" w:eastAsiaTheme="minorEastAsia" w:hAnsiTheme="minorHAnsi"/>
          <w:noProof/>
          <w:szCs w:val="24"/>
        </w:rPr>
      </w:pPr>
      <w:ins w:id="27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"_Toc184635594"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4: All sites</w:t>
        </w:r>
        <w:r>
          <w:rPr>
            <w:noProof/>
            <w:webHidden/>
          </w:rPr>
          <w:tab/>
        </w:r>
        <w:r>
          <w:rPr>
            <w:noProof/>
            <w:webHidden/>
          </w:rPr>
          <w:fldChar w:fldCharType="begin"/>
        </w:r>
        <w:r>
          <w:rPr>
            <w:noProof/>
            <w:webHidden/>
          </w:rPr>
          <w:instrText xml:space="preserve"> PAGEREF _Toc184635594 \h </w:instrText>
        </w:r>
        <w:r>
          <w:rPr>
            <w:noProof/>
            <w:webHidden/>
          </w:rPr>
        </w:r>
      </w:ins>
      <w:r>
        <w:rPr>
          <w:noProof/>
          <w:webHidden/>
        </w:rPr>
        <w:fldChar w:fldCharType="separate"/>
      </w:r>
      <w:ins w:id="271" w:author="Tsute Chen" w:date="2024-12-09T11:19:00Z" w16du:dateUtc="2024-12-09T16:19:00Z">
        <w:r w:rsidR="0061092B">
          <w:rPr>
            <w:noProof/>
            <w:webHidden/>
          </w:rPr>
          <w:t>28</w:t>
        </w:r>
      </w:ins>
      <w:ins w:id="272" w:author="Tsute Chen" w:date="2024-12-09T11:18:00Z" w16du:dateUtc="2024-12-09T16:18:00Z">
        <w:r>
          <w:rPr>
            <w:noProof/>
            <w:webHidden/>
          </w:rPr>
          <w:fldChar w:fldCharType="end"/>
        </w:r>
        <w:r w:rsidRPr="00B269DE">
          <w:rPr>
            <w:rStyle w:val="Hyperlink"/>
            <w:noProof/>
          </w:rPr>
          <w:fldChar w:fldCharType="end"/>
        </w:r>
      </w:ins>
    </w:p>
    <w:p w14:paraId="0AAD48E6" w14:textId="4EC8A7D1" w:rsidR="00061318" w:rsidRDefault="00061318">
      <w:pPr>
        <w:pStyle w:val="TOC3"/>
        <w:rPr>
          <w:ins w:id="273" w:author="Tsute Chen" w:date="2024-12-09T11:18:00Z" w16du:dateUtc="2024-12-09T16:18:00Z"/>
          <w:rFonts w:asciiTheme="minorHAnsi" w:eastAsiaTheme="minorEastAsia" w:hAnsiTheme="minorHAnsi"/>
          <w:noProof/>
          <w:szCs w:val="24"/>
        </w:rPr>
      </w:pPr>
      <w:ins w:id="27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"_Toc184635595"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8: Saliva</w:t>
        </w:r>
        <w:r>
          <w:rPr>
            <w:noProof/>
            <w:webHidden/>
          </w:rPr>
          <w:tab/>
        </w:r>
        <w:r>
          <w:rPr>
            <w:noProof/>
            <w:webHidden/>
          </w:rPr>
          <w:fldChar w:fldCharType="begin"/>
        </w:r>
        <w:r>
          <w:rPr>
            <w:noProof/>
            <w:webHidden/>
          </w:rPr>
          <w:instrText xml:space="preserve"> PAGEREF _Toc184635595 \h </w:instrText>
        </w:r>
        <w:r>
          <w:rPr>
            <w:noProof/>
            <w:webHidden/>
          </w:rPr>
        </w:r>
      </w:ins>
      <w:r>
        <w:rPr>
          <w:noProof/>
          <w:webHidden/>
        </w:rPr>
        <w:fldChar w:fldCharType="separate"/>
      </w:r>
      <w:ins w:id="275" w:author="Tsute Chen" w:date="2024-12-09T11:19:00Z" w16du:dateUtc="2024-12-09T16:19:00Z">
        <w:r w:rsidR="0061092B">
          <w:rPr>
            <w:noProof/>
            <w:webHidden/>
          </w:rPr>
          <w:t>28</w:t>
        </w:r>
      </w:ins>
      <w:ins w:id="276" w:author="Tsute Chen" w:date="2024-12-09T11:18:00Z" w16du:dateUtc="2024-12-09T16:18:00Z">
        <w:r>
          <w:rPr>
            <w:noProof/>
            <w:webHidden/>
          </w:rPr>
          <w:fldChar w:fldCharType="end"/>
        </w:r>
        <w:r w:rsidRPr="00B269DE">
          <w:rPr>
            <w:rStyle w:val="Hyperlink"/>
            <w:noProof/>
          </w:rPr>
          <w:fldChar w:fldCharType="end"/>
        </w:r>
      </w:ins>
    </w:p>
    <w:p w14:paraId="34D2488B" w14:textId="22CF5376" w:rsidR="00061318" w:rsidRDefault="00061318">
      <w:pPr>
        <w:pStyle w:val="TOC3"/>
        <w:rPr>
          <w:ins w:id="277" w:author="Tsute Chen" w:date="2024-12-09T11:18:00Z" w16du:dateUtc="2024-12-09T16:18:00Z"/>
          <w:rFonts w:asciiTheme="minorHAnsi" w:eastAsiaTheme="minorEastAsia" w:hAnsiTheme="minorHAnsi"/>
          <w:noProof/>
          <w:szCs w:val="24"/>
        </w:rPr>
      </w:pPr>
      <w:ins w:id="27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"_Toc184635596"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16: Supragingival</w:t>
        </w:r>
        <w:r>
          <w:rPr>
            <w:noProof/>
            <w:webHidden/>
          </w:rPr>
          <w:tab/>
        </w:r>
        <w:r>
          <w:rPr>
            <w:noProof/>
            <w:webHidden/>
          </w:rPr>
          <w:fldChar w:fldCharType="begin"/>
        </w:r>
        <w:r>
          <w:rPr>
            <w:noProof/>
            <w:webHidden/>
          </w:rPr>
          <w:instrText xml:space="preserve"> PAGEREF _Toc184635596 \h </w:instrText>
        </w:r>
        <w:r>
          <w:rPr>
            <w:noProof/>
            <w:webHidden/>
          </w:rPr>
        </w:r>
      </w:ins>
      <w:r>
        <w:rPr>
          <w:noProof/>
          <w:webHidden/>
        </w:rPr>
        <w:fldChar w:fldCharType="separate"/>
      </w:r>
      <w:ins w:id="279" w:author="Tsute Chen" w:date="2024-12-09T11:19:00Z" w16du:dateUtc="2024-12-09T16:19:00Z">
        <w:r w:rsidR="0061092B">
          <w:rPr>
            <w:noProof/>
            <w:webHidden/>
          </w:rPr>
          <w:t>28</w:t>
        </w:r>
      </w:ins>
      <w:ins w:id="280" w:author="Tsute Chen" w:date="2024-12-09T11:18:00Z" w16du:dateUtc="2024-12-09T16:18:00Z">
        <w:r>
          <w:rPr>
            <w:noProof/>
            <w:webHidden/>
          </w:rPr>
          <w:fldChar w:fldCharType="end"/>
        </w:r>
        <w:r w:rsidRPr="00B269DE">
          <w:rPr>
            <w:rStyle w:val="Hyperlink"/>
            <w:noProof/>
          </w:rPr>
          <w:fldChar w:fldCharType="end"/>
        </w:r>
      </w:ins>
    </w:p>
    <w:p w14:paraId="0235BDB0" w14:textId="4AFB0F6B" w:rsidR="00061318" w:rsidRDefault="00061318">
      <w:pPr>
        <w:pStyle w:val="TOC3"/>
        <w:rPr>
          <w:ins w:id="281" w:author="Tsute Chen" w:date="2024-12-09T11:18:00Z" w16du:dateUtc="2024-12-09T16:18:00Z"/>
          <w:rFonts w:asciiTheme="minorHAnsi" w:eastAsiaTheme="minorEastAsia" w:hAnsiTheme="minorHAnsi"/>
          <w:noProof/>
          <w:szCs w:val="24"/>
        </w:rPr>
      </w:pPr>
      <w:ins w:id="28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"_Toc184635597"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16: Supragingival</w:t>
        </w:r>
        <w:r>
          <w:rPr>
            <w:noProof/>
            <w:webHidden/>
          </w:rPr>
          <w:tab/>
        </w:r>
        <w:r>
          <w:rPr>
            <w:noProof/>
            <w:webHidden/>
          </w:rPr>
          <w:fldChar w:fldCharType="begin"/>
        </w:r>
        <w:r>
          <w:rPr>
            <w:noProof/>
            <w:webHidden/>
          </w:rPr>
          <w:instrText xml:space="preserve"> PAGEREF _Toc184635597 \h </w:instrText>
        </w:r>
        <w:r>
          <w:rPr>
            <w:noProof/>
            <w:webHidden/>
          </w:rPr>
        </w:r>
      </w:ins>
      <w:r>
        <w:rPr>
          <w:noProof/>
          <w:webHidden/>
        </w:rPr>
        <w:fldChar w:fldCharType="separate"/>
      </w:r>
      <w:ins w:id="283" w:author="Tsute Chen" w:date="2024-12-09T11:19:00Z" w16du:dateUtc="2024-12-09T16:19:00Z">
        <w:r w:rsidR="0061092B">
          <w:rPr>
            <w:noProof/>
            <w:webHidden/>
          </w:rPr>
          <w:t>29</w:t>
        </w:r>
      </w:ins>
      <w:ins w:id="284" w:author="Tsute Chen" w:date="2024-12-09T11:18:00Z" w16du:dateUtc="2024-12-09T16:18:00Z">
        <w:r>
          <w:rPr>
            <w:noProof/>
            <w:webHidden/>
          </w:rPr>
          <w:fldChar w:fldCharType="end"/>
        </w:r>
        <w:r w:rsidRPr="00B269DE">
          <w:rPr>
            <w:rStyle w:val="Hyperlink"/>
            <w:noProof/>
          </w:rPr>
          <w:fldChar w:fldCharType="end"/>
        </w:r>
      </w:ins>
    </w:p>
    <w:p w14:paraId="62BABD76" w14:textId="28051D0F" w:rsidR="00061318" w:rsidRDefault="00061318">
      <w:pPr>
        <w:pStyle w:val="TOC3"/>
        <w:rPr>
          <w:ins w:id="285" w:author="Tsute Chen" w:date="2024-12-09T11:18:00Z" w16du:dateUtc="2024-12-09T16:18:00Z"/>
          <w:rFonts w:asciiTheme="minorHAnsi" w:eastAsiaTheme="minorEastAsia" w:hAnsiTheme="minorHAnsi"/>
          <w:noProof/>
          <w:szCs w:val="24"/>
        </w:rPr>
      </w:pPr>
      <w:ins w:id="28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"_Toc184635598"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20: Subgingival</w:t>
        </w:r>
        <w:r>
          <w:rPr>
            <w:noProof/>
            <w:webHidden/>
          </w:rPr>
          <w:tab/>
        </w:r>
        <w:r>
          <w:rPr>
            <w:noProof/>
            <w:webHidden/>
          </w:rPr>
          <w:fldChar w:fldCharType="begin"/>
        </w:r>
        <w:r>
          <w:rPr>
            <w:noProof/>
            <w:webHidden/>
          </w:rPr>
          <w:instrText xml:space="preserve"> PAGEREF _Toc184635598 \h </w:instrText>
        </w:r>
        <w:r>
          <w:rPr>
            <w:noProof/>
            <w:webHidden/>
          </w:rPr>
        </w:r>
      </w:ins>
      <w:r>
        <w:rPr>
          <w:noProof/>
          <w:webHidden/>
        </w:rPr>
        <w:fldChar w:fldCharType="separate"/>
      </w:r>
      <w:ins w:id="287" w:author="Tsute Chen" w:date="2024-12-09T11:19:00Z" w16du:dateUtc="2024-12-09T16:19:00Z">
        <w:r w:rsidR="0061092B">
          <w:rPr>
            <w:noProof/>
            <w:webHidden/>
          </w:rPr>
          <w:t>29</w:t>
        </w:r>
      </w:ins>
      <w:ins w:id="288" w:author="Tsute Chen" w:date="2024-12-09T11:18:00Z" w16du:dateUtc="2024-12-09T16:18:00Z">
        <w:r>
          <w:rPr>
            <w:noProof/>
            <w:webHidden/>
          </w:rPr>
          <w:fldChar w:fldCharType="end"/>
        </w:r>
        <w:r w:rsidRPr="00B269DE">
          <w:rPr>
            <w:rStyle w:val="Hyperlink"/>
            <w:noProof/>
          </w:rPr>
          <w:fldChar w:fldCharType="end"/>
        </w:r>
      </w:ins>
    </w:p>
    <w:p w14:paraId="31033E5F" w14:textId="0007C178" w:rsidR="00061318" w:rsidRDefault="00061318">
      <w:pPr>
        <w:pStyle w:val="TOC2"/>
        <w:rPr>
          <w:ins w:id="289" w:author="Tsute Chen" w:date="2024-12-09T11:18:00Z" w16du:dateUtc="2024-12-09T16:18:00Z"/>
          <w:rFonts w:asciiTheme="minorHAnsi" w:eastAsiaTheme="minorEastAsia" w:hAnsiTheme="minorHAnsi" w:cstheme="minorBidi"/>
          <w:color w:val="auto"/>
          <w:kern w:val="2"/>
          <w:szCs w:val="24"/>
          <w14:ligatures w14:val="standardContextual"/>
        </w:rPr>
      </w:pPr>
      <w:ins w:id="290"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"_Toc184635599"</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11.</w:t>
        </w:r>
        <w:r>
          <w:rPr>
            <w:rFonts w:asciiTheme="minorHAnsi" w:eastAsiaTheme="minorEastAsia" w:hAnsiTheme="minorHAnsi" w:cstheme="minorBidi"/>
            <w:color w:val="auto"/>
            <w:kern w:val="2"/>
            <w:szCs w:val="24"/>
            <w14:ligatures w14:val="standardContextual"/>
          </w:rPr>
          <w:tab/>
        </w:r>
        <w:r w:rsidRPr="00B269DE">
          <w:rPr>
            <w:rStyle w:val="Hyperlink"/>
          </w:rPr>
          <w:t>Bacterial Compositions of Oral Sites at Baseline (V2)</w:t>
        </w:r>
        <w:r>
          <w:rPr>
            <w:webHidden/>
          </w:rPr>
          <w:tab/>
        </w:r>
        <w:r>
          <w:rPr>
            <w:webHidden/>
          </w:rPr>
          <w:fldChar w:fldCharType="begin"/>
        </w:r>
        <w:r>
          <w:rPr>
            <w:webHidden/>
          </w:rPr>
          <w:instrText xml:space="preserve"> PAGEREF _Toc184635599 \h </w:instrText>
        </w:r>
        <w:r>
          <w:rPr>
            <w:webHidden/>
          </w:rPr>
        </w:r>
      </w:ins>
      <w:r>
        <w:rPr>
          <w:webHidden/>
        </w:rPr>
        <w:fldChar w:fldCharType="separate"/>
      </w:r>
      <w:ins w:id="291" w:author="Tsute Chen" w:date="2024-12-09T11:19:00Z" w16du:dateUtc="2024-12-09T16:19:00Z">
        <w:r w:rsidR="0061092B">
          <w:rPr>
            <w:webHidden/>
          </w:rPr>
          <w:t>31</w:t>
        </w:r>
      </w:ins>
      <w:ins w:id="292" w:author="Tsute Chen" w:date="2024-12-09T11:18:00Z" w16du:dateUtc="2024-12-09T16:18:00Z">
        <w:r>
          <w:rPr>
            <w:webHidden/>
          </w:rPr>
          <w:fldChar w:fldCharType="end"/>
        </w:r>
        <w:r w:rsidRPr="00B269DE">
          <w:rPr>
            <w:rStyle w:val="Hyperlink"/>
          </w:rPr>
          <w:fldChar w:fldCharType="end"/>
        </w:r>
      </w:ins>
    </w:p>
    <w:p w14:paraId="647C9F92" w14:textId="3FD15696" w:rsidR="00061318" w:rsidRDefault="00061318">
      <w:pPr>
        <w:pStyle w:val="TOC3"/>
        <w:rPr>
          <w:ins w:id="293" w:author="Tsute Chen" w:date="2024-12-09T11:18:00Z" w16du:dateUtc="2024-12-09T16:18:00Z"/>
          <w:rFonts w:asciiTheme="minorHAnsi" w:eastAsiaTheme="minorEastAsia" w:hAnsiTheme="minorHAnsi"/>
          <w:noProof/>
          <w:szCs w:val="24"/>
        </w:rPr>
      </w:pPr>
      <w:ins w:id="29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3: Product A V2 vs Product B V2 (All Sites)</w:t>
        </w:r>
        <w:r>
          <w:rPr>
            <w:noProof/>
            <w:webHidden/>
          </w:rPr>
          <w:tab/>
        </w:r>
        <w:r>
          <w:rPr>
            <w:noProof/>
            <w:webHidden/>
          </w:rPr>
          <w:fldChar w:fldCharType="begin"/>
        </w:r>
        <w:r>
          <w:rPr>
            <w:noProof/>
            <w:webHidden/>
          </w:rPr>
          <w:instrText xml:space="preserve"> PAGEREF _Toc184635600 \h </w:instrText>
        </w:r>
        <w:r>
          <w:rPr>
            <w:noProof/>
            <w:webHidden/>
          </w:rPr>
        </w:r>
      </w:ins>
      <w:r>
        <w:rPr>
          <w:noProof/>
          <w:webHidden/>
        </w:rPr>
        <w:fldChar w:fldCharType="separate"/>
      </w:r>
      <w:ins w:id="295" w:author="Tsute Chen" w:date="2024-12-09T11:19:00Z" w16du:dateUtc="2024-12-09T16:19:00Z">
        <w:r w:rsidR="0061092B">
          <w:rPr>
            <w:noProof/>
            <w:webHidden/>
          </w:rPr>
          <w:t>32</w:t>
        </w:r>
      </w:ins>
      <w:ins w:id="296" w:author="Tsute Chen" w:date="2024-12-09T11:18:00Z" w16du:dateUtc="2024-12-09T16:18:00Z">
        <w:r>
          <w:rPr>
            <w:noProof/>
            <w:webHidden/>
          </w:rPr>
          <w:fldChar w:fldCharType="end"/>
        </w:r>
        <w:r w:rsidRPr="00B269DE">
          <w:rPr>
            <w:rStyle w:val="Hyperlink"/>
            <w:noProof/>
          </w:rPr>
          <w:fldChar w:fldCharType="end"/>
        </w:r>
      </w:ins>
    </w:p>
    <w:p w14:paraId="1C0294CF" w14:textId="06D73D57" w:rsidR="00061318" w:rsidRDefault="00061318">
      <w:pPr>
        <w:pStyle w:val="TOC3"/>
        <w:rPr>
          <w:ins w:id="297" w:author="Tsute Chen" w:date="2024-12-09T11:18:00Z" w16du:dateUtc="2024-12-09T16:18:00Z"/>
          <w:rFonts w:asciiTheme="minorHAnsi" w:eastAsiaTheme="minorEastAsia" w:hAnsiTheme="minorHAnsi"/>
          <w:noProof/>
          <w:szCs w:val="24"/>
        </w:rPr>
      </w:pPr>
      <w:ins w:id="29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7: Product A V2 SAL vs Product B V2 SAL (Saliva)</w:t>
        </w:r>
        <w:r>
          <w:rPr>
            <w:noProof/>
            <w:webHidden/>
          </w:rPr>
          <w:tab/>
        </w:r>
        <w:r>
          <w:rPr>
            <w:noProof/>
            <w:webHidden/>
          </w:rPr>
          <w:fldChar w:fldCharType="begin"/>
        </w:r>
        <w:r>
          <w:rPr>
            <w:noProof/>
            <w:webHidden/>
          </w:rPr>
          <w:instrText xml:space="preserve"> PAGEREF _Toc184635601 \h </w:instrText>
        </w:r>
        <w:r>
          <w:rPr>
            <w:noProof/>
            <w:webHidden/>
          </w:rPr>
        </w:r>
      </w:ins>
      <w:r>
        <w:rPr>
          <w:noProof/>
          <w:webHidden/>
        </w:rPr>
        <w:fldChar w:fldCharType="separate"/>
      </w:r>
      <w:ins w:id="299" w:author="Tsute Chen" w:date="2024-12-09T11:19:00Z" w16du:dateUtc="2024-12-09T16:19:00Z">
        <w:r w:rsidR="0061092B">
          <w:rPr>
            <w:noProof/>
            <w:webHidden/>
          </w:rPr>
          <w:t>32</w:t>
        </w:r>
      </w:ins>
      <w:ins w:id="300" w:author="Tsute Chen" w:date="2024-12-09T11:18:00Z" w16du:dateUtc="2024-12-09T16:18:00Z">
        <w:r>
          <w:rPr>
            <w:noProof/>
            <w:webHidden/>
          </w:rPr>
          <w:fldChar w:fldCharType="end"/>
        </w:r>
        <w:r w:rsidRPr="00B269DE">
          <w:rPr>
            <w:rStyle w:val="Hyperlink"/>
            <w:noProof/>
          </w:rPr>
          <w:fldChar w:fldCharType="end"/>
        </w:r>
      </w:ins>
    </w:p>
    <w:p w14:paraId="2A138AD7" w14:textId="0F48E7C3" w:rsidR="00061318" w:rsidRDefault="00061318">
      <w:pPr>
        <w:pStyle w:val="TOC3"/>
        <w:rPr>
          <w:ins w:id="301" w:author="Tsute Chen" w:date="2024-12-09T11:18:00Z" w16du:dateUtc="2024-12-09T16:18:00Z"/>
          <w:rFonts w:asciiTheme="minorHAnsi" w:eastAsiaTheme="minorEastAsia" w:hAnsiTheme="minorHAnsi"/>
          <w:noProof/>
          <w:szCs w:val="24"/>
        </w:rPr>
      </w:pPr>
      <w:ins w:id="30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11: Product A V2 TNG vs Product B V2 TNG (Tongue)</w:t>
        </w:r>
        <w:r>
          <w:rPr>
            <w:noProof/>
            <w:webHidden/>
          </w:rPr>
          <w:tab/>
        </w:r>
        <w:r>
          <w:rPr>
            <w:noProof/>
            <w:webHidden/>
          </w:rPr>
          <w:fldChar w:fldCharType="begin"/>
        </w:r>
        <w:r>
          <w:rPr>
            <w:noProof/>
            <w:webHidden/>
          </w:rPr>
          <w:instrText xml:space="preserve"> PAGEREF _Toc184635602 \h </w:instrText>
        </w:r>
        <w:r>
          <w:rPr>
            <w:noProof/>
            <w:webHidden/>
          </w:rPr>
        </w:r>
      </w:ins>
      <w:r>
        <w:rPr>
          <w:noProof/>
          <w:webHidden/>
        </w:rPr>
        <w:fldChar w:fldCharType="separate"/>
      </w:r>
      <w:ins w:id="303" w:author="Tsute Chen" w:date="2024-12-09T11:19:00Z" w16du:dateUtc="2024-12-09T16:19:00Z">
        <w:r w:rsidR="0061092B">
          <w:rPr>
            <w:noProof/>
            <w:webHidden/>
          </w:rPr>
          <w:t>32</w:t>
        </w:r>
      </w:ins>
      <w:ins w:id="304" w:author="Tsute Chen" w:date="2024-12-09T11:18:00Z" w16du:dateUtc="2024-12-09T16:18:00Z">
        <w:r>
          <w:rPr>
            <w:noProof/>
            <w:webHidden/>
          </w:rPr>
          <w:fldChar w:fldCharType="end"/>
        </w:r>
        <w:r w:rsidRPr="00B269DE">
          <w:rPr>
            <w:rStyle w:val="Hyperlink"/>
            <w:noProof/>
          </w:rPr>
          <w:fldChar w:fldCharType="end"/>
        </w:r>
      </w:ins>
    </w:p>
    <w:p w14:paraId="4AC21214" w14:textId="5E4F2E28" w:rsidR="00061318" w:rsidRDefault="00061318">
      <w:pPr>
        <w:pStyle w:val="TOC3"/>
        <w:rPr>
          <w:ins w:id="305" w:author="Tsute Chen" w:date="2024-12-09T11:18:00Z" w16du:dateUtc="2024-12-09T16:18:00Z"/>
          <w:rFonts w:asciiTheme="minorHAnsi" w:eastAsiaTheme="minorEastAsia" w:hAnsiTheme="minorHAnsi"/>
          <w:noProof/>
          <w:szCs w:val="24"/>
        </w:rPr>
      </w:pPr>
      <w:ins w:id="30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15: Product A V2 SUPG vs Product B V2 SUPG (Supragingival)</w:t>
        </w:r>
        <w:r>
          <w:rPr>
            <w:noProof/>
            <w:webHidden/>
          </w:rPr>
          <w:tab/>
        </w:r>
        <w:r>
          <w:rPr>
            <w:noProof/>
            <w:webHidden/>
          </w:rPr>
          <w:fldChar w:fldCharType="begin"/>
        </w:r>
        <w:r>
          <w:rPr>
            <w:noProof/>
            <w:webHidden/>
          </w:rPr>
          <w:instrText xml:space="preserve"> PAGEREF _Toc184635603 \h </w:instrText>
        </w:r>
        <w:r>
          <w:rPr>
            <w:noProof/>
            <w:webHidden/>
          </w:rPr>
        </w:r>
      </w:ins>
      <w:r>
        <w:rPr>
          <w:noProof/>
          <w:webHidden/>
        </w:rPr>
        <w:fldChar w:fldCharType="separate"/>
      </w:r>
      <w:ins w:id="307" w:author="Tsute Chen" w:date="2024-12-09T11:19:00Z" w16du:dateUtc="2024-12-09T16:19:00Z">
        <w:r w:rsidR="0061092B">
          <w:rPr>
            <w:noProof/>
            <w:webHidden/>
          </w:rPr>
          <w:t>32</w:t>
        </w:r>
      </w:ins>
      <w:ins w:id="308" w:author="Tsute Chen" w:date="2024-12-09T11:18:00Z" w16du:dateUtc="2024-12-09T16:18:00Z">
        <w:r>
          <w:rPr>
            <w:noProof/>
            <w:webHidden/>
          </w:rPr>
          <w:fldChar w:fldCharType="end"/>
        </w:r>
        <w:r w:rsidRPr="00B269DE">
          <w:rPr>
            <w:rStyle w:val="Hyperlink"/>
            <w:noProof/>
          </w:rPr>
          <w:fldChar w:fldCharType="end"/>
        </w:r>
      </w:ins>
    </w:p>
    <w:p w14:paraId="123C570B" w14:textId="12524B19" w:rsidR="00061318" w:rsidRDefault="00061318">
      <w:pPr>
        <w:pStyle w:val="TOC3"/>
        <w:rPr>
          <w:ins w:id="309" w:author="Tsute Chen" w:date="2024-12-09T11:18:00Z" w16du:dateUtc="2024-12-09T16:18:00Z"/>
          <w:rFonts w:asciiTheme="minorHAnsi" w:eastAsiaTheme="minorEastAsia" w:hAnsiTheme="minorHAnsi"/>
          <w:noProof/>
          <w:szCs w:val="24"/>
        </w:rPr>
      </w:pPr>
      <w:ins w:id="31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19: Product A V2 SUBG vs Product B V2 SUBG (Subgingival)</w:t>
        </w:r>
        <w:r>
          <w:rPr>
            <w:noProof/>
            <w:webHidden/>
          </w:rPr>
          <w:tab/>
        </w:r>
        <w:r>
          <w:rPr>
            <w:noProof/>
            <w:webHidden/>
          </w:rPr>
          <w:fldChar w:fldCharType="begin"/>
        </w:r>
        <w:r>
          <w:rPr>
            <w:noProof/>
            <w:webHidden/>
          </w:rPr>
          <w:instrText xml:space="preserve"> PAGEREF _Toc184635604 \h </w:instrText>
        </w:r>
        <w:r>
          <w:rPr>
            <w:noProof/>
            <w:webHidden/>
          </w:rPr>
        </w:r>
      </w:ins>
      <w:r>
        <w:rPr>
          <w:noProof/>
          <w:webHidden/>
        </w:rPr>
        <w:fldChar w:fldCharType="separate"/>
      </w:r>
      <w:ins w:id="311" w:author="Tsute Chen" w:date="2024-12-09T11:19:00Z" w16du:dateUtc="2024-12-09T16:19:00Z">
        <w:r w:rsidR="0061092B">
          <w:rPr>
            <w:noProof/>
            <w:webHidden/>
          </w:rPr>
          <w:t>32</w:t>
        </w:r>
      </w:ins>
      <w:ins w:id="312" w:author="Tsute Chen" w:date="2024-12-09T11:18:00Z" w16du:dateUtc="2024-12-09T16:18:00Z">
        <w:r>
          <w:rPr>
            <w:noProof/>
            <w:webHidden/>
          </w:rPr>
          <w:fldChar w:fldCharType="end"/>
        </w:r>
        <w:r w:rsidRPr="00B269DE">
          <w:rPr>
            <w:rStyle w:val="Hyperlink"/>
            <w:noProof/>
          </w:rPr>
          <w:fldChar w:fldCharType="end"/>
        </w:r>
      </w:ins>
    </w:p>
    <w:p w14:paraId="2FE4094E" w14:textId="7ADE02CA" w:rsidR="00061318" w:rsidRDefault="00061318">
      <w:pPr>
        <w:pStyle w:val="TOC1"/>
        <w:rPr>
          <w:ins w:id="313" w:author="Tsute Chen" w:date="2024-12-09T11:18:00Z" w16du:dateUtc="2024-12-09T16:18:00Z"/>
          <w:rFonts w:asciiTheme="minorHAnsi" w:eastAsiaTheme="minorEastAsia" w:hAnsiTheme="minorHAnsi"/>
          <w:color w:val="auto"/>
          <w:szCs w:val="24"/>
        </w:rPr>
      </w:pPr>
      <w:ins w:id="314"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"_Toc184635605"</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VIII. Appendix</w:t>
        </w:r>
        <w:r>
          <w:rPr>
            <w:webHidden/>
          </w:rPr>
          <w:tab/>
        </w:r>
        <w:r>
          <w:rPr>
            <w:webHidden/>
          </w:rPr>
          <w:fldChar w:fldCharType="begin"/>
        </w:r>
        <w:r>
          <w:rPr>
            <w:webHidden/>
          </w:rPr>
          <w:instrText xml:space="preserve"> PAGEREF _Toc184635605 \h </w:instrText>
        </w:r>
        <w:r>
          <w:rPr>
            <w:webHidden/>
          </w:rPr>
        </w:r>
      </w:ins>
      <w:r>
        <w:rPr>
          <w:webHidden/>
        </w:rPr>
        <w:fldChar w:fldCharType="separate"/>
      </w:r>
      <w:ins w:id="315" w:author="Tsute Chen" w:date="2024-12-09T11:19:00Z" w16du:dateUtc="2024-12-09T16:19:00Z">
        <w:r w:rsidR="0061092B">
          <w:rPr>
            <w:webHidden/>
          </w:rPr>
          <w:t>33</w:t>
        </w:r>
      </w:ins>
      <w:ins w:id="316" w:author="Tsute Chen" w:date="2024-12-09T11:18:00Z" w16du:dateUtc="2024-12-09T16:18:00Z">
        <w:r>
          <w:rPr>
            <w:webHidden/>
          </w:rPr>
          <w:fldChar w:fldCharType="end"/>
        </w:r>
        <w:r w:rsidRPr="00B269DE">
          <w:rPr>
            <w:rStyle w:val="Hyperlink"/>
          </w:rPr>
          <w:fldChar w:fldCharType="end"/>
        </w:r>
      </w:ins>
    </w:p>
    <w:p w14:paraId="5A45B3AD" w14:textId="42E5FA9F" w:rsidR="00061318" w:rsidRDefault="00061318">
      <w:pPr>
        <w:pStyle w:val="TOC2"/>
        <w:rPr>
          <w:ins w:id="317" w:author="Tsute Chen" w:date="2024-12-09T11:18:00Z" w16du:dateUtc="2024-12-09T16:18:00Z"/>
          <w:rFonts w:asciiTheme="minorHAnsi" w:eastAsiaTheme="minorEastAsia" w:hAnsiTheme="minorHAnsi" w:cstheme="minorBidi"/>
          <w:color w:val="auto"/>
          <w:kern w:val="2"/>
          <w:szCs w:val="24"/>
          <w14:ligatures w14:val="standardContextual"/>
        </w:rPr>
      </w:pPr>
      <w:ins w:id="318"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"_Toc184635606"</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Appendix A – 16S rRNA V1V3 Analysis Figures and Charts</w:t>
        </w:r>
        <w:r>
          <w:rPr>
            <w:webHidden/>
          </w:rPr>
          <w:tab/>
        </w:r>
        <w:r>
          <w:rPr>
            <w:webHidden/>
          </w:rPr>
          <w:fldChar w:fldCharType="begin"/>
        </w:r>
        <w:r>
          <w:rPr>
            <w:webHidden/>
          </w:rPr>
          <w:instrText xml:space="preserve"> PAGEREF _Toc184635606 \h </w:instrText>
        </w:r>
        <w:r>
          <w:rPr>
            <w:webHidden/>
          </w:rPr>
        </w:r>
      </w:ins>
      <w:r>
        <w:rPr>
          <w:webHidden/>
        </w:rPr>
        <w:fldChar w:fldCharType="separate"/>
      </w:r>
      <w:ins w:id="319" w:author="Tsute Chen" w:date="2024-12-09T11:19:00Z" w16du:dateUtc="2024-12-09T16:19:00Z">
        <w:r w:rsidR="0061092B">
          <w:rPr>
            <w:webHidden/>
          </w:rPr>
          <w:t>33</w:t>
        </w:r>
      </w:ins>
      <w:ins w:id="320" w:author="Tsute Chen" w:date="2024-12-09T11:18:00Z" w16du:dateUtc="2024-12-09T16:18:00Z">
        <w:r>
          <w:rPr>
            <w:webHidden/>
          </w:rPr>
          <w:fldChar w:fldCharType="end"/>
        </w:r>
        <w:r w:rsidRPr="00B269DE">
          <w:rPr>
            <w:rStyle w:val="Hyperlink"/>
          </w:rPr>
          <w:fldChar w:fldCharType="end"/>
        </w:r>
      </w:ins>
    </w:p>
    <w:p w14:paraId="3F0AD27C" w14:textId="3D1D4194" w:rsidR="00061318" w:rsidRDefault="00061318">
      <w:pPr>
        <w:pStyle w:val="TOC3"/>
        <w:rPr>
          <w:ins w:id="321" w:author="Tsute Chen" w:date="2024-12-09T11:18:00Z" w16du:dateUtc="2024-12-09T16:18:00Z"/>
          <w:rFonts w:asciiTheme="minorHAnsi" w:eastAsiaTheme="minorEastAsia" w:hAnsiTheme="minorHAnsi"/>
          <w:noProof/>
          <w:szCs w:val="24"/>
        </w:rPr>
      </w:pPr>
      <w:ins w:id="32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 Product A V2 vs Product A V3</w:t>
        </w:r>
        <w:r>
          <w:rPr>
            <w:noProof/>
            <w:webHidden/>
          </w:rPr>
          <w:tab/>
        </w:r>
        <w:r>
          <w:rPr>
            <w:noProof/>
            <w:webHidden/>
          </w:rPr>
          <w:fldChar w:fldCharType="begin"/>
        </w:r>
        <w:r>
          <w:rPr>
            <w:noProof/>
            <w:webHidden/>
          </w:rPr>
          <w:instrText xml:space="preserve"> PAGEREF _Toc184635607 \h </w:instrText>
        </w:r>
        <w:r>
          <w:rPr>
            <w:noProof/>
            <w:webHidden/>
          </w:rPr>
        </w:r>
      </w:ins>
      <w:r>
        <w:rPr>
          <w:noProof/>
          <w:webHidden/>
        </w:rPr>
        <w:fldChar w:fldCharType="separate"/>
      </w:r>
      <w:ins w:id="323" w:author="Tsute Chen" w:date="2024-12-09T11:19:00Z" w16du:dateUtc="2024-12-09T16:19:00Z">
        <w:r w:rsidR="0061092B">
          <w:rPr>
            <w:noProof/>
            <w:webHidden/>
          </w:rPr>
          <w:t>33</w:t>
        </w:r>
      </w:ins>
      <w:ins w:id="324" w:author="Tsute Chen" w:date="2024-12-09T11:18:00Z" w16du:dateUtc="2024-12-09T16:18:00Z">
        <w:r>
          <w:rPr>
            <w:noProof/>
            <w:webHidden/>
          </w:rPr>
          <w:fldChar w:fldCharType="end"/>
        </w:r>
        <w:r w:rsidRPr="00B269DE">
          <w:rPr>
            <w:rStyle w:val="Hyperlink"/>
            <w:noProof/>
          </w:rPr>
          <w:fldChar w:fldCharType="end"/>
        </w:r>
      </w:ins>
    </w:p>
    <w:p w14:paraId="1D39A256" w14:textId="3C419279" w:rsidR="00061318" w:rsidRDefault="00061318">
      <w:pPr>
        <w:pStyle w:val="TOC3"/>
        <w:rPr>
          <w:ins w:id="325" w:author="Tsute Chen" w:date="2024-12-09T11:18:00Z" w16du:dateUtc="2024-12-09T16:18:00Z"/>
          <w:rFonts w:asciiTheme="minorHAnsi" w:eastAsiaTheme="minorEastAsia" w:hAnsiTheme="minorHAnsi"/>
          <w:noProof/>
          <w:szCs w:val="24"/>
        </w:rPr>
      </w:pPr>
      <w:ins w:id="32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3 Product A V2 vs Product B V2</w:t>
        </w:r>
        <w:r>
          <w:rPr>
            <w:noProof/>
            <w:webHidden/>
          </w:rPr>
          <w:tab/>
        </w:r>
        <w:r>
          <w:rPr>
            <w:noProof/>
            <w:webHidden/>
          </w:rPr>
          <w:fldChar w:fldCharType="begin"/>
        </w:r>
        <w:r>
          <w:rPr>
            <w:noProof/>
            <w:webHidden/>
          </w:rPr>
          <w:instrText xml:space="preserve"> PAGEREF _Toc184635608 \h </w:instrText>
        </w:r>
        <w:r>
          <w:rPr>
            <w:noProof/>
            <w:webHidden/>
          </w:rPr>
        </w:r>
      </w:ins>
      <w:r>
        <w:rPr>
          <w:noProof/>
          <w:webHidden/>
        </w:rPr>
        <w:fldChar w:fldCharType="separate"/>
      </w:r>
      <w:ins w:id="327" w:author="Tsute Chen" w:date="2024-12-09T11:19:00Z" w16du:dateUtc="2024-12-09T16:19:00Z">
        <w:r w:rsidR="0061092B">
          <w:rPr>
            <w:noProof/>
            <w:webHidden/>
          </w:rPr>
          <w:t>55</w:t>
        </w:r>
      </w:ins>
      <w:ins w:id="328" w:author="Tsute Chen" w:date="2024-12-09T11:18:00Z" w16du:dateUtc="2024-12-09T16:18:00Z">
        <w:r>
          <w:rPr>
            <w:noProof/>
            <w:webHidden/>
          </w:rPr>
          <w:fldChar w:fldCharType="end"/>
        </w:r>
        <w:r w:rsidRPr="00B269DE">
          <w:rPr>
            <w:rStyle w:val="Hyperlink"/>
            <w:noProof/>
          </w:rPr>
          <w:fldChar w:fldCharType="end"/>
        </w:r>
      </w:ins>
    </w:p>
    <w:p w14:paraId="47157510" w14:textId="36F6BDA2" w:rsidR="00061318" w:rsidRDefault="00061318">
      <w:pPr>
        <w:pStyle w:val="TOC3"/>
        <w:rPr>
          <w:ins w:id="329" w:author="Tsute Chen" w:date="2024-12-09T11:18:00Z" w16du:dateUtc="2024-12-09T16:18:00Z"/>
          <w:rFonts w:asciiTheme="minorHAnsi" w:eastAsiaTheme="minorEastAsia" w:hAnsiTheme="minorHAnsi"/>
          <w:noProof/>
          <w:szCs w:val="24"/>
        </w:rPr>
      </w:pPr>
      <w:ins w:id="33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"_Toc184635609"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4. Product A V3 vs Product B V3</w:t>
        </w:r>
        <w:r>
          <w:rPr>
            <w:noProof/>
            <w:webHidden/>
          </w:rPr>
          <w:tab/>
        </w:r>
        <w:r>
          <w:rPr>
            <w:noProof/>
            <w:webHidden/>
          </w:rPr>
          <w:fldChar w:fldCharType="begin"/>
        </w:r>
        <w:r>
          <w:rPr>
            <w:noProof/>
            <w:webHidden/>
          </w:rPr>
          <w:instrText xml:space="preserve"> PAGEREF _Toc184635609 \h </w:instrText>
        </w:r>
        <w:r>
          <w:rPr>
            <w:noProof/>
            <w:webHidden/>
          </w:rPr>
        </w:r>
      </w:ins>
      <w:r>
        <w:rPr>
          <w:noProof/>
          <w:webHidden/>
        </w:rPr>
        <w:fldChar w:fldCharType="separate"/>
      </w:r>
      <w:ins w:id="331" w:author="Tsute Chen" w:date="2024-12-09T11:19:00Z" w16du:dateUtc="2024-12-09T16:19:00Z">
        <w:r w:rsidR="0061092B">
          <w:rPr>
            <w:noProof/>
            <w:webHidden/>
          </w:rPr>
          <w:t>69</w:t>
        </w:r>
      </w:ins>
      <w:ins w:id="332" w:author="Tsute Chen" w:date="2024-12-09T11:18:00Z" w16du:dateUtc="2024-12-09T16:18:00Z">
        <w:r>
          <w:rPr>
            <w:noProof/>
            <w:webHidden/>
          </w:rPr>
          <w:fldChar w:fldCharType="end"/>
        </w:r>
        <w:r w:rsidRPr="00B269DE">
          <w:rPr>
            <w:rStyle w:val="Hyperlink"/>
            <w:noProof/>
          </w:rPr>
          <w:fldChar w:fldCharType="end"/>
        </w:r>
      </w:ins>
    </w:p>
    <w:p w14:paraId="1D38CD04" w14:textId="4D45CCE1" w:rsidR="00061318" w:rsidRDefault="00061318">
      <w:pPr>
        <w:pStyle w:val="TOC3"/>
        <w:rPr>
          <w:ins w:id="333" w:author="Tsute Chen" w:date="2024-12-09T11:18:00Z" w16du:dateUtc="2024-12-09T16:18:00Z"/>
          <w:rFonts w:asciiTheme="minorHAnsi" w:eastAsiaTheme="minorEastAsia" w:hAnsiTheme="minorHAnsi"/>
          <w:noProof/>
          <w:szCs w:val="24"/>
        </w:rPr>
      </w:pPr>
      <w:ins w:id="33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5. Product A V2 SAL vs Product A V3 SAL</w:t>
        </w:r>
        <w:r>
          <w:rPr>
            <w:noProof/>
            <w:webHidden/>
          </w:rPr>
          <w:tab/>
        </w:r>
        <w:r>
          <w:rPr>
            <w:noProof/>
            <w:webHidden/>
          </w:rPr>
          <w:fldChar w:fldCharType="begin"/>
        </w:r>
        <w:r>
          <w:rPr>
            <w:noProof/>
            <w:webHidden/>
          </w:rPr>
          <w:instrText xml:space="preserve"> PAGEREF _Toc184635610 \h </w:instrText>
        </w:r>
        <w:r>
          <w:rPr>
            <w:noProof/>
            <w:webHidden/>
          </w:rPr>
        </w:r>
      </w:ins>
      <w:r>
        <w:rPr>
          <w:noProof/>
          <w:webHidden/>
        </w:rPr>
        <w:fldChar w:fldCharType="separate"/>
      </w:r>
      <w:ins w:id="335" w:author="Tsute Chen" w:date="2024-12-09T11:19:00Z" w16du:dateUtc="2024-12-09T16:19:00Z">
        <w:r w:rsidR="0061092B">
          <w:rPr>
            <w:noProof/>
            <w:webHidden/>
          </w:rPr>
          <w:t>82</w:t>
        </w:r>
      </w:ins>
      <w:ins w:id="336" w:author="Tsute Chen" w:date="2024-12-09T11:18:00Z" w16du:dateUtc="2024-12-09T16:18:00Z">
        <w:r>
          <w:rPr>
            <w:noProof/>
            <w:webHidden/>
          </w:rPr>
          <w:fldChar w:fldCharType="end"/>
        </w:r>
        <w:r w:rsidRPr="00B269DE">
          <w:rPr>
            <w:rStyle w:val="Hyperlink"/>
            <w:noProof/>
          </w:rPr>
          <w:fldChar w:fldCharType="end"/>
        </w:r>
      </w:ins>
    </w:p>
    <w:p w14:paraId="271DE301" w14:textId="4D24EB1E" w:rsidR="00061318" w:rsidRDefault="00061318">
      <w:pPr>
        <w:pStyle w:val="TOC3"/>
        <w:rPr>
          <w:ins w:id="337" w:author="Tsute Chen" w:date="2024-12-09T11:18:00Z" w16du:dateUtc="2024-12-09T16:18:00Z"/>
          <w:rFonts w:asciiTheme="minorHAnsi" w:eastAsiaTheme="minorEastAsia" w:hAnsiTheme="minorHAnsi"/>
          <w:noProof/>
          <w:szCs w:val="24"/>
        </w:rPr>
      </w:pPr>
      <w:ins w:id="33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6. Product B V2 vs Product B V3</w:t>
        </w:r>
        <w:r>
          <w:rPr>
            <w:noProof/>
            <w:webHidden/>
          </w:rPr>
          <w:tab/>
        </w:r>
        <w:r>
          <w:rPr>
            <w:noProof/>
            <w:webHidden/>
          </w:rPr>
          <w:fldChar w:fldCharType="begin"/>
        </w:r>
        <w:r>
          <w:rPr>
            <w:noProof/>
            <w:webHidden/>
          </w:rPr>
          <w:instrText xml:space="preserve"> PAGEREF _Toc184635611 \h </w:instrText>
        </w:r>
        <w:r>
          <w:rPr>
            <w:noProof/>
            <w:webHidden/>
          </w:rPr>
        </w:r>
      </w:ins>
      <w:r>
        <w:rPr>
          <w:noProof/>
          <w:webHidden/>
        </w:rPr>
        <w:fldChar w:fldCharType="separate"/>
      </w:r>
      <w:ins w:id="339" w:author="Tsute Chen" w:date="2024-12-09T11:19:00Z" w16du:dateUtc="2024-12-09T16:19:00Z">
        <w:r w:rsidR="0061092B">
          <w:rPr>
            <w:noProof/>
            <w:webHidden/>
          </w:rPr>
          <w:t>89</w:t>
        </w:r>
      </w:ins>
      <w:ins w:id="340" w:author="Tsute Chen" w:date="2024-12-09T11:18:00Z" w16du:dateUtc="2024-12-09T16:18:00Z">
        <w:r>
          <w:rPr>
            <w:noProof/>
            <w:webHidden/>
          </w:rPr>
          <w:fldChar w:fldCharType="end"/>
        </w:r>
        <w:r w:rsidRPr="00B269DE">
          <w:rPr>
            <w:rStyle w:val="Hyperlink"/>
            <w:noProof/>
          </w:rPr>
          <w:fldChar w:fldCharType="end"/>
        </w:r>
      </w:ins>
    </w:p>
    <w:p w14:paraId="409A5AF4" w14:textId="2B918461" w:rsidR="00061318" w:rsidRDefault="00061318">
      <w:pPr>
        <w:pStyle w:val="TOC3"/>
        <w:rPr>
          <w:ins w:id="341" w:author="Tsute Chen" w:date="2024-12-09T11:18:00Z" w16du:dateUtc="2024-12-09T16:18:00Z"/>
          <w:rFonts w:asciiTheme="minorHAnsi" w:eastAsiaTheme="minorEastAsia" w:hAnsiTheme="minorHAnsi"/>
          <w:noProof/>
          <w:szCs w:val="24"/>
        </w:rPr>
      </w:pPr>
      <w:ins w:id="34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7. Product A V2 SAL vs Product B V2 SAL</w:t>
        </w:r>
        <w:r>
          <w:rPr>
            <w:noProof/>
            <w:webHidden/>
          </w:rPr>
          <w:tab/>
        </w:r>
        <w:r>
          <w:rPr>
            <w:noProof/>
            <w:webHidden/>
          </w:rPr>
          <w:fldChar w:fldCharType="begin"/>
        </w:r>
        <w:r>
          <w:rPr>
            <w:noProof/>
            <w:webHidden/>
          </w:rPr>
          <w:instrText xml:space="preserve"> PAGEREF _Toc184635612 \h </w:instrText>
        </w:r>
        <w:r>
          <w:rPr>
            <w:noProof/>
            <w:webHidden/>
          </w:rPr>
        </w:r>
      </w:ins>
      <w:r>
        <w:rPr>
          <w:noProof/>
          <w:webHidden/>
        </w:rPr>
        <w:fldChar w:fldCharType="separate"/>
      </w:r>
      <w:ins w:id="343" w:author="Tsute Chen" w:date="2024-12-09T11:19:00Z" w16du:dateUtc="2024-12-09T16:19:00Z">
        <w:r w:rsidR="0061092B">
          <w:rPr>
            <w:noProof/>
            <w:webHidden/>
          </w:rPr>
          <w:t>98</w:t>
        </w:r>
      </w:ins>
      <w:ins w:id="344" w:author="Tsute Chen" w:date="2024-12-09T11:18:00Z" w16du:dateUtc="2024-12-09T16:18:00Z">
        <w:r>
          <w:rPr>
            <w:noProof/>
            <w:webHidden/>
          </w:rPr>
          <w:fldChar w:fldCharType="end"/>
        </w:r>
        <w:r w:rsidRPr="00B269DE">
          <w:rPr>
            <w:rStyle w:val="Hyperlink"/>
            <w:noProof/>
          </w:rPr>
          <w:fldChar w:fldCharType="end"/>
        </w:r>
      </w:ins>
    </w:p>
    <w:p w14:paraId="7CA02851" w14:textId="1FAF4263" w:rsidR="00061318" w:rsidRDefault="00061318">
      <w:pPr>
        <w:pStyle w:val="TOC3"/>
        <w:rPr>
          <w:ins w:id="345" w:author="Tsute Chen" w:date="2024-12-09T11:18:00Z" w16du:dateUtc="2024-12-09T16:18:00Z"/>
          <w:rFonts w:asciiTheme="minorHAnsi" w:eastAsiaTheme="minorEastAsia" w:hAnsiTheme="minorHAnsi"/>
          <w:noProof/>
          <w:szCs w:val="24"/>
        </w:rPr>
      </w:pPr>
      <w:ins w:id="34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8. Product A V3 SAL vs Product B V3 SAL</w:t>
        </w:r>
        <w:r>
          <w:rPr>
            <w:noProof/>
            <w:webHidden/>
          </w:rPr>
          <w:tab/>
        </w:r>
        <w:r>
          <w:rPr>
            <w:noProof/>
            <w:webHidden/>
          </w:rPr>
          <w:fldChar w:fldCharType="begin"/>
        </w:r>
        <w:r>
          <w:rPr>
            <w:noProof/>
            <w:webHidden/>
          </w:rPr>
          <w:instrText xml:space="preserve"> PAGEREF _Toc184635613 \h </w:instrText>
        </w:r>
        <w:r>
          <w:rPr>
            <w:noProof/>
            <w:webHidden/>
          </w:rPr>
        </w:r>
      </w:ins>
      <w:r>
        <w:rPr>
          <w:noProof/>
          <w:webHidden/>
        </w:rPr>
        <w:fldChar w:fldCharType="separate"/>
      </w:r>
      <w:ins w:id="347" w:author="Tsute Chen" w:date="2024-12-09T11:19:00Z" w16du:dateUtc="2024-12-09T16:19:00Z">
        <w:r w:rsidR="0061092B">
          <w:rPr>
            <w:noProof/>
            <w:webHidden/>
          </w:rPr>
          <w:t>107</w:t>
        </w:r>
      </w:ins>
      <w:ins w:id="348" w:author="Tsute Chen" w:date="2024-12-09T11:18:00Z" w16du:dateUtc="2024-12-09T16:18:00Z">
        <w:r>
          <w:rPr>
            <w:noProof/>
            <w:webHidden/>
          </w:rPr>
          <w:fldChar w:fldCharType="end"/>
        </w:r>
        <w:r w:rsidRPr="00B269DE">
          <w:rPr>
            <w:rStyle w:val="Hyperlink"/>
            <w:noProof/>
          </w:rPr>
          <w:fldChar w:fldCharType="end"/>
        </w:r>
      </w:ins>
    </w:p>
    <w:p w14:paraId="273797EC" w14:textId="0E02A9A1" w:rsidR="00061318" w:rsidRDefault="00061318">
      <w:pPr>
        <w:pStyle w:val="TOC3"/>
        <w:rPr>
          <w:ins w:id="349" w:author="Tsute Chen" w:date="2024-12-09T11:18:00Z" w16du:dateUtc="2024-12-09T16:18:00Z"/>
          <w:rFonts w:asciiTheme="minorHAnsi" w:eastAsiaTheme="minorEastAsia" w:hAnsiTheme="minorHAnsi"/>
          <w:noProof/>
          <w:szCs w:val="24"/>
        </w:rPr>
      </w:pPr>
      <w:ins w:id="35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9. Product A V2 TNG vs Product A V3 TNG</w:t>
        </w:r>
        <w:r>
          <w:rPr>
            <w:noProof/>
            <w:webHidden/>
          </w:rPr>
          <w:tab/>
        </w:r>
        <w:r>
          <w:rPr>
            <w:noProof/>
            <w:webHidden/>
          </w:rPr>
          <w:fldChar w:fldCharType="begin"/>
        </w:r>
        <w:r>
          <w:rPr>
            <w:noProof/>
            <w:webHidden/>
          </w:rPr>
          <w:instrText xml:space="preserve"> PAGEREF _Toc184635614 \h </w:instrText>
        </w:r>
        <w:r>
          <w:rPr>
            <w:noProof/>
            <w:webHidden/>
          </w:rPr>
        </w:r>
      </w:ins>
      <w:r>
        <w:rPr>
          <w:noProof/>
          <w:webHidden/>
        </w:rPr>
        <w:fldChar w:fldCharType="separate"/>
      </w:r>
      <w:ins w:id="351" w:author="Tsute Chen" w:date="2024-12-09T11:19:00Z" w16du:dateUtc="2024-12-09T16:19:00Z">
        <w:r w:rsidR="0061092B">
          <w:rPr>
            <w:noProof/>
            <w:webHidden/>
          </w:rPr>
          <w:t>118</w:t>
        </w:r>
      </w:ins>
      <w:ins w:id="352" w:author="Tsute Chen" w:date="2024-12-09T11:18:00Z" w16du:dateUtc="2024-12-09T16:18:00Z">
        <w:r>
          <w:rPr>
            <w:noProof/>
            <w:webHidden/>
          </w:rPr>
          <w:fldChar w:fldCharType="end"/>
        </w:r>
        <w:r w:rsidRPr="00B269DE">
          <w:rPr>
            <w:rStyle w:val="Hyperlink"/>
            <w:noProof/>
          </w:rPr>
          <w:fldChar w:fldCharType="end"/>
        </w:r>
      </w:ins>
    </w:p>
    <w:p w14:paraId="1ACC132D" w14:textId="7E5B3AE8" w:rsidR="00061318" w:rsidRDefault="00061318">
      <w:pPr>
        <w:pStyle w:val="TOC3"/>
        <w:rPr>
          <w:ins w:id="353" w:author="Tsute Chen" w:date="2024-12-09T11:18:00Z" w16du:dateUtc="2024-12-09T16:18:00Z"/>
          <w:rFonts w:asciiTheme="minorHAnsi" w:eastAsiaTheme="minorEastAsia" w:hAnsiTheme="minorHAnsi"/>
          <w:noProof/>
          <w:szCs w:val="24"/>
        </w:rPr>
      </w:pPr>
      <w:ins w:id="35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10. Product B V2 TNG vs Product B V3 TNG</w:t>
        </w:r>
        <w:r>
          <w:rPr>
            <w:noProof/>
            <w:webHidden/>
          </w:rPr>
          <w:tab/>
        </w:r>
        <w:r>
          <w:rPr>
            <w:noProof/>
            <w:webHidden/>
          </w:rPr>
          <w:fldChar w:fldCharType="begin"/>
        </w:r>
        <w:r>
          <w:rPr>
            <w:noProof/>
            <w:webHidden/>
          </w:rPr>
          <w:instrText xml:space="preserve"> PAGEREF _Toc184635615 \h </w:instrText>
        </w:r>
        <w:r>
          <w:rPr>
            <w:noProof/>
            <w:webHidden/>
          </w:rPr>
        </w:r>
      </w:ins>
      <w:r>
        <w:rPr>
          <w:noProof/>
          <w:webHidden/>
        </w:rPr>
        <w:fldChar w:fldCharType="separate"/>
      </w:r>
      <w:ins w:id="355" w:author="Tsute Chen" w:date="2024-12-09T11:19:00Z" w16du:dateUtc="2024-12-09T16:19:00Z">
        <w:r w:rsidR="0061092B">
          <w:rPr>
            <w:noProof/>
            <w:webHidden/>
          </w:rPr>
          <w:t>125</w:t>
        </w:r>
      </w:ins>
      <w:ins w:id="356" w:author="Tsute Chen" w:date="2024-12-09T11:18:00Z" w16du:dateUtc="2024-12-09T16:18:00Z">
        <w:r>
          <w:rPr>
            <w:noProof/>
            <w:webHidden/>
          </w:rPr>
          <w:fldChar w:fldCharType="end"/>
        </w:r>
        <w:r w:rsidRPr="00B269DE">
          <w:rPr>
            <w:rStyle w:val="Hyperlink"/>
            <w:noProof/>
          </w:rPr>
          <w:fldChar w:fldCharType="end"/>
        </w:r>
      </w:ins>
    </w:p>
    <w:p w14:paraId="2208620B" w14:textId="65DF1D6B" w:rsidR="00061318" w:rsidRDefault="00061318">
      <w:pPr>
        <w:pStyle w:val="TOC3"/>
        <w:rPr>
          <w:ins w:id="357" w:author="Tsute Chen" w:date="2024-12-09T11:18:00Z" w16du:dateUtc="2024-12-09T16:18:00Z"/>
          <w:rFonts w:asciiTheme="minorHAnsi" w:eastAsiaTheme="minorEastAsia" w:hAnsiTheme="minorHAnsi"/>
          <w:noProof/>
          <w:szCs w:val="24"/>
        </w:rPr>
      </w:pPr>
      <w:ins w:id="35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11. Product A V2 TNG vs Product B V2 TNG</w:t>
        </w:r>
        <w:r>
          <w:rPr>
            <w:noProof/>
            <w:webHidden/>
          </w:rPr>
          <w:tab/>
        </w:r>
        <w:r>
          <w:rPr>
            <w:noProof/>
            <w:webHidden/>
          </w:rPr>
          <w:fldChar w:fldCharType="begin"/>
        </w:r>
        <w:r>
          <w:rPr>
            <w:noProof/>
            <w:webHidden/>
          </w:rPr>
          <w:instrText xml:space="preserve"> PAGEREF _Toc184635616 \h </w:instrText>
        </w:r>
        <w:r>
          <w:rPr>
            <w:noProof/>
            <w:webHidden/>
          </w:rPr>
        </w:r>
      </w:ins>
      <w:r>
        <w:rPr>
          <w:noProof/>
          <w:webHidden/>
        </w:rPr>
        <w:fldChar w:fldCharType="separate"/>
      </w:r>
      <w:ins w:id="359" w:author="Tsute Chen" w:date="2024-12-09T11:19:00Z" w16du:dateUtc="2024-12-09T16:19:00Z">
        <w:r w:rsidR="0061092B">
          <w:rPr>
            <w:noProof/>
            <w:webHidden/>
          </w:rPr>
          <w:t>133</w:t>
        </w:r>
      </w:ins>
      <w:ins w:id="360" w:author="Tsute Chen" w:date="2024-12-09T11:18:00Z" w16du:dateUtc="2024-12-09T16:18:00Z">
        <w:r>
          <w:rPr>
            <w:noProof/>
            <w:webHidden/>
          </w:rPr>
          <w:fldChar w:fldCharType="end"/>
        </w:r>
        <w:r w:rsidRPr="00B269DE">
          <w:rPr>
            <w:rStyle w:val="Hyperlink"/>
            <w:noProof/>
          </w:rPr>
          <w:fldChar w:fldCharType="end"/>
        </w:r>
      </w:ins>
    </w:p>
    <w:p w14:paraId="36A5F86B" w14:textId="18B1754C" w:rsidR="00061318" w:rsidRDefault="00061318">
      <w:pPr>
        <w:pStyle w:val="TOC3"/>
        <w:rPr>
          <w:ins w:id="361" w:author="Tsute Chen" w:date="2024-12-09T11:18:00Z" w16du:dateUtc="2024-12-09T16:18:00Z"/>
          <w:rFonts w:asciiTheme="minorHAnsi" w:eastAsiaTheme="minorEastAsia" w:hAnsiTheme="minorHAnsi"/>
          <w:noProof/>
          <w:szCs w:val="24"/>
        </w:rPr>
      </w:pPr>
      <w:ins w:id="36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12. Product A V3 TNG vs Product B V3 TNG</w:t>
        </w:r>
        <w:r>
          <w:rPr>
            <w:noProof/>
            <w:webHidden/>
          </w:rPr>
          <w:tab/>
        </w:r>
        <w:r>
          <w:rPr>
            <w:noProof/>
            <w:webHidden/>
          </w:rPr>
          <w:fldChar w:fldCharType="begin"/>
        </w:r>
        <w:r>
          <w:rPr>
            <w:noProof/>
            <w:webHidden/>
          </w:rPr>
          <w:instrText xml:space="preserve"> PAGEREF _Toc184635617 \h </w:instrText>
        </w:r>
        <w:r>
          <w:rPr>
            <w:noProof/>
            <w:webHidden/>
          </w:rPr>
        </w:r>
      </w:ins>
      <w:r>
        <w:rPr>
          <w:noProof/>
          <w:webHidden/>
        </w:rPr>
        <w:fldChar w:fldCharType="separate"/>
      </w:r>
      <w:ins w:id="363" w:author="Tsute Chen" w:date="2024-12-09T11:19:00Z" w16du:dateUtc="2024-12-09T16:19:00Z">
        <w:r w:rsidR="0061092B">
          <w:rPr>
            <w:noProof/>
            <w:webHidden/>
          </w:rPr>
          <w:t>143</w:t>
        </w:r>
      </w:ins>
      <w:ins w:id="364" w:author="Tsute Chen" w:date="2024-12-09T11:18:00Z" w16du:dateUtc="2024-12-09T16:18:00Z">
        <w:r>
          <w:rPr>
            <w:noProof/>
            <w:webHidden/>
          </w:rPr>
          <w:fldChar w:fldCharType="end"/>
        </w:r>
        <w:r w:rsidRPr="00B269DE">
          <w:rPr>
            <w:rStyle w:val="Hyperlink"/>
            <w:noProof/>
          </w:rPr>
          <w:fldChar w:fldCharType="end"/>
        </w:r>
      </w:ins>
    </w:p>
    <w:p w14:paraId="1837F219" w14:textId="38E4AAAC" w:rsidR="00061318" w:rsidRDefault="00061318">
      <w:pPr>
        <w:pStyle w:val="TOC3"/>
        <w:rPr>
          <w:ins w:id="365" w:author="Tsute Chen" w:date="2024-12-09T11:18:00Z" w16du:dateUtc="2024-12-09T16:18:00Z"/>
          <w:rFonts w:asciiTheme="minorHAnsi" w:eastAsiaTheme="minorEastAsia" w:hAnsiTheme="minorHAnsi"/>
          <w:noProof/>
          <w:szCs w:val="24"/>
        </w:rPr>
      </w:pPr>
      <w:ins w:id="36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13. Product A V2 SUPG vs Product A V3 SUPG</w:t>
        </w:r>
        <w:r>
          <w:rPr>
            <w:noProof/>
            <w:webHidden/>
          </w:rPr>
          <w:tab/>
        </w:r>
        <w:r>
          <w:rPr>
            <w:noProof/>
            <w:webHidden/>
          </w:rPr>
          <w:fldChar w:fldCharType="begin"/>
        </w:r>
        <w:r>
          <w:rPr>
            <w:noProof/>
            <w:webHidden/>
          </w:rPr>
          <w:instrText xml:space="preserve"> PAGEREF _Toc184635618 \h </w:instrText>
        </w:r>
        <w:r>
          <w:rPr>
            <w:noProof/>
            <w:webHidden/>
          </w:rPr>
        </w:r>
      </w:ins>
      <w:r>
        <w:rPr>
          <w:noProof/>
          <w:webHidden/>
        </w:rPr>
        <w:fldChar w:fldCharType="separate"/>
      </w:r>
      <w:ins w:id="367" w:author="Tsute Chen" w:date="2024-12-09T11:19:00Z" w16du:dateUtc="2024-12-09T16:19:00Z">
        <w:r w:rsidR="0061092B">
          <w:rPr>
            <w:noProof/>
            <w:webHidden/>
          </w:rPr>
          <w:t>151</w:t>
        </w:r>
      </w:ins>
      <w:ins w:id="368" w:author="Tsute Chen" w:date="2024-12-09T11:18:00Z" w16du:dateUtc="2024-12-09T16:18:00Z">
        <w:r>
          <w:rPr>
            <w:noProof/>
            <w:webHidden/>
          </w:rPr>
          <w:fldChar w:fldCharType="end"/>
        </w:r>
        <w:r w:rsidRPr="00B269DE">
          <w:rPr>
            <w:rStyle w:val="Hyperlink"/>
            <w:noProof/>
          </w:rPr>
          <w:fldChar w:fldCharType="end"/>
        </w:r>
      </w:ins>
    </w:p>
    <w:p w14:paraId="354F58AA" w14:textId="061DE524" w:rsidR="00061318" w:rsidRDefault="00061318">
      <w:pPr>
        <w:pStyle w:val="TOC3"/>
        <w:rPr>
          <w:ins w:id="369" w:author="Tsute Chen" w:date="2024-12-09T11:18:00Z" w16du:dateUtc="2024-12-09T16:18:00Z"/>
          <w:rFonts w:asciiTheme="minorHAnsi" w:eastAsiaTheme="minorEastAsia" w:hAnsiTheme="minorHAnsi"/>
          <w:noProof/>
          <w:szCs w:val="24"/>
        </w:rPr>
      </w:pPr>
      <w:ins w:id="37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"_Toc184635619"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14. Product B V2 SUPG vs Product B V3 SUPG</w:t>
        </w:r>
        <w:r>
          <w:rPr>
            <w:noProof/>
            <w:webHidden/>
          </w:rPr>
          <w:tab/>
        </w:r>
        <w:r>
          <w:rPr>
            <w:noProof/>
            <w:webHidden/>
          </w:rPr>
          <w:fldChar w:fldCharType="begin"/>
        </w:r>
        <w:r>
          <w:rPr>
            <w:noProof/>
            <w:webHidden/>
          </w:rPr>
          <w:instrText xml:space="preserve"> PAGEREF _Toc184635619 \h </w:instrText>
        </w:r>
        <w:r>
          <w:rPr>
            <w:noProof/>
            <w:webHidden/>
          </w:rPr>
        </w:r>
      </w:ins>
      <w:r>
        <w:rPr>
          <w:noProof/>
          <w:webHidden/>
        </w:rPr>
        <w:fldChar w:fldCharType="separate"/>
      </w:r>
      <w:ins w:id="371" w:author="Tsute Chen" w:date="2024-12-09T11:19:00Z" w16du:dateUtc="2024-12-09T16:19:00Z">
        <w:r w:rsidR="0061092B">
          <w:rPr>
            <w:noProof/>
            <w:webHidden/>
          </w:rPr>
          <w:t>161</w:t>
        </w:r>
      </w:ins>
      <w:ins w:id="372" w:author="Tsute Chen" w:date="2024-12-09T11:18:00Z" w16du:dateUtc="2024-12-09T16:18:00Z">
        <w:r>
          <w:rPr>
            <w:noProof/>
            <w:webHidden/>
          </w:rPr>
          <w:fldChar w:fldCharType="end"/>
        </w:r>
        <w:r w:rsidRPr="00B269DE">
          <w:rPr>
            <w:rStyle w:val="Hyperlink"/>
            <w:noProof/>
          </w:rPr>
          <w:fldChar w:fldCharType="end"/>
        </w:r>
      </w:ins>
    </w:p>
    <w:p w14:paraId="40093259" w14:textId="5936709F" w:rsidR="00061318" w:rsidRDefault="00061318">
      <w:pPr>
        <w:pStyle w:val="TOC3"/>
        <w:rPr>
          <w:ins w:id="373" w:author="Tsute Chen" w:date="2024-12-09T11:18:00Z" w16du:dateUtc="2024-12-09T16:18:00Z"/>
          <w:rFonts w:asciiTheme="minorHAnsi" w:eastAsiaTheme="minorEastAsia" w:hAnsiTheme="minorHAnsi"/>
          <w:noProof/>
          <w:szCs w:val="24"/>
        </w:rPr>
      </w:pPr>
      <w:ins w:id="37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15. Product A V2 SUPG vs Product B V2 SUPG</w:t>
        </w:r>
        <w:r>
          <w:rPr>
            <w:noProof/>
            <w:webHidden/>
          </w:rPr>
          <w:tab/>
        </w:r>
        <w:r>
          <w:rPr>
            <w:noProof/>
            <w:webHidden/>
          </w:rPr>
          <w:fldChar w:fldCharType="begin"/>
        </w:r>
        <w:r>
          <w:rPr>
            <w:noProof/>
            <w:webHidden/>
          </w:rPr>
          <w:instrText xml:space="preserve"> PAGEREF _Toc184635620 \h </w:instrText>
        </w:r>
        <w:r>
          <w:rPr>
            <w:noProof/>
            <w:webHidden/>
          </w:rPr>
        </w:r>
      </w:ins>
      <w:r>
        <w:rPr>
          <w:noProof/>
          <w:webHidden/>
        </w:rPr>
        <w:fldChar w:fldCharType="separate"/>
      </w:r>
      <w:ins w:id="375" w:author="Tsute Chen" w:date="2024-12-09T11:19:00Z" w16du:dateUtc="2024-12-09T16:19:00Z">
        <w:r w:rsidR="0061092B">
          <w:rPr>
            <w:noProof/>
            <w:webHidden/>
          </w:rPr>
          <w:t>175</w:t>
        </w:r>
      </w:ins>
      <w:ins w:id="376" w:author="Tsute Chen" w:date="2024-12-09T11:18:00Z" w16du:dateUtc="2024-12-09T16:18:00Z">
        <w:r>
          <w:rPr>
            <w:noProof/>
            <w:webHidden/>
          </w:rPr>
          <w:fldChar w:fldCharType="end"/>
        </w:r>
        <w:r w:rsidRPr="00B269DE">
          <w:rPr>
            <w:rStyle w:val="Hyperlink"/>
            <w:noProof/>
          </w:rPr>
          <w:fldChar w:fldCharType="end"/>
        </w:r>
      </w:ins>
    </w:p>
    <w:p w14:paraId="3BDD49D6" w14:textId="36F71E95" w:rsidR="00061318" w:rsidRDefault="00061318">
      <w:pPr>
        <w:pStyle w:val="TOC3"/>
        <w:rPr>
          <w:ins w:id="377" w:author="Tsute Chen" w:date="2024-12-09T11:18:00Z" w16du:dateUtc="2024-12-09T16:18:00Z"/>
          <w:rFonts w:asciiTheme="minorHAnsi" w:eastAsiaTheme="minorEastAsia" w:hAnsiTheme="minorHAnsi"/>
          <w:noProof/>
          <w:szCs w:val="24"/>
        </w:rPr>
      </w:pPr>
      <w:ins w:id="37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16. Product A V3 SUPG vs Product B V3 SUPG</w:t>
        </w:r>
        <w:r>
          <w:rPr>
            <w:noProof/>
            <w:webHidden/>
          </w:rPr>
          <w:tab/>
        </w:r>
        <w:r>
          <w:rPr>
            <w:noProof/>
            <w:webHidden/>
          </w:rPr>
          <w:fldChar w:fldCharType="begin"/>
        </w:r>
        <w:r>
          <w:rPr>
            <w:noProof/>
            <w:webHidden/>
          </w:rPr>
          <w:instrText xml:space="preserve"> PAGEREF _Toc184635621 \h </w:instrText>
        </w:r>
        <w:r>
          <w:rPr>
            <w:noProof/>
            <w:webHidden/>
          </w:rPr>
        </w:r>
      </w:ins>
      <w:r>
        <w:rPr>
          <w:noProof/>
          <w:webHidden/>
        </w:rPr>
        <w:fldChar w:fldCharType="separate"/>
      </w:r>
      <w:ins w:id="379" w:author="Tsute Chen" w:date="2024-12-09T11:19:00Z" w16du:dateUtc="2024-12-09T16:19:00Z">
        <w:r w:rsidR="0061092B">
          <w:rPr>
            <w:noProof/>
            <w:webHidden/>
          </w:rPr>
          <w:t>188</w:t>
        </w:r>
      </w:ins>
      <w:ins w:id="380" w:author="Tsute Chen" w:date="2024-12-09T11:18:00Z" w16du:dateUtc="2024-12-09T16:18:00Z">
        <w:r>
          <w:rPr>
            <w:noProof/>
            <w:webHidden/>
          </w:rPr>
          <w:fldChar w:fldCharType="end"/>
        </w:r>
        <w:r w:rsidRPr="00B269DE">
          <w:rPr>
            <w:rStyle w:val="Hyperlink"/>
            <w:noProof/>
          </w:rPr>
          <w:fldChar w:fldCharType="end"/>
        </w:r>
      </w:ins>
    </w:p>
    <w:p w14:paraId="336677DA" w14:textId="28EB38C1" w:rsidR="00061318" w:rsidRDefault="00061318">
      <w:pPr>
        <w:pStyle w:val="TOC3"/>
        <w:rPr>
          <w:ins w:id="381" w:author="Tsute Chen" w:date="2024-12-09T11:18:00Z" w16du:dateUtc="2024-12-09T16:18:00Z"/>
          <w:rFonts w:asciiTheme="minorHAnsi" w:eastAsiaTheme="minorEastAsia" w:hAnsiTheme="minorHAnsi"/>
          <w:noProof/>
          <w:szCs w:val="24"/>
        </w:rPr>
      </w:pPr>
      <w:ins w:id="38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17. Product A V2 SUBG vs Product A V3 SUBG</w:t>
        </w:r>
        <w:r>
          <w:rPr>
            <w:noProof/>
            <w:webHidden/>
          </w:rPr>
          <w:tab/>
        </w:r>
        <w:r>
          <w:rPr>
            <w:noProof/>
            <w:webHidden/>
          </w:rPr>
          <w:fldChar w:fldCharType="begin"/>
        </w:r>
        <w:r>
          <w:rPr>
            <w:noProof/>
            <w:webHidden/>
          </w:rPr>
          <w:instrText xml:space="preserve"> PAGEREF _Toc184635622 \h </w:instrText>
        </w:r>
        <w:r>
          <w:rPr>
            <w:noProof/>
            <w:webHidden/>
          </w:rPr>
        </w:r>
      </w:ins>
      <w:r>
        <w:rPr>
          <w:noProof/>
          <w:webHidden/>
        </w:rPr>
        <w:fldChar w:fldCharType="separate"/>
      </w:r>
      <w:ins w:id="383" w:author="Tsute Chen" w:date="2024-12-09T11:19:00Z" w16du:dateUtc="2024-12-09T16:19:00Z">
        <w:r w:rsidR="0061092B">
          <w:rPr>
            <w:noProof/>
            <w:webHidden/>
          </w:rPr>
          <w:t>201</w:t>
        </w:r>
      </w:ins>
      <w:ins w:id="384" w:author="Tsute Chen" w:date="2024-12-09T11:18:00Z" w16du:dateUtc="2024-12-09T16:18:00Z">
        <w:r>
          <w:rPr>
            <w:noProof/>
            <w:webHidden/>
          </w:rPr>
          <w:fldChar w:fldCharType="end"/>
        </w:r>
        <w:r w:rsidRPr="00B269DE">
          <w:rPr>
            <w:rStyle w:val="Hyperlink"/>
            <w:noProof/>
          </w:rPr>
          <w:fldChar w:fldCharType="end"/>
        </w:r>
      </w:ins>
    </w:p>
    <w:p w14:paraId="7D10A941" w14:textId="39531CF9" w:rsidR="00061318" w:rsidRDefault="00061318">
      <w:pPr>
        <w:pStyle w:val="TOC3"/>
        <w:rPr>
          <w:ins w:id="385" w:author="Tsute Chen" w:date="2024-12-09T11:18:00Z" w16du:dateUtc="2024-12-09T16:18:00Z"/>
          <w:rFonts w:asciiTheme="minorHAnsi" w:eastAsiaTheme="minorEastAsia" w:hAnsiTheme="minorHAnsi"/>
          <w:noProof/>
          <w:szCs w:val="24"/>
        </w:rPr>
      </w:pPr>
      <w:ins w:id="38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18. Product B V2 SUBG vs Product B V3 SUBG</w:t>
        </w:r>
        <w:r>
          <w:rPr>
            <w:noProof/>
            <w:webHidden/>
          </w:rPr>
          <w:tab/>
        </w:r>
        <w:r>
          <w:rPr>
            <w:noProof/>
            <w:webHidden/>
          </w:rPr>
          <w:fldChar w:fldCharType="begin"/>
        </w:r>
        <w:r>
          <w:rPr>
            <w:noProof/>
            <w:webHidden/>
          </w:rPr>
          <w:instrText xml:space="preserve"> PAGEREF _Toc184635623 \h </w:instrText>
        </w:r>
        <w:r>
          <w:rPr>
            <w:noProof/>
            <w:webHidden/>
          </w:rPr>
        </w:r>
      </w:ins>
      <w:r>
        <w:rPr>
          <w:noProof/>
          <w:webHidden/>
        </w:rPr>
        <w:fldChar w:fldCharType="separate"/>
      </w:r>
      <w:ins w:id="387" w:author="Tsute Chen" w:date="2024-12-09T11:19:00Z" w16du:dateUtc="2024-12-09T16:19:00Z">
        <w:r w:rsidR="0061092B">
          <w:rPr>
            <w:noProof/>
            <w:webHidden/>
          </w:rPr>
          <w:t>212</w:t>
        </w:r>
      </w:ins>
      <w:ins w:id="388" w:author="Tsute Chen" w:date="2024-12-09T11:18:00Z" w16du:dateUtc="2024-12-09T16:18:00Z">
        <w:r>
          <w:rPr>
            <w:noProof/>
            <w:webHidden/>
          </w:rPr>
          <w:fldChar w:fldCharType="end"/>
        </w:r>
        <w:r w:rsidRPr="00B269DE">
          <w:rPr>
            <w:rStyle w:val="Hyperlink"/>
            <w:noProof/>
          </w:rPr>
          <w:fldChar w:fldCharType="end"/>
        </w:r>
      </w:ins>
    </w:p>
    <w:p w14:paraId="033A1243" w14:textId="31D92381" w:rsidR="00061318" w:rsidRDefault="00061318">
      <w:pPr>
        <w:pStyle w:val="TOC3"/>
        <w:rPr>
          <w:ins w:id="389" w:author="Tsute Chen" w:date="2024-12-09T11:18:00Z" w16du:dateUtc="2024-12-09T16:18:00Z"/>
          <w:rFonts w:asciiTheme="minorHAnsi" w:eastAsiaTheme="minorEastAsia" w:hAnsiTheme="minorHAnsi"/>
          <w:noProof/>
          <w:szCs w:val="24"/>
        </w:rPr>
      </w:pPr>
      <w:ins w:id="39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19. Product A V2 SUBG vs Product B V2 SUBG</w:t>
        </w:r>
        <w:r>
          <w:rPr>
            <w:noProof/>
            <w:webHidden/>
          </w:rPr>
          <w:tab/>
        </w:r>
        <w:r>
          <w:rPr>
            <w:noProof/>
            <w:webHidden/>
          </w:rPr>
          <w:fldChar w:fldCharType="begin"/>
        </w:r>
        <w:r>
          <w:rPr>
            <w:noProof/>
            <w:webHidden/>
          </w:rPr>
          <w:instrText xml:space="preserve"> PAGEREF _Toc184635624 \h </w:instrText>
        </w:r>
        <w:r>
          <w:rPr>
            <w:noProof/>
            <w:webHidden/>
          </w:rPr>
        </w:r>
      </w:ins>
      <w:r>
        <w:rPr>
          <w:noProof/>
          <w:webHidden/>
        </w:rPr>
        <w:fldChar w:fldCharType="separate"/>
      </w:r>
      <w:ins w:id="391" w:author="Tsute Chen" w:date="2024-12-09T11:19:00Z" w16du:dateUtc="2024-12-09T16:19:00Z">
        <w:r w:rsidR="0061092B">
          <w:rPr>
            <w:noProof/>
            <w:webHidden/>
          </w:rPr>
          <w:t>222</w:t>
        </w:r>
      </w:ins>
      <w:ins w:id="392" w:author="Tsute Chen" w:date="2024-12-09T11:18:00Z" w16du:dateUtc="2024-12-09T16:18:00Z">
        <w:r>
          <w:rPr>
            <w:noProof/>
            <w:webHidden/>
          </w:rPr>
          <w:fldChar w:fldCharType="end"/>
        </w:r>
        <w:r w:rsidRPr="00B269DE">
          <w:rPr>
            <w:rStyle w:val="Hyperlink"/>
            <w:noProof/>
          </w:rPr>
          <w:fldChar w:fldCharType="end"/>
        </w:r>
      </w:ins>
    </w:p>
    <w:p w14:paraId="65DB3A54" w14:textId="4B5383D2" w:rsidR="00061318" w:rsidRDefault="00061318">
      <w:pPr>
        <w:pStyle w:val="TOC3"/>
        <w:rPr>
          <w:ins w:id="393" w:author="Tsute Chen" w:date="2024-12-09T11:18:00Z" w16du:dateUtc="2024-12-09T16:18:00Z"/>
          <w:rFonts w:asciiTheme="minorHAnsi" w:eastAsiaTheme="minorEastAsia" w:hAnsiTheme="minorHAnsi"/>
          <w:noProof/>
          <w:szCs w:val="24"/>
        </w:rPr>
      </w:pPr>
      <w:ins w:id="394" w:author="Tsute Chen" w:date="2024-12-09T11:18:00Z" w16du:dateUtc="2024-12-09T16:18:00Z">
        <w:r w:rsidRPr="00B269DE">
          <w:rPr>
            <w:rStyle w:val="Hyperlink"/>
            <w:noProof/>
          </w:rPr>
          <w:lastRenderedPageBreak/>
          <w:fldChar w:fldCharType="begin"/>
        </w:r>
        <w:r w:rsidRPr="00B269DE">
          <w:rPr>
            <w:rStyle w:val="Hyperlink"/>
            <w:noProof/>
          </w:rPr>
          <w:instrText xml:space="preserve"> </w:instrText>
        </w:r>
        <w:r>
          <w:rPr>
            <w:noProof/>
          </w:rPr>
          <w:instrText>HYPERLINK \l "_Toc184635625"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20. Product A V3 SUBG vs Product B V3 SUBG</w:t>
        </w:r>
        <w:r>
          <w:rPr>
            <w:noProof/>
            <w:webHidden/>
          </w:rPr>
          <w:tab/>
        </w:r>
        <w:r>
          <w:rPr>
            <w:noProof/>
            <w:webHidden/>
          </w:rPr>
          <w:fldChar w:fldCharType="begin"/>
        </w:r>
        <w:r>
          <w:rPr>
            <w:noProof/>
            <w:webHidden/>
          </w:rPr>
          <w:instrText xml:space="preserve"> PAGEREF _Toc184635625 \h </w:instrText>
        </w:r>
        <w:r>
          <w:rPr>
            <w:noProof/>
            <w:webHidden/>
          </w:rPr>
        </w:r>
      </w:ins>
      <w:r>
        <w:rPr>
          <w:noProof/>
          <w:webHidden/>
        </w:rPr>
        <w:fldChar w:fldCharType="separate"/>
      </w:r>
      <w:ins w:id="395" w:author="Tsute Chen" w:date="2024-12-09T11:19:00Z" w16du:dateUtc="2024-12-09T16:19:00Z">
        <w:r w:rsidR="0061092B">
          <w:rPr>
            <w:noProof/>
            <w:webHidden/>
          </w:rPr>
          <w:t>234</w:t>
        </w:r>
      </w:ins>
      <w:ins w:id="396" w:author="Tsute Chen" w:date="2024-12-09T11:18:00Z" w16du:dateUtc="2024-12-09T16:18:00Z">
        <w:r>
          <w:rPr>
            <w:noProof/>
            <w:webHidden/>
          </w:rPr>
          <w:fldChar w:fldCharType="end"/>
        </w:r>
        <w:r w:rsidRPr="00B269DE">
          <w:rPr>
            <w:rStyle w:val="Hyperlink"/>
            <w:noProof/>
          </w:rPr>
          <w:fldChar w:fldCharType="end"/>
        </w:r>
      </w:ins>
    </w:p>
    <w:p w14:paraId="265985E1" w14:textId="1A244BB2" w:rsidR="00061318" w:rsidRDefault="00061318">
      <w:pPr>
        <w:pStyle w:val="TOC2"/>
        <w:rPr>
          <w:ins w:id="397" w:author="Tsute Chen" w:date="2024-12-09T11:18:00Z" w16du:dateUtc="2024-12-09T16:18:00Z"/>
          <w:rFonts w:asciiTheme="minorHAnsi" w:eastAsiaTheme="minorEastAsia" w:hAnsiTheme="minorHAnsi" w:cstheme="minorBidi"/>
          <w:color w:val="auto"/>
          <w:kern w:val="2"/>
          <w:szCs w:val="24"/>
          <w14:ligatures w14:val="standardContextual"/>
        </w:rPr>
      </w:pPr>
      <w:ins w:id="398" w:author="Tsute Chen" w:date="2024-12-09T11:18:00Z" w16du:dateUtc="2024-12-09T16:18:00Z">
        <w:r w:rsidRPr="00B269DE">
          <w:rPr>
            <w:rStyle w:val="Hyperlink"/>
          </w:rPr>
          <w:fldChar w:fldCharType="begin"/>
        </w:r>
        <w:r w:rsidRPr="00B269DE">
          <w:rPr>
            <w:rStyle w:val="Hyperlink"/>
          </w:rPr>
          <w:instrText xml:space="preserve"> </w:instrText>
        </w:r>
        <w:r>
          <w:instrText>HYPERLINK \l "_Toc184635626"</w:instrText>
        </w:r>
        <w:r w:rsidRPr="00B269DE">
          <w:rPr>
            <w:rStyle w:val="Hyperlink"/>
          </w:rPr>
          <w:instrText xml:space="preserve"> </w:instrText>
        </w:r>
        <w:r w:rsidRPr="00B269DE">
          <w:rPr>
            <w:rStyle w:val="Hyperlink"/>
          </w:rPr>
        </w:r>
        <w:r w:rsidRPr="00B269DE">
          <w:rPr>
            <w:rStyle w:val="Hyperlink"/>
          </w:rPr>
          <w:fldChar w:fldCharType="separate"/>
        </w:r>
        <w:r w:rsidRPr="00B269DE">
          <w:rPr>
            <w:rStyle w:val="Hyperlink"/>
          </w:rPr>
          <w:t>Appendix B. CosmosID-HUB Metatranscriptomic Analysis</w:t>
        </w:r>
        <w:r>
          <w:rPr>
            <w:webHidden/>
          </w:rPr>
          <w:tab/>
        </w:r>
        <w:r>
          <w:rPr>
            <w:webHidden/>
          </w:rPr>
          <w:fldChar w:fldCharType="begin"/>
        </w:r>
        <w:r>
          <w:rPr>
            <w:webHidden/>
          </w:rPr>
          <w:instrText xml:space="preserve"> PAGEREF _Toc184635626 \h </w:instrText>
        </w:r>
        <w:r>
          <w:rPr>
            <w:webHidden/>
          </w:rPr>
        </w:r>
      </w:ins>
      <w:r>
        <w:rPr>
          <w:webHidden/>
        </w:rPr>
        <w:fldChar w:fldCharType="separate"/>
      </w:r>
      <w:ins w:id="399" w:author="Tsute Chen" w:date="2024-12-09T11:19:00Z" w16du:dateUtc="2024-12-09T16:19:00Z">
        <w:r w:rsidR="0061092B">
          <w:rPr>
            <w:webHidden/>
          </w:rPr>
          <w:t>245</w:t>
        </w:r>
      </w:ins>
      <w:ins w:id="400" w:author="Tsute Chen" w:date="2024-12-09T11:18:00Z" w16du:dateUtc="2024-12-09T16:18:00Z">
        <w:r>
          <w:rPr>
            <w:webHidden/>
          </w:rPr>
          <w:fldChar w:fldCharType="end"/>
        </w:r>
        <w:r w:rsidRPr="00B269DE">
          <w:rPr>
            <w:rStyle w:val="Hyperlink"/>
          </w:rPr>
          <w:fldChar w:fldCharType="end"/>
        </w:r>
      </w:ins>
    </w:p>
    <w:p w14:paraId="5371DFA7" w14:textId="1710BEAB" w:rsidR="00061318" w:rsidRDefault="00061318">
      <w:pPr>
        <w:pStyle w:val="TOC3"/>
        <w:rPr>
          <w:ins w:id="401" w:author="Tsute Chen" w:date="2024-12-09T11:18:00Z" w16du:dateUtc="2024-12-09T16:18:00Z"/>
          <w:rFonts w:asciiTheme="minorHAnsi" w:eastAsiaTheme="minorEastAsia" w:hAnsiTheme="minorHAnsi"/>
          <w:noProof/>
          <w:szCs w:val="24"/>
        </w:rPr>
      </w:pPr>
      <w:ins w:id="40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 Product A V2 vs Product A V3</w:t>
        </w:r>
        <w:r>
          <w:rPr>
            <w:noProof/>
            <w:webHidden/>
          </w:rPr>
          <w:tab/>
        </w:r>
        <w:r>
          <w:rPr>
            <w:noProof/>
            <w:webHidden/>
          </w:rPr>
          <w:fldChar w:fldCharType="begin"/>
        </w:r>
        <w:r>
          <w:rPr>
            <w:noProof/>
            <w:webHidden/>
          </w:rPr>
          <w:instrText xml:space="preserve"> PAGEREF _Toc184635627 \h </w:instrText>
        </w:r>
        <w:r>
          <w:rPr>
            <w:noProof/>
            <w:webHidden/>
          </w:rPr>
        </w:r>
      </w:ins>
      <w:r>
        <w:rPr>
          <w:noProof/>
          <w:webHidden/>
        </w:rPr>
        <w:fldChar w:fldCharType="separate"/>
      </w:r>
      <w:ins w:id="403" w:author="Tsute Chen" w:date="2024-12-09T11:19:00Z" w16du:dateUtc="2024-12-09T16:19:00Z">
        <w:r w:rsidR="0061092B">
          <w:rPr>
            <w:noProof/>
            <w:webHidden/>
          </w:rPr>
          <w:t>245</w:t>
        </w:r>
      </w:ins>
      <w:ins w:id="404" w:author="Tsute Chen" w:date="2024-12-09T11:18:00Z" w16du:dateUtc="2024-12-09T16:18:00Z">
        <w:r>
          <w:rPr>
            <w:noProof/>
            <w:webHidden/>
          </w:rPr>
          <w:fldChar w:fldCharType="end"/>
        </w:r>
        <w:r w:rsidRPr="00B269DE">
          <w:rPr>
            <w:rStyle w:val="Hyperlink"/>
            <w:noProof/>
          </w:rPr>
          <w:fldChar w:fldCharType="end"/>
        </w:r>
      </w:ins>
    </w:p>
    <w:p w14:paraId="529DFE7B" w14:textId="63348F99" w:rsidR="00061318" w:rsidRDefault="00061318">
      <w:pPr>
        <w:pStyle w:val="TOC4"/>
        <w:tabs>
          <w:tab w:val="right" w:leader="dot" w:pos="10790"/>
        </w:tabs>
        <w:rPr>
          <w:ins w:id="405" w:author="Tsute Chen" w:date="2024-12-09T11:18:00Z" w16du:dateUtc="2024-12-09T16:18:00Z"/>
          <w:noProof/>
        </w:rPr>
      </w:pPr>
      <w:ins w:id="40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_Toc184635628 \h </w:instrText>
        </w:r>
        <w:r>
          <w:rPr>
            <w:noProof/>
            <w:webHidden/>
          </w:rPr>
        </w:r>
      </w:ins>
      <w:r>
        <w:rPr>
          <w:noProof/>
          <w:webHidden/>
        </w:rPr>
        <w:fldChar w:fldCharType="separate"/>
      </w:r>
      <w:ins w:id="407" w:author="Tsute Chen" w:date="2024-12-09T11:19:00Z" w16du:dateUtc="2024-12-09T16:19:00Z">
        <w:r w:rsidR="0061092B">
          <w:rPr>
            <w:noProof/>
            <w:webHidden/>
          </w:rPr>
          <w:t>245</w:t>
        </w:r>
      </w:ins>
      <w:ins w:id="408" w:author="Tsute Chen" w:date="2024-12-09T11:18:00Z" w16du:dateUtc="2024-12-09T16:18:00Z">
        <w:r>
          <w:rPr>
            <w:noProof/>
            <w:webHidden/>
          </w:rPr>
          <w:fldChar w:fldCharType="end"/>
        </w:r>
        <w:r w:rsidRPr="00B269DE">
          <w:rPr>
            <w:rStyle w:val="Hyperlink"/>
            <w:noProof/>
          </w:rPr>
          <w:fldChar w:fldCharType="end"/>
        </w:r>
      </w:ins>
    </w:p>
    <w:p w14:paraId="12389558" w14:textId="2A358AA2" w:rsidR="00061318" w:rsidRDefault="00061318">
      <w:pPr>
        <w:pStyle w:val="TOC4"/>
        <w:tabs>
          <w:tab w:val="right" w:leader="dot" w:pos="10790"/>
        </w:tabs>
        <w:rPr>
          <w:ins w:id="409" w:author="Tsute Chen" w:date="2024-12-09T11:18:00Z" w16du:dateUtc="2024-12-09T16:18:00Z"/>
          <w:noProof/>
        </w:rPr>
      </w:pPr>
      <w:ins w:id="41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"_Toc184635629"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_Toc184635629 \h </w:instrText>
        </w:r>
        <w:r>
          <w:rPr>
            <w:noProof/>
            <w:webHidden/>
          </w:rPr>
        </w:r>
      </w:ins>
      <w:r>
        <w:rPr>
          <w:noProof/>
          <w:webHidden/>
        </w:rPr>
        <w:fldChar w:fldCharType="separate"/>
      </w:r>
      <w:ins w:id="411" w:author="Tsute Chen" w:date="2024-12-09T11:19:00Z" w16du:dateUtc="2024-12-09T16:19:00Z">
        <w:r w:rsidR="0061092B">
          <w:rPr>
            <w:noProof/>
            <w:webHidden/>
          </w:rPr>
          <w:t>247</w:t>
        </w:r>
      </w:ins>
      <w:ins w:id="412" w:author="Tsute Chen" w:date="2024-12-09T11:18:00Z" w16du:dateUtc="2024-12-09T16:18:00Z">
        <w:r>
          <w:rPr>
            <w:noProof/>
            <w:webHidden/>
          </w:rPr>
          <w:fldChar w:fldCharType="end"/>
        </w:r>
        <w:r w:rsidRPr="00B269DE">
          <w:rPr>
            <w:rStyle w:val="Hyperlink"/>
            <w:noProof/>
          </w:rPr>
          <w:fldChar w:fldCharType="end"/>
        </w:r>
      </w:ins>
    </w:p>
    <w:p w14:paraId="1FC61096" w14:textId="163C0C6E" w:rsidR="00061318" w:rsidRDefault="00061318">
      <w:pPr>
        <w:pStyle w:val="TOC4"/>
        <w:tabs>
          <w:tab w:val="right" w:leader="dot" w:pos="10790"/>
        </w:tabs>
        <w:rPr>
          <w:ins w:id="413" w:author="Tsute Chen" w:date="2024-12-09T11:18:00Z" w16du:dateUtc="2024-12-09T16:18:00Z"/>
          <w:noProof/>
        </w:rPr>
      </w:pPr>
      <w:ins w:id="41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_Toc184635630 \h </w:instrText>
        </w:r>
        <w:r>
          <w:rPr>
            <w:noProof/>
            <w:webHidden/>
          </w:rPr>
        </w:r>
      </w:ins>
      <w:r>
        <w:rPr>
          <w:noProof/>
          <w:webHidden/>
        </w:rPr>
        <w:fldChar w:fldCharType="separate"/>
      </w:r>
      <w:ins w:id="415" w:author="Tsute Chen" w:date="2024-12-09T11:19:00Z" w16du:dateUtc="2024-12-09T16:19:00Z">
        <w:r w:rsidR="0061092B">
          <w:rPr>
            <w:noProof/>
            <w:webHidden/>
          </w:rPr>
          <w:t>251</w:t>
        </w:r>
      </w:ins>
      <w:ins w:id="416" w:author="Tsute Chen" w:date="2024-12-09T11:18:00Z" w16du:dateUtc="2024-12-09T16:18:00Z">
        <w:r>
          <w:rPr>
            <w:noProof/>
            <w:webHidden/>
          </w:rPr>
          <w:fldChar w:fldCharType="end"/>
        </w:r>
        <w:r w:rsidRPr="00B269DE">
          <w:rPr>
            <w:rStyle w:val="Hyperlink"/>
            <w:noProof/>
          </w:rPr>
          <w:fldChar w:fldCharType="end"/>
        </w:r>
      </w:ins>
    </w:p>
    <w:p w14:paraId="0C770623" w14:textId="0AD23569" w:rsidR="00061318" w:rsidRDefault="00061318">
      <w:pPr>
        <w:pStyle w:val="TOC3"/>
        <w:rPr>
          <w:ins w:id="417" w:author="Tsute Chen" w:date="2024-12-09T11:18:00Z" w16du:dateUtc="2024-12-09T16:18:00Z"/>
          <w:rFonts w:asciiTheme="minorHAnsi" w:eastAsiaTheme="minorEastAsia" w:hAnsiTheme="minorHAnsi"/>
          <w:noProof/>
          <w:szCs w:val="24"/>
        </w:rPr>
      </w:pPr>
      <w:ins w:id="41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2: Product B V2 vs Product B V3</w:t>
        </w:r>
        <w:r>
          <w:rPr>
            <w:noProof/>
            <w:webHidden/>
          </w:rPr>
          <w:tab/>
        </w:r>
        <w:r>
          <w:rPr>
            <w:noProof/>
            <w:webHidden/>
          </w:rPr>
          <w:fldChar w:fldCharType="begin"/>
        </w:r>
        <w:r>
          <w:rPr>
            <w:noProof/>
            <w:webHidden/>
          </w:rPr>
          <w:instrText xml:space="preserve"> PAGEREF _Toc184635631 \h </w:instrText>
        </w:r>
        <w:r>
          <w:rPr>
            <w:noProof/>
            <w:webHidden/>
          </w:rPr>
        </w:r>
      </w:ins>
      <w:r>
        <w:rPr>
          <w:noProof/>
          <w:webHidden/>
        </w:rPr>
        <w:fldChar w:fldCharType="separate"/>
      </w:r>
      <w:ins w:id="419" w:author="Tsute Chen" w:date="2024-12-09T11:19:00Z" w16du:dateUtc="2024-12-09T16:19:00Z">
        <w:r w:rsidR="0061092B">
          <w:rPr>
            <w:noProof/>
            <w:webHidden/>
          </w:rPr>
          <w:t>254</w:t>
        </w:r>
      </w:ins>
      <w:ins w:id="420" w:author="Tsute Chen" w:date="2024-12-09T11:18:00Z" w16du:dateUtc="2024-12-09T16:18:00Z">
        <w:r>
          <w:rPr>
            <w:noProof/>
            <w:webHidden/>
          </w:rPr>
          <w:fldChar w:fldCharType="end"/>
        </w:r>
        <w:r w:rsidRPr="00B269DE">
          <w:rPr>
            <w:rStyle w:val="Hyperlink"/>
            <w:noProof/>
          </w:rPr>
          <w:fldChar w:fldCharType="end"/>
        </w:r>
      </w:ins>
    </w:p>
    <w:p w14:paraId="4D3336AB" w14:textId="68D78D28" w:rsidR="00061318" w:rsidRDefault="00061318">
      <w:pPr>
        <w:pStyle w:val="TOC4"/>
        <w:tabs>
          <w:tab w:val="right" w:leader="dot" w:pos="10790"/>
        </w:tabs>
        <w:rPr>
          <w:ins w:id="421" w:author="Tsute Chen" w:date="2024-12-09T11:18:00Z" w16du:dateUtc="2024-12-09T16:18:00Z"/>
          <w:noProof/>
        </w:rPr>
      </w:pPr>
      <w:ins w:id="42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_Toc184635632 \h </w:instrText>
        </w:r>
        <w:r>
          <w:rPr>
            <w:noProof/>
            <w:webHidden/>
          </w:rPr>
        </w:r>
      </w:ins>
      <w:r>
        <w:rPr>
          <w:noProof/>
          <w:webHidden/>
        </w:rPr>
        <w:fldChar w:fldCharType="separate"/>
      </w:r>
      <w:ins w:id="423" w:author="Tsute Chen" w:date="2024-12-09T11:19:00Z" w16du:dateUtc="2024-12-09T16:19:00Z">
        <w:r w:rsidR="0061092B">
          <w:rPr>
            <w:noProof/>
            <w:webHidden/>
          </w:rPr>
          <w:t>254</w:t>
        </w:r>
      </w:ins>
      <w:ins w:id="424" w:author="Tsute Chen" w:date="2024-12-09T11:18:00Z" w16du:dateUtc="2024-12-09T16:18:00Z">
        <w:r>
          <w:rPr>
            <w:noProof/>
            <w:webHidden/>
          </w:rPr>
          <w:fldChar w:fldCharType="end"/>
        </w:r>
        <w:r w:rsidRPr="00B269DE">
          <w:rPr>
            <w:rStyle w:val="Hyperlink"/>
            <w:noProof/>
          </w:rPr>
          <w:fldChar w:fldCharType="end"/>
        </w:r>
      </w:ins>
    </w:p>
    <w:p w14:paraId="40C522AD" w14:textId="6500F3AE" w:rsidR="00061318" w:rsidRDefault="00061318">
      <w:pPr>
        <w:pStyle w:val="TOC4"/>
        <w:tabs>
          <w:tab w:val="right" w:leader="dot" w:pos="10790"/>
        </w:tabs>
        <w:rPr>
          <w:ins w:id="425" w:author="Tsute Chen" w:date="2024-12-09T11:18:00Z" w16du:dateUtc="2024-12-09T16:18:00Z"/>
          <w:noProof/>
        </w:rPr>
      </w:pPr>
      <w:ins w:id="42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_Toc184635633 \h </w:instrText>
        </w:r>
        <w:r>
          <w:rPr>
            <w:noProof/>
            <w:webHidden/>
          </w:rPr>
        </w:r>
      </w:ins>
      <w:r>
        <w:rPr>
          <w:noProof/>
          <w:webHidden/>
        </w:rPr>
        <w:fldChar w:fldCharType="separate"/>
      </w:r>
      <w:ins w:id="427" w:author="Tsute Chen" w:date="2024-12-09T11:19:00Z" w16du:dateUtc="2024-12-09T16:19:00Z">
        <w:r w:rsidR="0061092B">
          <w:rPr>
            <w:noProof/>
            <w:webHidden/>
          </w:rPr>
          <w:t>257</w:t>
        </w:r>
      </w:ins>
      <w:ins w:id="428" w:author="Tsute Chen" w:date="2024-12-09T11:18:00Z" w16du:dateUtc="2024-12-09T16:18:00Z">
        <w:r>
          <w:rPr>
            <w:noProof/>
            <w:webHidden/>
          </w:rPr>
          <w:fldChar w:fldCharType="end"/>
        </w:r>
        <w:r w:rsidRPr="00B269DE">
          <w:rPr>
            <w:rStyle w:val="Hyperlink"/>
            <w:noProof/>
          </w:rPr>
          <w:fldChar w:fldCharType="end"/>
        </w:r>
      </w:ins>
    </w:p>
    <w:p w14:paraId="65D0178B" w14:textId="11E1F638" w:rsidR="00061318" w:rsidRDefault="00061318">
      <w:pPr>
        <w:pStyle w:val="TOC4"/>
        <w:tabs>
          <w:tab w:val="right" w:leader="dot" w:pos="10790"/>
        </w:tabs>
        <w:rPr>
          <w:ins w:id="429" w:author="Tsute Chen" w:date="2024-12-09T11:18:00Z" w16du:dateUtc="2024-12-09T16:18:00Z"/>
          <w:noProof/>
        </w:rPr>
      </w:pPr>
      <w:ins w:id="43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_Toc184635634 \h </w:instrText>
        </w:r>
        <w:r>
          <w:rPr>
            <w:noProof/>
            <w:webHidden/>
          </w:rPr>
        </w:r>
      </w:ins>
      <w:r>
        <w:rPr>
          <w:noProof/>
          <w:webHidden/>
        </w:rPr>
        <w:fldChar w:fldCharType="separate"/>
      </w:r>
      <w:ins w:id="431" w:author="Tsute Chen" w:date="2024-12-09T11:19:00Z" w16du:dateUtc="2024-12-09T16:19:00Z">
        <w:r w:rsidR="0061092B">
          <w:rPr>
            <w:noProof/>
            <w:webHidden/>
          </w:rPr>
          <w:t>260</w:t>
        </w:r>
      </w:ins>
      <w:ins w:id="432" w:author="Tsute Chen" w:date="2024-12-09T11:18:00Z" w16du:dateUtc="2024-12-09T16:18:00Z">
        <w:r>
          <w:rPr>
            <w:noProof/>
            <w:webHidden/>
          </w:rPr>
          <w:fldChar w:fldCharType="end"/>
        </w:r>
        <w:r w:rsidRPr="00B269DE">
          <w:rPr>
            <w:rStyle w:val="Hyperlink"/>
            <w:noProof/>
          </w:rPr>
          <w:fldChar w:fldCharType="end"/>
        </w:r>
      </w:ins>
    </w:p>
    <w:p w14:paraId="7B242162" w14:textId="7C13B644" w:rsidR="00061318" w:rsidRDefault="00061318">
      <w:pPr>
        <w:pStyle w:val="TOC3"/>
        <w:rPr>
          <w:ins w:id="433" w:author="Tsute Chen" w:date="2024-12-09T11:18:00Z" w16du:dateUtc="2024-12-09T16:18:00Z"/>
          <w:rFonts w:asciiTheme="minorHAnsi" w:eastAsiaTheme="minorEastAsia" w:hAnsiTheme="minorHAnsi"/>
          <w:noProof/>
          <w:szCs w:val="24"/>
        </w:rPr>
      </w:pPr>
      <w:ins w:id="43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3: Product A V2 vs Product B V2</w:t>
        </w:r>
        <w:r>
          <w:rPr>
            <w:noProof/>
            <w:webHidden/>
          </w:rPr>
          <w:tab/>
        </w:r>
        <w:r>
          <w:rPr>
            <w:noProof/>
            <w:webHidden/>
          </w:rPr>
          <w:fldChar w:fldCharType="begin"/>
        </w:r>
        <w:r>
          <w:rPr>
            <w:noProof/>
            <w:webHidden/>
          </w:rPr>
          <w:instrText xml:space="preserve"> PAGEREF _Toc184635635 \h </w:instrText>
        </w:r>
        <w:r>
          <w:rPr>
            <w:noProof/>
            <w:webHidden/>
          </w:rPr>
        </w:r>
      </w:ins>
      <w:r>
        <w:rPr>
          <w:noProof/>
          <w:webHidden/>
        </w:rPr>
        <w:fldChar w:fldCharType="separate"/>
      </w:r>
      <w:ins w:id="435" w:author="Tsute Chen" w:date="2024-12-09T11:19:00Z" w16du:dateUtc="2024-12-09T16:19:00Z">
        <w:r w:rsidR="0061092B">
          <w:rPr>
            <w:noProof/>
            <w:webHidden/>
          </w:rPr>
          <w:t>264</w:t>
        </w:r>
      </w:ins>
      <w:ins w:id="436" w:author="Tsute Chen" w:date="2024-12-09T11:18:00Z" w16du:dateUtc="2024-12-09T16:18:00Z">
        <w:r>
          <w:rPr>
            <w:noProof/>
            <w:webHidden/>
          </w:rPr>
          <w:fldChar w:fldCharType="end"/>
        </w:r>
        <w:r w:rsidRPr="00B269DE">
          <w:rPr>
            <w:rStyle w:val="Hyperlink"/>
            <w:noProof/>
          </w:rPr>
          <w:fldChar w:fldCharType="end"/>
        </w:r>
      </w:ins>
    </w:p>
    <w:p w14:paraId="3421B067" w14:textId="256EB939" w:rsidR="00061318" w:rsidRDefault="00061318">
      <w:pPr>
        <w:pStyle w:val="TOC4"/>
        <w:tabs>
          <w:tab w:val="right" w:leader="dot" w:pos="10790"/>
        </w:tabs>
        <w:rPr>
          <w:ins w:id="437" w:author="Tsute Chen" w:date="2024-12-09T11:18:00Z" w16du:dateUtc="2024-12-09T16:18:00Z"/>
          <w:noProof/>
        </w:rPr>
      </w:pPr>
      <w:ins w:id="43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_Toc184635636 \h </w:instrText>
        </w:r>
        <w:r>
          <w:rPr>
            <w:noProof/>
            <w:webHidden/>
          </w:rPr>
        </w:r>
      </w:ins>
      <w:r>
        <w:rPr>
          <w:noProof/>
          <w:webHidden/>
        </w:rPr>
        <w:fldChar w:fldCharType="separate"/>
      </w:r>
      <w:ins w:id="439" w:author="Tsute Chen" w:date="2024-12-09T11:19:00Z" w16du:dateUtc="2024-12-09T16:19:00Z">
        <w:r w:rsidR="0061092B">
          <w:rPr>
            <w:noProof/>
            <w:webHidden/>
          </w:rPr>
          <w:t>264</w:t>
        </w:r>
      </w:ins>
      <w:ins w:id="440" w:author="Tsute Chen" w:date="2024-12-09T11:18:00Z" w16du:dateUtc="2024-12-09T16:18:00Z">
        <w:r>
          <w:rPr>
            <w:noProof/>
            <w:webHidden/>
          </w:rPr>
          <w:fldChar w:fldCharType="end"/>
        </w:r>
        <w:r w:rsidRPr="00B269DE">
          <w:rPr>
            <w:rStyle w:val="Hyperlink"/>
            <w:noProof/>
          </w:rPr>
          <w:fldChar w:fldCharType="end"/>
        </w:r>
      </w:ins>
    </w:p>
    <w:p w14:paraId="0B792661" w14:textId="433E7B57" w:rsidR="00061318" w:rsidRDefault="00061318">
      <w:pPr>
        <w:pStyle w:val="TOC4"/>
        <w:tabs>
          <w:tab w:val="right" w:leader="dot" w:pos="10790"/>
        </w:tabs>
        <w:rPr>
          <w:ins w:id="441" w:author="Tsute Chen" w:date="2024-12-09T11:18:00Z" w16du:dateUtc="2024-12-09T16:18:00Z"/>
          <w:noProof/>
        </w:rPr>
      </w:pPr>
      <w:ins w:id="44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_Toc184635637 \h </w:instrText>
        </w:r>
        <w:r>
          <w:rPr>
            <w:noProof/>
            <w:webHidden/>
          </w:rPr>
        </w:r>
      </w:ins>
      <w:r>
        <w:rPr>
          <w:noProof/>
          <w:webHidden/>
        </w:rPr>
        <w:fldChar w:fldCharType="separate"/>
      </w:r>
      <w:ins w:id="443" w:author="Tsute Chen" w:date="2024-12-09T11:19:00Z" w16du:dateUtc="2024-12-09T16:19:00Z">
        <w:r w:rsidR="0061092B">
          <w:rPr>
            <w:noProof/>
            <w:webHidden/>
          </w:rPr>
          <w:t>267</w:t>
        </w:r>
      </w:ins>
      <w:ins w:id="444" w:author="Tsute Chen" w:date="2024-12-09T11:18:00Z" w16du:dateUtc="2024-12-09T16:18:00Z">
        <w:r>
          <w:rPr>
            <w:noProof/>
            <w:webHidden/>
          </w:rPr>
          <w:fldChar w:fldCharType="end"/>
        </w:r>
        <w:r w:rsidRPr="00B269DE">
          <w:rPr>
            <w:rStyle w:val="Hyperlink"/>
            <w:noProof/>
          </w:rPr>
          <w:fldChar w:fldCharType="end"/>
        </w:r>
      </w:ins>
    </w:p>
    <w:p w14:paraId="41C20B3D" w14:textId="7D1D90B2" w:rsidR="00061318" w:rsidRDefault="00061318">
      <w:pPr>
        <w:pStyle w:val="TOC4"/>
        <w:tabs>
          <w:tab w:val="right" w:leader="dot" w:pos="10790"/>
        </w:tabs>
        <w:rPr>
          <w:ins w:id="445" w:author="Tsute Chen" w:date="2024-12-09T11:18:00Z" w16du:dateUtc="2024-12-09T16:18:00Z"/>
          <w:noProof/>
        </w:rPr>
      </w:pPr>
      <w:ins w:id="44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_Toc184635638 \h </w:instrText>
        </w:r>
        <w:r>
          <w:rPr>
            <w:noProof/>
            <w:webHidden/>
          </w:rPr>
        </w:r>
      </w:ins>
      <w:r>
        <w:rPr>
          <w:noProof/>
          <w:webHidden/>
        </w:rPr>
        <w:fldChar w:fldCharType="separate"/>
      </w:r>
      <w:ins w:id="447" w:author="Tsute Chen" w:date="2024-12-09T11:19:00Z" w16du:dateUtc="2024-12-09T16:19:00Z">
        <w:r w:rsidR="0061092B">
          <w:rPr>
            <w:noProof/>
            <w:webHidden/>
          </w:rPr>
          <w:t>271</w:t>
        </w:r>
      </w:ins>
      <w:ins w:id="448" w:author="Tsute Chen" w:date="2024-12-09T11:18:00Z" w16du:dateUtc="2024-12-09T16:18:00Z">
        <w:r>
          <w:rPr>
            <w:noProof/>
            <w:webHidden/>
          </w:rPr>
          <w:fldChar w:fldCharType="end"/>
        </w:r>
        <w:r w:rsidRPr="00B269DE">
          <w:rPr>
            <w:rStyle w:val="Hyperlink"/>
            <w:noProof/>
          </w:rPr>
          <w:fldChar w:fldCharType="end"/>
        </w:r>
      </w:ins>
    </w:p>
    <w:p w14:paraId="4C35FF3F" w14:textId="59BA186F" w:rsidR="00061318" w:rsidRDefault="00061318">
      <w:pPr>
        <w:pStyle w:val="TOC3"/>
        <w:rPr>
          <w:ins w:id="449" w:author="Tsute Chen" w:date="2024-12-09T11:18:00Z" w16du:dateUtc="2024-12-09T16:18:00Z"/>
          <w:rFonts w:asciiTheme="minorHAnsi" w:eastAsiaTheme="minorEastAsia" w:hAnsiTheme="minorHAnsi"/>
          <w:noProof/>
          <w:szCs w:val="24"/>
        </w:rPr>
      </w:pPr>
      <w:ins w:id="45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"_Toc184635639"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4: Product A V2 SAL vs Product A V3 SAL</w:t>
        </w:r>
        <w:r>
          <w:rPr>
            <w:noProof/>
            <w:webHidden/>
          </w:rPr>
          <w:tab/>
        </w:r>
        <w:r>
          <w:rPr>
            <w:noProof/>
            <w:webHidden/>
          </w:rPr>
          <w:fldChar w:fldCharType="begin"/>
        </w:r>
        <w:r>
          <w:rPr>
            <w:noProof/>
            <w:webHidden/>
          </w:rPr>
          <w:instrText xml:space="preserve"> PAGEREF _Toc184635639 \h </w:instrText>
        </w:r>
        <w:r>
          <w:rPr>
            <w:noProof/>
            <w:webHidden/>
          </w:rPr>
        </w:r>
      </w:ins>
      <w:r>
        <w:rPr>
          <w:noProof/>
          <w:webHidden/>
        </w:rPr>
        <w:fldChar w:fldCharType="separate"/>
      </w:r>
      <w:ins w:id="451" w:author="Tsute Chen" w:date="2024-12-09T11:19:00Z" w16du:dateUtc="2024-12-09T16:19:00Z">
        <w:r w:rsidR="0061092B">
          <w:rPr>
            <w:noProof/>
            <w:webHidden/>
          </w:rPr>
          <w:t>274</w:t>
        </w:r>
      </w:ins>
      <w:ins w:id="452" w:author="Tsute Chen" w:date="2024-12-09T11:18:00Z" w16du:dateUtc="2024-12-09T16:18:00Z">
        <w:r>
          <w:rPr>
            <w:noProof/>
            <w:webHidden/>
          </w:rPr>
          <w:fldChar w:fldCharType="end"/>
        </w:r>
        <w:r w:rsidRPr="00B269DE">
          <w:rPr>
            <w:rStyle w:val="Hyperlink"/>
            <w:noProof/>
          </w:rPr>
          <w:fldChar w:fldCharType="end"/>
        </w:r>
      </w:ins>
    </w:p>
    <w:p w14:paraId="4E8DF6CB" w14:textId="1616E923" w:rsidR="00061318" w:rsidRDefault="00061318">
      <w:pPr>
        <w:pStyle w:val="TOC4"/>
        <w:tabs>
          <w:tab w:val="right" w:leader="dot" w:pos="10790"/>
        </w:tabs>
        <w:rPr>
          <w:ins w:id="453" w:author="Tsute Chen" w:date="2024-12-09T11:18:00Z" w16du:dateUtc="2024-12-09T16:18:00Z"/>
          <w:noProof/>
        </w:rPr>
      </w:pPr>
      <w:ins w:id="45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_Toc184635640 \h </w:instrText>
        </w:r>
        <w:r>
          <w:rPr>
            <w:noProof/>
            <w:webHidden/>
          </w:rPr>
        </w:r>
      </w:ins>
      <w:r>
        <w:rPr>
          <w:noProof/>
          <w:webHidden/>
        </w:rPr>
        <w:fldChar w:fldCharType="separate"/>
      </w:r>
      <w:ins w:id="455" w:author="Tsute Chen" w:date="2024-12-09T11:19:00Z" w16du:dateUtc="2024-12-09T16:19:00Z">
        <w:r w:rsidR="0061092B">
          <w:rPr>
            <w:noProof/>
            <w:webHidden/>
          </w:rPr>
          <w:t>274</w:t>
        </w:r>
      </w:ins>
      <w:ins w:id="456" w:author="Tsute Chen" w:date="2024-12-09T11:18:00Z" w16du:dateUtc="2024-12-09T16:18:00Z">
        <w:r>
          <w:rPr>
            <w:noProof/>
            <w:webHidden/>
          </w:rPr>
          <w:fldChar w:fldCharType="end"/>
        </w:r>
        <w:r w:rsidRPr="00B269DE">
          <w:rPr>
            <w:rStyle w:val="Hyperlink"/>
            <w:noProof/>
          </w:rPr>
          <w:fldChar w:fldCharType="end"/>
        </w:r>
      </w:ins>
    </w:p>
    <w:p w14:paraId="37419A98" w14:textId="34CEB5BB" w:rsidR="00061318" w:rsidRDefault="00061318">
      <w:pPr>
        <w:pStyle w:val="TOC4"/>
        <w:tabs>
          <w:tab w:val="right" w:leader="dot" w:pos="10790"/>
        </w:tabs>
        <w:rPr>
          <w:ins w:id="457" w:author="Tsute Chen" w:date="2024-12-09T11:18:00Z" w16du:dateUtc="2024-12-09T16:18:00Z"/>
          <w:noProof/>
        </w:rPr>
      </w:pPr>
      <w:ins w:id="45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_Toc184635641 \h </w:instrText>
        </w:r>
        <w:r>
          <w:rPr>
            <w:noProof/>
            <w:webHidden/>
          </w:rPr>
        </w:r>
      </w:ins>
      <w:r>
        <w:rPr>
          <w:noProof/>
          <w:webHidden/>
        </w:rPr>
        <w:fldChar w:fldCharType="separate"/>
      </w:r>
      <w:ins w:id="459" w:author="Tsute Chen" w:date="2024-12-09T11:19:00Z" w16du:dateUtc="2024-12-09T16:19:00Z">
        <w:r w:rsidR="0061092B">
          <w:rPr>
            <w:noProof/>
            <w:webHidden/>
          </w:rPr>
          <w:t>277</w:t>
        </w:r>
      </w:ins>
      <w:ins w:id="460" w:author="Tsute Chen" w:date="2024-12-09T11:18:00Z" w16du:dateUtc="2024-12-09T16:18:00Z">
        <w:r>
          <w:rPr>
            <w:noProof/>
            <w:webHidden/>
          </w:rPr>
          <w:fldChar w:fldCharType="end"/>
        </w:r>
        <w:r w:rsidRPr="00B269DE">
          <w:rPr>
            <w:rStyle w:val="Hyperlink"/>
            <w:noProof/>
          </w:rPr>
          <w:fldChar w:fldCharType="end"/>
        </w:r>
      </w:ins>
    </w:p>
    <w:p w14:paraId="6AD492AE" w14:textId="258F2EAD" w:rsidR="00061318" w:rsidRDefault="00061318">
      <w:pPr>
        <w:pStyle w:val="TOC4"/>
        <w:tabs>
          <w:tab w:val="right" w:leader="dot" w:pos="10790"/>
        </w:tabs>
        <w:rPr>
          <w:ins w:id="461" w:author="Tsute Chen" w:date="2024-12-09T11:18:00Z" w16du:dateUtc="2024-12-09T16:18:00Z"/>
          <w:noProof/>
        </w:rPr>
      </w:pPr>
      <w:ins w:id="46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_Toc184635642 \h </w:instrText>
        </w:r>
        <w:r>
          <w:rPr>
            <w:noProof/>
            <w:webHidden/>
          </w:rPr>
        </w:r>
      </w:ins>
      <w:r>
        <w:rPr>
          <w:noProof/>
          <w:webHidden/>
        </w:rPr>
        <w:fldChar w:fldCharType="separate"/>
      </w:r>
      <w:ins w:id="463" w:author="Tsute Chen" w:date="2024-12-09T11:19:00Z" w16du:dateUtc="2024-12-09T16:19:00Z">
        <w:r w:rsidR="0061092B">
          <w:rPr>
            <w:noProof/>
            <w:webHidden/>
          </w:rPr>
          <w:t>281</w:t>
        </w:r>
      </w:ins>
      <w:ins w:id="464" w:author="Tsute Chen" w:date="2024-12-09T11:18:00Z" w16du:dateUtc="2024-12-09T16:18:00Z">
        <w:r>
          <w:rPr>
            <w:noProof/>
            <w:webHidden/>
          </w:rPr>
          <w:fldChar w:fldCharType="end"/>
        </w:r>
        <w:r w:rsidRPr="00B269DE">
          <w:rPr>
            <w:rStyle w:val="Hyperlink"/>
            <w:noProof/>
          </w:rPr>
          <w:fldChar w:fldCharType="end"/>
        </w:r>
      </w:ins>
    </w:p>
    <w:p w14:paraId="780C18C4" w14:textId="393F7472" w:rsidR="00061318" w:rsidRDefault="00061318">
      <w:pPr>
        <w:pStyle w:val="TOC3"/>
        <w:rPr>
          <w:ins w:id="465" w:author="Tsute Chen" w:date="2024-12-09T11:18:00Z" w16du:dateUtc="2024-12-09T16:18:00Z"/>
          <w:rFonts w:asciiTheme="minorHAnsi" w:eastAsiaTheme="minorEastAsia" w:hAnsiTheme="minorHAnsi"/>
          <w:noProof/>
          <w:szCs w:val="24"/>
        </w:rPr>
      </w:pPr>
      <w:ins w:id="46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5: Product A V3 vs Product B V3</w:t>
        </w:r>
        <w:r>
          <w:rPr>
            <w:noProof/>
            <w:webHidden/>
          </w:rPr>
          <w:tab/>
        </w:r>
        <w:r>
          <w:rPr>
            <w:noProof/>
            <w:webHidden/>
          </w:rPr>
          <w:fldChar w:fldCharType="begin"/>
        </w:r>
        <w:r>
          <w:rPr>
            <w:noProof/>
            <w:webHidden/>
          </w:rPr>
          <w:instrText xml:space="preserve"> PAGEREF _Toc184635643 \h </w:instrText>
        </w:r>
        <w:r>
          <w:rPr>
            <w:noProof/>
            <w:webHidden/>
          </w:rPr>
        </w:r>
      </w:ins>
      <w:r>
        <w:rPr>
          <w:noProof/>
          <w:webHidden/>
        </w:rPr>
        <w:fldChar w:fldCharType="separate"/>
      </w:r>
      <w:ins w:id="467" w:author="Tsute Chen" w:date="2024-12-09T11:19:00Z" w16du:dateUtc="2024-12-09T16:19:00Z">
        <w:r w:rsidR="0061092B">
          <w:rPr>
            <w:noProof/>
            <w:webHidden/>
          </w:rPr>
          <w:t>285</w:t>
        </w:r>
      </w:ins>
      <w:ins w:id="468" w:author="Tsute Chen" w:date="2024-12-09T11:18:00Z" w16du:dateUtc="2024-12-09T16:18:00Z">
        <w:r>
          <w:rPr>
            <w:noProof/>
            <w:webHidden/>
          </w:rPr>
          <w:fldChar w:fldCharType="end"/>
        </w:r>
        <w:r w:rsidRPr="00B269DE">
          <w:rPr>
            <w:rStyle w:val="Hyperlink"/>
            <w:noProof/>
          </w:rPr>
          <w:fldChar w:fldCharType="end"/>
        </w:r>
      </w:ins>
    </w:p>
    <w:p w14:paraId="031F0547" w14:textId="3B3A6088" w:rsidR="00061318" w:rsidRDefault="00061318">
      <w:pPr>
        <w:pStyle w:val="TOC4"/>
        <w:tabs>
          <w:tab w:val="right" w:leader="dot" w:pos="10790"/>
        </w:tabs>
        <w:rPr>
          <w:ins w:id="469" w:author="Tsute Chen" w:date="2024-12-09T11:18:00Z" w16du:dateUtc="2024-12-09T16:18:00Z"/>
          <w:noProof/>
        </w:rPr>
      </w:pPr>
      <w:ins w:id="47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_Toc184635644 \h </w:instrText>
        </w:r>
        <w:r>
          <w:rPr>
            <w:noProof/>
            <w:webHidden/>
          </w:rPr>
        </w:r>
      </w:ins>
      <w:r>
        <w:rPr>
          <w:noProof/>
          <w:webHidden/>
        </w:rPr>
        <w:fldChar w:fldCharType="separate"/>
      </w:r>
      <w:ins w:id="471" w:author="Tsute Chen" w:date="2024-12-09T11:19:00Z" w16du:dateUtc="2024-12-09T16:19:00Z">
        <w:r w:rsidR="0061092B">
          <w:rPr>
            <w:noProof/>
            <w:webHidden/>
          </w:rPr>
          <w:t>285</w:t>
        </w:r>
      </w:ins>
      <w:ins w:id="472" w:author="Tsute Chen" w:date="2024-12-09T11:18:00Z" w16du:dateUtc="2024-12-09T16:18:00Z">
        <w:r>
          <w:rPr>
            <w:noProof/>
            <w:webHidden/>
          </w:rPr>
          <w:fldChar w:fldCharType="end"/>
        </w:r>
        <w:r w:rsidRPr="00B269DE">
          <w:rPr>
            <w:rStyle w:val="Hyperlink"/>
            <w:noProof/>
          </w:rPr>
          <w:fldChar w:fldCharType="end"/>
        </w:r>
      </w:ins>
    </w:p>
    <w:p w14:paraId="581A21D3" w14:textId="1ADD1CE3" w:rsidR="00061318" w:rsidRDefault="00061318">
      <w:pPr>
        <w:pStyle w:val="TOC4"/>
        <w:tabs>
          <w:tab w:val="right" w:leader="dot" w:pos="10790"/>
        </w:tabs>
        <w:rPr>
          <w:ins w:id="473" w:author="Tsute Chen" w:date="2024-12-09T11:18:00Z" w16du:dateUtc="2024-12-09T16:18:00Z"/>
          <w:noProof/>
        </w:rPr>
      </w:pPr>
      <w:ins w:id="47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_Toc184635645 \h </w:instrText>
        </w:r>
        <w:r>
          <w:rPr>
            <w:noProof/>
            <w:webHidden/>
          </w:rPr>
        </w:r>
      </w:ins>
      <w:r>
        <w:rPr>
          <w:noProof/>
          <w:webHidden/>
        </w:rPr>
        <w:fldChar w:fldCharType="separate"/>
      </w:r>
      <w:ins w:id="475" w:author="Tsute Chen" w:date="2024-12-09T11:19:00Z" w16du:dateUtc="2024-12-09T16:19:00Z">
        <w:r w:rsidR="0061092B">
          <w:rPr>
            <w:noProof/>
            <w:webHidden/>
          </w:rPr>
          <w:t>288</w:t>
        </w:r>
      </w:ins>
      <w:ins w:id="476" w:author="Tsute Chen" w:date="2024-12-09T11:18:00Z" w16du:dateUtc="2024-12-09T16:18:00Z">
        <w:r>
          <w:rPr>
            <w:noProof/>
            <w:webHidden/>
          </w:rPr>
          <w:fldChar w:fldCharType="end"/>
        </w:r>
        <w:r w:rsidRPr="00B269DE">
          <w:rPr>
            <w:rStyle w:val="Hyperlink"/>
            <w:noProof/>
          </w:rPr>
          <w:fldChar w:fldCharType="end"/>
        </w:r>
      </w:ins>
    </w:p>
    <w:p w14:paraId="7D907BDC" w14:textId="237507E8" w:rsidR="00061318" w:rsidRDefault="00061318">
      <w:pPr>
        <w:pStyle w:val="TOC4"/>
        <w:tabs>
          <w:tab w:val="right" w:leader="dot" w:pos="10790"/>
        </w:tabs>
        <w:rPr>
          <w:ins w:id="477" w:author="Tsute Chen" w:date="2024-12-09T11:18:00Z" w16du:dateUtc="2024-12-09T16:18:00Z"/>
          <w:noProof/>
        </w:rPr>
      </w:pPr>
      <w:ins w:id="47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_Toc184635646 \h </w:instrText>
        </w:r>
        <w:r>
          <w:rPr>
            <w:noProof/>
            <w:webHidden/>
          </w:rPr>
        </w:r>
      </w:ins>
      <w:r>
        <w:rPr>
          <w:noProof/>
          <w:webHidden/>
        </w:rPr>
        <w:fldChar w:fldCharType="separate"/>
      </w:r>
      <w:ins w:id="479" w:author="Tsute Chen" w:date="2024-12-09T11:19:00Z" w16du:dateUtc="2024-12-09T16:19:00Z">
        <w:r w:rsidR="0061092B">
          <w:rPr>
            <w:noProof/>
            <w:webHidden/>
          </w:rPr>
          <w:t>290</w:t>
        </w:r>
      </w:ins>
      <w:ins w:id="480" w:author="Tsute Chen" w:date="2024-12-09T11:18:00Z" w16du:dateUtc="2024-12-09T16:18:00Z">
        <w:r>
          <w:rPr>
            <w:noProof/>
            <w:webHidden/>
          </w:rPr>
          <w:fldChar w:fldCharType="end"/>
        </w:r>
        <w:r w:rsidRPr="00B269DE">
          <w:rPr>
            <w:rStyle w:val="Hyperlink"/>
            <w:noProof/>
          </w:rPr>
          <w:fldChar w:fldCharType="end"/>
        </w:r>
      </w:ins>
    </w:p>
    <w:p w14:paraId="2AECA075" w14:textId="7F55E4AB" w:rsidR="00061318" w:rsidRDefault="00061318">
      <w:pPr>
        <w:pStyle w:val="TOC3"/>
        <w:rPr>
          <w:ins w:id="481" w:author="Tsute Chen" w:date="2024-12-09T11:18:00Z" w16du:dateUtc="2024-12-09T16:18:00Z"/>
          <w:rFonts w:asciiTheme="minorHAnsi" w:eastAsiaTheme="minorEastAsia" w:hAnsiTheme="minorHAnsi"/>
          <w:noProof/>
          <w:szCs w:val="24"/>
        </w:rPr>
      </w:pPr>
      <w:ins w:id="48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6: Product B V2 SAL vs Product B V3 SAL</w:t>
        </w:r>
        <w:r>
          <w:rPr>
            <w:noProof/>
            <w:webHidden/>
          </w:rPr>
          <w:tab/>
        </w:r>
        <w:r>
          <w:rPr>
            <w:noProof/>
            <w:webHidden/>
          </w:rPr>
          <w:fldChar w:fldCharType="begin"/>
        </w:r>
        <w:r>
          <w:rPr>
            <w:noProof/>
            <w:webHidden/>
          </w:rPr>
          <w:instrText xml:space="preserve"> PAGEREF _Toc184635647 \h </w:instrText>
        </w:r>
        <w:r>
          <w:rPr>
            <w:noProof/>
            <w:webHidden/>
          </w:rPr>
        </w:r>
      </w:ins>
      <w:r>
        <w:rPr>
          <w:noProof/>
          <w:webHidden/>
        </w:rPr>
        <w:fldChar w:fldCharType="separate"/>
      </w:r>
      <w:ins w:id="483" w:author="Tsute Chen" w:date="2024-12-09T11:19:00Z" w16du:dateUtc="2024-12-09T16:19:00Z">
        <w:r w:rsidR="0061092B">
          <w:rPr>
            <w:noProof/>
            <w:webHidden/>
          </w:rPr>
          <w:t>295</w:t>
        </w:r>
      </w:ins>
      <w:ins w:id="484" w:author="Tsute Chen" w:date="2024-12-09T11:18:00Z" w16du:dateUtc="2024-12-09T16:18:00Z">
        <w:r>
          <w:rPr>
            <w:noProof/>
            <w:webHidden/>
          </w:rPr>
          <w:fldChar w:fldCharType="end"/>
        </w:r>
        <w:r w:rsidRPr="00B269DE">
          <w:rPr>
            <w:rStyle w:val="Hyperlink"/>
            <w:noProof/>
          </w:rPr>
          <w:fldChar w:fldCharType="end"/>
        </w:r>
      </w:ins>
    </w:p>
    <w:p w14:paraId="52D473F5" w14:textId="32A5917C" w:rsidR="00061318" w:rsidRDefault="00061318">
      <w:pPr>
        <w:pStyle w:val="TOC4"/>
        <w:tabs>
          <w:tab w:val="right" w:leader="dot" w:pos="10790"/>
        </w:tabs>
        <w:rPr>
          <w:ins w:id="485" w:author="Tsute Chen" w:date="2024-12-09T11:18:00Z" w16du:dateUtc="2024-12-09T16:18:00Z"/>
          <w:noProof/>
        </w:rPr>
      </w:pPr>
      <w:ins w:id="48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_Toc184635648 \h </w:instrText>
        </w:r>
        <w:r>
          <w:rPr>
            <w:noProof/>
            <w:webHidden/>
          </w:rPr>
        </w:r>
      </w:ins>
      <w:r>
        <w:rPr>
          <w:noProof/>
          <w:webHidden/>
        </w:rPr>
        <w:fldChar w:fldCharType="separate"/>
      </w:r>
      <w:ins w:id="487" w:author="Tsute Chen" w:date="2024-12-09T11:19:00Z" w16du:dateUtc="2024-12-09T16:19:00Z">
        <w:r w:rsidR="0061092B">
          <w:rPr>
            <w:noProof/>
            <w:webHidden/>
          </w:rPr>
          <w:t>295</w:t>
        </w:r>
      </w:ins>
      <w:ins w:id="488" w:author="Tsute Chen" w:date="2024-12-09T11:18:00Z" w16du:dateUtc="2024-12-09T16:18:00Z">
        <w:r>
          <w:rPr>
            <w:noProof/>
            <w:webHidden/>
          </w:rPr>
          <w:fldChar w:fldCharType="end"/>
        </w:r>
        <w:r w:rsidRPr="00B269DE">
          <w:rPr>
            <w:rStyle w:val="Hyperlink"/>
            <w:noProof/>
          </w:rPr>
          <w:fldChar w:fldCharType="end"/>
        </w:r>
      </w:ins>
    </w:p>
    <w:p w14:paraId="3B715479" w14:textId="4E784AF5" w:rsidR="00061318" w:rsidRDefault="00061318">
      <w:pPr>
        <w:pStyle w:val="TOC4"/>
        <w:tabs>
          <w:tab w:val="right" w:leader="dot" w:pos="10790"/>
        </w:tabs>
        <w:rPr>
          <w:ins w:id="489" w:author="Tsute Chen" w:date="2024-12-09T11:18:00Z" w16du:dateUtc="2024-12-09T16:18:00Z"/>
          <w:noProof/>
        </w:rPr>
      </w:pPr>
      <w:ins w:id="49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"_Toc184635649"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_Toc184635649 \h </w:instrText>
        </w:r>
        <w:r>
          <w:rPr>
            <w:noProof/>
            <w:webHidden/>
          </w:rPr>
        </w:r>
      </w:ins>
      <w:r>
        <w:rPr>
          <w:noProof/>
          <w:webHidden/>
        </w:rPr>
        <w:fldChar w:fldCharType="separate"/>
      </w:r>
      <w:ins w:id="491" w:author="Tsute Chen" w:date="2024-12-09T11:19:00Z" w16du:dateUtc="2024-12-09T16:19:00Z">
        <w:r w:rsidR="0061092B">
          <w:rPr>
            <w:noProof/>
            <w:webHidden/>
          </w:rPr>
          <w:t>297</w:t>
        </w:r>
      </w:ins>
      <w:ins w:id="492" w:author="Tsute Chen" w:date="2024-12-09T11:18:00Z" w16du:dateUtc="2024-12-09T16:18:00Z">
        <w:r>
          <w:rPr>
            <w:noProof/>
            <w:webHidden/>
          </w:rPr>
          <w:fldChar w:fldCharType="end"/>
        </w:r>
        <w:r w:rsidRPr="00B269DE">
          <w:rPr>
            <w:rStyle w:val="Hyperlink"/>
            <w:noProof/>
          </w:rPr>
          <w:fldChar w:fldCharType="end"/>
        </w:r>
      </w:ins>
    </w:p>
    <w:p w14:paraId="05C270F7" w14:textId="779D05E8" w:rsidR="00061318" w:rsidRDefault="00061318">
      <w:pPr>
        <w:pStyle w:val="TOC4"/>
        <w:tabs>
          <w:tab w:val="right" w:leader="dot" w:pos="10790"/>
        </w:tabs>
        <w:rPr>
          <w:ins w:id="493" w:author="Tsute Chen" w:date="2024-12-09T11:18:00Z" w16du:dateUtc="2024-12-09T16:18:00Z"/>
          <w:noProof/>
        </w:rPr>
      </w:pPr>
      <w:ins w:id="49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_Toc184635650 \h </w:instrText>
        </w:r>
        <w:r>
          <w:rPr>
            <w:noProof/>
            <w:webHidden/>
          </w:rPr>
        </w:r>
      </w:ins>
      <w:r>
        <w:rPr>
          <w:noProof/>
          <w:webHidden/>
        </w:rPr>
        <w:fldChar w:fldCharType="separate"/>
      </w:r>
      <w:ins w:id="495" w:author="Tsute Chen" w:date="2024-12-09T11:19:00Z" w16du:dateUtc="2024-12-09T16:19:00Z">
        <w:r w:rsidR="0061092B">
          <w:rPr>
            <w:noProof/>
            <w:webHidden/>
          </w:rPr>
          <w:t>300</w:t>
        </w:r>
      </w:ins>
      <w:ins w:id="496" w:author="Tsute Chen" w:date="2024-12-09T11:18:00Z" w16du:dateUtc="2024-12-09T16:18:00Z">
        <w:r>
          <w:rPr>
            <w:noProof/>
            <w:webHidden/>
          </w:rPr>
          <w:fldChar w:fldCharType="end"/>
        </w:r>
        <w:r w:rsidRPr="00B269DE">
          <w:rPr>
            <w:rStyle w:val="Hyperlink"/>
            <w:noProof/>
          </w:rPr>
          <w:fldChar w:fldCharType="end"/>
        </w:r>
      </w:ins>
    </w:p>
    <w:p w14:paraId="0F746064" w14:textId="23329751" w:rsidR="00061318" w:rsidRDefault="00061318">
      <w:pPr>
        <w:pStyle w:val="TOC3"/>
        <w:rPr>
          <w:ins w:id="497" w:author="Tsute Chen" w:date="2024-12-09T11:18:00Z" w16du:dateUtc="2024-12-09T16:18:00Z"/>
          <w:rFonts w:asciiTheme="minorHAnsi" w:eastAsiaTheme="minorEastAsia" w:hAnsiTheme="minorHAnsi"/>
          <w:noProof/>
          <w:szCs w:val="24"/>
        </w:rPr>
      </w:pPr>
      <w:ins w:id="49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7: Product A V2 SAL vs Product B V2 SAL</w:t>
        </w:r>
        <w:r>
          <w:rPr>
            <w:noProof/>
            <w:webHidden/>
          </w:rPr>
          <w:tab/>
        </w:r>
        <w:r>
          <w:rPr>
            <w:noProof/>
            <w:webHidden/>
          </w:rPr>
          <w:fldChar w:fldCharType="begin"/>
        </w:r>
        <w:r>
          <w:rPr>
            <w:noProof/>
            <w:webHidden/>
          </w:rPr>
          <w:instrText xml:space="preserve"> PAGEREF _Toc184635651 \h </w:instrText>
        </w:r>
        <w:r>
          <w:rPr>
            <w:noProof/>
            <w:webHidden/>
          </w:rPr>
        </w:r>
      </w:ins>
      <w:r>
        <w:rPr>
          <w:noProof/>
          <w:webHidden/>
        </w:rPr>
        <w:fldChar w:fldCharType="separate"/>
      </w:r>
      <w:ins w:id="499" w:author="Tsute Chen" w:date="2024-12-09T11:19:00Z" w16du:dateUtc="2024-12-09T16:19:00Z">
        <w:r w:rsidR="0061092B">
          <w:rPr>
            <w:noProof/>
            <w:webHidden/>
          </w:rPr>
          <w:t>305</w:t>
        </w:r>
      </w:ins>
      <w:ins w:id="500" w:author="Tsute Chen" w:date="2024-12-09T11:18:00Z" w16du:dateUtc="2024-12-09T16:18:00Z">
        <w:r>
          <w:rPr>
            <w:noProof/>
            <w:webHidden/>
          </w:rPr>
          <w:fldChar w:fldCharType="end"/>
        </w:r>
        <w:r w:rsidRPr="00B269DE">
          <w:rPr>
            <w:rStyle w:val="Hyperlink"/>
            <w:noProof/>
          </w:rPr>
          <w:fldChar w:fldCharType="end"/>
        </w:r>
      </w:ins>
    </w:p>
    <w:p w14:paraId="7EA299B1" w14:textId="4885D895" w:rsidR="00061318" w:rsidRDefault="00061318">
      <w:pPr>
        <w:pStyle w:val="TOC4"/>
        <w:tabs>
          <w:tab w:val="right" w:leader="dot" w:pos="10790"/>
        </w:tabs>
        <w:rPr>
          <w:ins w:id="501" w:author="Tsute Chen" w:date="2024-12-09T11:18:00Z" w16du:dateUtc="2024-12-09T16:18:00Z"/>
          <w:noProof/>
        </w:rPr>
      </w:pPr>
      <w:ins w:id="50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_Toc184635652 \h </w:instrText>
        </w:r>
        <w:r>
          <w:rPr>
            <w:noProof/>
            <w:webHidden/>
          </w:rPr>
        </w:r>
      </w:ins>
      <w:r>
        <w:rPr>
          <w:noProof/>
          <w:webHidden/>
        </w:rPr>
        <w:fldChar w:fldCharType="separate"/>
      </w:r>
      <w:ins w:id="503" w:author="Tsute Chen" w:date="2024-12-09T11:19:00Z" w16du:dateUtc="2024-12-09T16:19:00Z">
        <w:r w:rsidR="0061092B">
          <w:rPr>
            <w:noProof/>
            <w:webHidden/>
          </w:rPr>
          <w:t>305</w:t>
        </w:r>
      </w:ins>
      <w:ins w:id="504" w:author="Tsute Chen" w:date="2024-12-09T11:18:00Z" w16du:dateUtc="2024-12-09T16:18:00Z">
        <w:r>
          <w:rPr>
            <w:noProof/>
            <w:webHidden/>
          </w:rPr>
          <w:fldChar w:fldCharType="end"/>
        </w:r>
        <w:r w:rsidRPr="00B269DE">
          <w:rPr>
            <w:rStyle w:val="Hyperlink"/>
            <w:noProof/>
          </w:rPr>
          <w:fldChar w:fldCharType="end"/>
        </w:r>
      </w:ins>
    </w:p>
    <w:p w14:paraId="3EEF1270" w14:textId="173EE367" w:rsidR="00061318" w:rsidRDefault="00061318">
      <w:pPr>
        <w:pStyle w:val="TOC4"/>
        <w:tabs>
          <w:tab w:val="right" w:leader="dot" w:pos="10790"/>
        </w:tabs>
        <w:rPr>
          <w:ins w:id="505" w:author="Tsute Chen" w:date="2024-12-09T11:18:00Z" w16du:dateUtc="2024-12-09T16:18:00Z"/>
          <w:noProof/>
        </w:rPr>
      </w:pPr>
      <w:ins w:id="50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_Toc184635653 \h </w:instrText>
        </w:r>
        <w:r>
          <w:rPr>
            <w:noProof/>
            <w:webHidden/>
          </w:rPr>
        </w:r>
      </w:ins>
      <w:r>
        <w:rPr>
          <w:noProof/>
          <w:webHidden/>
        </w:rPr>
        <w:fldChar w:fldCharType="separate"/>
      </w:r>
      <w:ins w:id="507" w:author="Tsute Chen" w:date="2024-12-09T11:19:00Z" w16du:dateUtc="2024-12-09T16:19:00Z">
        <w:r w:rsidR="0061092B">
          <w:rPr>
            <w:noProof/>
            <w:webHidden/>
          </w:rPr>
          <w:t>307</w:t>
        </w:r>
      </w:ins>
      <w:ins w:id="508" w:author="Tsute Chen" w:date="2024-12-09T11:18:00Z" w16du:dateUtc="2024-12-09T16:18:00Z">
        <w:r>
          <w:rPr>
            <w:noProof/>
            <w:webHidden/>
          </w:rPr>
          <w:fldChar w:fldCharType="end"/>
        </w:r>
        <w:r w:rsidRPr="00B269DE">
          <w:rPr>
            <w:rStyle w:val="Hyperlink"/>
            <w:noProof/>
          </w:rPr>
          <w:fldChar w:fldCharType="end"/>
        </w:r>
      </w:ins>
    </w:p>
    <w:p w14:paraId="74A32555" w14:textId="2B3165F6" w:rsidR="00061318" w:rsidRDefault="00061318">
      <w:pPr>
        <w:pStyle w:val="TOC4"/>
        <w:tabs>
          <w:tab w:val="right" w:leader="dot" w:pos="10790"/>
        </w:tabs>
        <w:rPr>
          <w:ins w:id="509" w:author="Tsute Chen" w:date="2024-12-09T11:18:00Z" w16du:dateUtc="2024-12-09T16:18:00Z"/>
          <w:noProof/>
        </w:rPr>
      </w:pPr>
      <w:ins w:id="51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_Toc184635654 \h </w:instrText>
        </w:r>
        <w:r>
          <w:rPr>
            <w:noProof/>
            <w:webHidden/>
          </w:rPr>
        </w:r>
      </w:ins>
      <w:r>
        <w:rPr>
          <w:noProof/>
          <w:webHidden/>
        </w:rPr>
        <w:fldChar w:fldCharType="separate"/>
      </w:r>
      <w:ins w:id="511" w:author="Tsute Chen" w:date="2024-12-09T11:19:00Z" w16du:dateUtc="2024-12-09T16:19:00Z">
        <w:r w:rsidR="0061092B">
          <w:rPr>
            <w:noProof/>
            <w:webHidden/>
          </w:rPr>
          <w:t>309</w:t>
        </w:r>
      </w:ins>
      <w:ins w:id="512" w:author="Tsute Chen" w:date="2024-12-09T11:18:00Z" w16du:dateUtc="2024-12-09T16:18:00Z">
        <w:r>
          <w:rPr>
            <w:noProof/>
            <w:webHidden/>
          </w:rPr>
          <w:fldChar w:fldCharType="end"/>
        </w:r>
        <w:r w:rsidRPr="00B269DE">
          <w:rPr>
            <w:rStyle w:val="Hyperlink"/>
            <w:noProof/>
          </w:rPr>
          <w:fldChar w:fldCharType="end"/>
        </w:r>
      </w:ins>
    </w:p>
    <w:p w14:paraId="31DC1522" w14:textId="17E9FEF9" w:rsidR="00061318" w:rsidRDefault="00061318">
      <w:pPr>
        <w:pStyle w:val="TOC3"/>
        <w:rPr>
          <w:ins w:id="513" w:author="Tsute Chen" w:date="2024-12-09T11:18:00Z" w16du:dateUtc="2024-12-09T16:18:00Z"/>
          <w:rFonts w:asciiTheme="minorHAnsi" w:eastAsiaTheme="minorEastAsia" w:hAnsiTheme="minorHAnsi"/>
          <w:noProof/>
          <w:szCs w:val="24"/>
        </w:rPr>
      </w:pPr>
      <w:ins w:id="51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8: Product A V3 SAL vs Product B V3 SAL</w:t>
        </w:r>
        <w:r>
          <w:rPr>
            <w:noProof/>
            <w:webHidden/>
          </w:rPr>
          <w:tab/>
        </w:r>
        <w:r>
          <w:rPr>
            <w:noProof/>
            <w:webHidden/>
          </w:rPr>
          <w:fldChar w:fldCharType="begin"/>
        </w:r>
        <w:r>
          <w:rPr>
            <w:noProof/>
            <w:webHidden/>
          </w:rPr>
          <w:instrText xml:space="preserve"> PAGEREF _Toc184635655 \h </w:instrText>
        </w:r>
        <w:r>
          <w:rPr>
            <w:noProof/>
            <w:webHidden/>
          </w:rPr>
        </w:r>
      </w:ins>
      <w:r>
        <w:rPr>
          <w:noProof/>
          <w:webHidden/>
        </w:rPr>
        <w:fldChar w:fldCharType="separate"/>
      </w:r>
      <w:ins w:id="515" w:author="Tsute Chen" w:date="2024-12-09T11:19:00Z" w16du:dateUtc="2024-12-09T16:19:00Z">
        <w:r w:rsidR="0061092B">
          <w:rPr>
            <w:noProof/>
            <w:webHidden/>
          </w:rPr>
          <w:t>313</w:t>
        </w:r>
      </w:ins>
      <w:ins w:id="516" w:author="Tsute Chen" w:date="2024-12-09T11:18:00Z" w16du:dateUtc="2024-12-09T16:18:00Z">
        <w:r>
          <w:rPr>
            <w:noProof/>
            <w:webHidden/>
          </w:rPr>
          <w:fldChar w:fldCharType="end"/>
        </w:r>
        <w:r w:rsidRPr="00B269DE">
          <w:rPr>
            <w:rStyle w:val="Hyperlink"/>
            <w:noProof/>
          </w:rPr>
          <w:fldChar w:fldCharType="end"/>
        </w:r>
      </w:ins>
    </w:p>
    <w:p w14:paraId="63237884" w14:textId="75B81D34" w:rsidR="00061318" w:rsidRDefault="00061318">
      <w:pPr>
        <w:pStyle w:val="TOC4"/>
        <w:tabs>
          <w:tab w:val="right" w:leader="dot" w:pos="10790"/>
        </w:tabs>
        <w:rPr>
          <w:ins w:id="517" w:author="Tsute Chen" w:date="2024-12-09T11:18:00Z" w16du:dateUtc="2024-12-09T16:18:00Z"/>
          <w:noProof/>
        </w:rPr>
      </w:pPr>
      <w:ins w:id="51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_Toc184635656 \h </w:instrText>
        </w:r>
        <w:r>
          <w:rPr>
            <w:noProof/>
            <w:webHidden/>
          </w:rPr>
        </w:r>
      </w:ins>
      <w:r>
        <w:rPr>
          <w:noProof/>
          <w:webHidden/>
        </w:rPr>
        <w:fldChar w:fldCharType="separate"/>
      </w:r>
      <w:ins w:id="519" w:author="Tsute Chen" w:date="2024-12-09T11:19:00Z" w16du:dateUtc="2024-12-09T16:19:00Z">
        <w:r w:rsidR="0061092B">
          <w:rPr>
            <w:noProof/>
            <w:webHidden/>
          </w:rPr>
          <w:t>313</w:t>
        </w:r>
      </w:ins>
      <w:ins w:id="520" w:author="Tsute Chen" w:date="2024-12-09T11:18:00Z" w16du:dateUtc="2024-12-09T16:18:00Z">
        <w:r>
          <w:rPr>
            <w:noProof/>
            <w:webHidden/>
          </w:rPr>
          <w:fldChar w:fldCharType="end"/>
        </w:r>
        <w:r w:rsidRPr="00B269DE">
          <w:rPr>
            <w:rStyle w:val="Hyperlink"/>
            <w:noProof/>
          </w:rPr>
          <w:fldChar w:fldCharType="end"/>
        </w:r>
      </w:ins>
    </w:p>
    <w:p w14:paraId="62D33E83" w14:textId="04EBD794" w:rsidR="00061318" w:rsidRDefault="00061318">
      <w:pPr>
        <w:pStyle w:val="TOC4"/>
        <w:tabs>
          <w:tab w:val="right" w:leader="dot" w:pos="10790"/>
        </w:tabs>
        <w:rPr>
          <w:ins w:id="521" w:author="Tsute Chen" w:date="2024-12-09T11:18:00Z" w16du:dateUtc="2024-12-09T16:18:00Z"/>
          <w:noProof/>
        </w:rPr>
      </w:pPr>
      <w:ins w:id="522" w:author="Tsute Chen" w:date="2024-12-09T11:18:00Z" w16du:dateUtc="2024-12-09T16:18:00Z">
        <w:r w:rsidRPr="00B269DE">
          <w:rPr>
            <w:rStyle w:val="Hyperlink"/>
            <w:noProof/>
          </w:rPr>
          <w:lastRenderedPageBreak/>
          <w:fldChar w:fldCharType="begin"/>
        </w:r>
        <w:r w:rsidRPr="00B269DE">
          <w:rPr>
            <w:rStyle w:val="Hyperlink"/>
            <w:noProof/>
          </w:rPr>
          <w:instrText xml:space="preserve"> </w:instrText>
        </w:r>
        <w:r>
          <w:rPr>
            <w:noProof/>
          </w:rPr>
          <w:instrText>HYPERLINK \l "_Toc184635657"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_Toc184635657 \h </w:instrText>
        </w:r>
        <w:r>
          <w:rPr>
            <w:noProof/>
            <w:webHidden/>
          </w:rPr>
        </w:r>
      </w:ins>
      <w:r>
        <w:rPr>
          <w:noProof/>
          <w:webHidden/>
        </w:rPr>
        <w:fldChar w:fldCharType="separate"/>
      </w:r>
      <w:ins w:id="523" w:author="Tsute Chen" w:date="2024-12-09T11:19:00Z" w16du:dateUtc="2024-12-09T16:19:00Z">
        <w:r w:rsidR="0061092B">
          <w:rPr>
            <w:noProof/>
            <w:webHidden/>
          </w:rPr>
          <w:t>315</w:t>
        </w:r>
      </w:ins>
      <w:ins w:id="524" w:author="Tsute Chen" w:date="2024-12-09T11:18:00Z" w16du:dateUtc="2024-12-09T16:18:00Z">
        <w:r>
          <w:rPr>
            <w:noProof/>
            <w:webHidden/>
          </w:rPr>
          <w:fldChar w:fldCharType="end"/>
        </w:r>
        <w:r w:rsidRPr="00B269DE">
          <w:rPr>
            <w:rStyle w:val="Hyperlink"/>
            <w:noProof/>
          </w:rPr>
          <w:fldChar w:fldCharType="end"/>
        </w:r>
      </w:ins>
    </w:p>
    <w:p w14:paraId="5D120A45" w14:textId="05D861AD" w:rsidR="00061318" w:rsidRDefault="00061318">
      <w:pPr>
        <w:pStyle w:val="TOC4"/>
        <w:tabs>
          <w:tab w:val="right" w:leader="dot" w:pos="10790"/>
        </w:tabs>
        <w:rPr>
          <w:ins w:id="525" w:author="Tsute Chen" w:date="2024-12-09T11:18:00Z" w16du:dateUtc="2024-12-09T16:18:00Z"/>
          <w:noProof/>
        </w:rPr>
      </w:pPr>
      <w:ins w:id="52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_Toc184635658 \h </w:instrText>
        </w:r>
        <w:r>
          <w:rPr>
            <w:noProof/>
            <w:webHidden/>
          </w:rPr>
        </w:r>
      </w:ins>
      <w:r>
        <w:rPr>
          <w:noProof/>
          <w:webHidden/>
        </w:rPr>
        <w:fldChar w:fldCharType="separate"/>
      </w:r>
      <w:ins w:id="527" w:author="Tsute Chen" w:date="2024-12-09T11:19:00Z" w16du:dateUtc="2024-12-09T16:19:00Z">
        <w:r w:rsidR="0061092B">
          <w:rPr>
            <w:noProof/>
            <w:webHidden/>
          </w:rPr>
          <w:t>318</w:t>
        </w:r>
      </w:ins>
      <w:ins w:id="528" w:author="Tsute Chen" w:date="2024-12-09T11:18:00Z" w16du:dateUtc="2024-12-09T16:18:00Z">
        <w:r>
          <w:rPr>
            <w:noProof/>
            <w:webHidden/>
          </w:rPr>
          <w:fldChar w:fldCharType="end"/>
        </w:r>
        <w:r w:rsidRPr="00B269DE">
          <w:rPr>
            <w:rStyle w:val="Hyperlink"/>
            <w:noProof/>
          </w:rPr>
          <w:fldChar w:fldCharType="end"/>
        </w:r>
      </w:ins>
    </w:p>
    <w:p w14:paraId="1820DB60" w14:textId="6A3FE0DD" w:rsidR="00061318" w:rsidRDefault="00061318">
      <w:pPr>
        <w:pStyle w:val="TOC3"/>
        <w:rPr>
          <w:ins w:id="529" w:author="Tsute Chen" w:date="2024-12-09T11:18:00Z" w16du:dateUtc="2024-12-09T16:18:00Z"/>
          <w:rFonts w:asciiTheme="minorHAnsi" w:eastAsiaTheme="minorEastAsia" w:hAnsiTheme="minorHAnsi"/>
          <w:noProof/>
          <w:szCs w:val="24"/>
        </w:rPr>
      </w:pPr>
      <w:ins w:id="53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"_Toc184635659"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9: Product A V2 TNG vs Product A V3 TNG</w:t>
        </w:r>
        <w:r>
          <w:rPr>
            <w:noProof/>
            <w:webHidden/>
          </w:rPr>
          <w:tab/>
        </w:r>
        <w:r>
          <w:rPr>
            <w:noProof/>
            <w:webHidden/>
          </w:rPr>
          <w:fldChar w:fldCharType="begin"/>
        </w:r>
        <w:r>
          <w:rPr>
            <w:noProof/>
            <w:webHidden/>
          </w:rPr>
          <w:instrText xml:space="preserve"> PAGEREF _Toc184635659 \h </w:instrText>
        </w:r>
        <w:r>
          <w:rPr>
            <w:noProof/>
            <w:webHidden/>
          </w:rPr>
        </w:r>
      </w:ins>
      <w:r>
        <w:rPr>
          <w:noProof/>
          <w:webHidden/>
        </w:rPr>
        <w:fldChar w:fldCharType="separate"/>
      </w:r>
      <w:ins w:id="531" w:author="Tsute Chen" w:date="2024-12-09T11:19:00Z" w16du:dateUtc="2024-12-09T16:19:00Z">
        <w:r w:rsidR="0061092B">
          <w:rPr>
            <w:noProof/>
            <w:webHidden/>
          </w:rPr>
          <w:t>320</w:t>
        </w:r>
      </w:ins>
      <w:ins w:id="532" w:author="Tsute Chen" w:date="2024-12-09T11:18:00Z" w16du:dateUtc="2024-12-09T16:18:00Z">
        <w:r>
          <w:rPr>
            <w:noProof/>
            <w:webHidden/>
          </w:rPr>
          <w:fldChar w:fldCharType="end"/>
        </w:r>
        <w:r w:rsidRPr="00B269DE">
          <w:rPr>
            <w:rStyle w:val="Hyperlink"/>
            <w:noProof/>
          </w:rPr>
          <w:fldChar w:fldCharType="end"/>
        </w:r>
      </w:ins>
    </w:p>
    <w:p w14:paraId="3F8CB157" w14:textId="063A85D7" w:rsidR="00061318" w:rsidRDefault="00061318">
      <w:pPr>
        <w:pStyle w:val="TOC4"/>
        <w:tabs>
          <w:tab w:val="right" w:leader="dot" w:pos="10790"/>
        </w:tabs>
        <w:rPr>
          <w:ins w:id="533" w:author="Tsute Chen" w:date="2024-12-09T11:18:00Z" w16du:dateUtc="2024-12-09T16:18:00Z"/>
          <w:noProof/>
        </w:rPr>
      </w:pPr>
      <w:ins w:id="53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_Toc184635660 \h </w:instrText>
        </w:r>
        <w:r>
          <w:rPr>
            <w:noProof/>
            <w:webHidden/>
          </w:rPr>
        </w:r>
      </w:ins>
      <w:r>
        <w:rPr>
          <w:noProof/>
          <w:webHidden/>
        </w:rPr>
        <w:fldChar w:fldCharType="separate"/>
      </w:r>
      <w:ins w:id="535" w:author="Tsute Chen" w:date="2024-12-09T11:19:00Z" w16du:dateUtc="2024-12-09T16:19:00Z">
        <w:r w:rsidR="0061092B">
          <w:rPr>
            <w:noProof/>
            <w:webHidden/>
          </w:rPr>
          <w:t>320</w:t>
        </w:r>
      </w:ins>
      <w:ins w:id="536" w:author="Tsute Chen" w:date="2024-12-09T11:18:00Z" w16du:dateUtc="2024-12-09T16:18:00Z">
        <w:r>
          <w:rPr>
            <w:noProof/>
            <w:webHidden/>
          </w:rPr>
          <w:fldChar w:fldCharType="end"/>
        </w:r>
        <w:r w:rsidRPr="00B269DE">
          <w:rPr>
            <w:rStyle w:val="Hyperlink"/>
            <w:noProof/>
          </w:rPr>
          <w:fldChar w:fldCharType="end"/>
        </w:r>
      </w:ins>
    </w:p>
    <w:p w14:paraId="137C2AAE" w14:textId="75F8EEA3" w:rsidR="00061318" w:rsidRDefault="00061318">
      <w:pPr>
        <w:pStyle w:val="TOC4"/>
        <w:tabs>
          <w:tab w:val="right" w:leader="dot" w:pos="10790"/>
        </w:tabs>
        <w:rPr>
          <w:ins w:id="537" w:author="Tsute Chen" w:date="2024-12-09T11:18:00Z" w16du:dateUtc="2024-12-09T16:18:00Z"/>
          <w:noProof/>
        </w:rPr>
      </w:pPr>
      <w:ins w:id="53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_Toc184635661 \h </w:instrText>
        </w:r>
        <w:r>
          <w:rPr>
            <w:noProof/>
            <w:webHidden/>
          </w:rPr>
        </w:r>
      </w:ins>
      <w:r>
        <w:rPr>
          <w:noProof/>
          <w:webHidden/>
        </w:rPr>
        <w:fldChar w:fldCharType="separate"/>
      </w:r>
      <w:ins w:id="539" w:author="Tsute Chen" w:date="2024-12-09T11:19:00Z" w16du:dateUtc="2024-12-09T16:19:00Z">
        <w:r w:rsidR="0061092B">
          <w:rPr>
            <w:noProof/>
            <w:webHidden/>
          </w:rPr>
          <w:t>323</w:t>
        </w:r>
      </w:ins>
      <w:ins w:id="540" w:author="Tsute Chen" w:date="2024-12-09T11:18:00Z" w16du:dateUtc="2024-12-09T16:18:00Z">
        <w:r>
          <w:rPr>
            <w:noProof/>
            <w:webHidden/>
          </w:rPr>
          <w:fldChar w:fldCharType="end"/>
        </w:r>
        <w:r w:rsidRPr="00B269DE">
          <w:rPr>
            <w:rStyle w:val="Hyperlink"/>
            <w:noProof/>
          </w:rPr>
          <w:fldChar w:fldCharType="end"/>
        </w:r>
      </w:ins>
    </w:p>
    <w:p w14:paraId="1D7E010C" w14:textId="7FB8F571" w:rsidR="00061318" w:rsidRDefault="00061318">
      <w:pPr>
        <w:pStyle w:val="TOC4"/>
        <w:tabs>
          <w:tab w:val="right" w:leader="dot" w:pos="10790"/>
        </w:tabs>
        <w:rPr>
          <w:ins w:id="541" w:author="Tsute Chen" w:date="2024-12-09T11:18:00Z" w16du:dateUtc="2024-12-09T16:18:00Z"/>
          <w:noProof/>
        </w:rPr>
      </w:pPr>
      <w:ins w:id="54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_Toc184635662 \h </w:instrText>
        </w:r>
        <w:r>
          <w:rPr>
            <w:noProof/>
            <w:webHidden/>
          </w:rPr>
        </w:r>
      </w:ins>
      <w:r>
        <w:rPr>
          <w:noProof/>
          <w:webHidden/>
        </w:rPr>
        <w:fldChar w:fldCharType="separate"/>
      </w:r>
      <w:ins w:id="543" w:author="Tsute Chen" w:date="2024-12-09T11:19:00Z" w16du:dateUtc="2024-12-09T16:19:00Z">
        <w:r w:rsidR="0061092B">
          <w:rPr>
            <w:noProof/>
            <w:webHidden/>
          </w:rPr>
          <w:t>329</w:t>
        </w:r>
      </w:ins>
      <w:ins w:id="544" w:author="Tsute Chen" w:date="2024-12-09T11:18:00Z" w16du:dateUtc="2024-12-09T16:18:00Z">
        <w:r>
          <w:rPr>
            <w:noProof/>
            <w:webHidden/>
          </w:rPr>
          <w:fldChar w:fldCharType="end"/>
        </w:r>
        <w:r w:rsidRPr="00B269DE">
          <w:rPr>
            <w:rStyle w:val="Hyperlink"/>
            <w:noProof/>
          </w:rPr>
          <w:fldChar w:fldCharType="end"/>
        </w:r>
      </w:ins>
    </w:p>
    <w:p w14:paraId="05FAE6CE" w14:textId="037902BF" w:rsidR="00061318" w:rsidRDefault="00061318">
      <w:pPr>
        <w:pStyle w:val="TOC3"/>
        <w:rPr>
          <w:ins w:id="545" w:author="Tsute Chen" w:date="2024-12-09T11:18:00Z" w16du:dateUtc="2024-12-09T16:18:00Z"/>
          <w:rFonts w:asciiTheme="minorHAnsi" w:eastAsiaTheme="minorEastAsia" w:hAnsiTheme="minorHAnsi"/>
          <w:noProof/>
          <w:szCs w:val="24"/>
        </w:rPr>
      </w:pPr>
      <w:ins w:id="54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10: Product B V2 TNG vs Product B V3 TNG</w:t>
        </w:r>
        <w:r>
          <w:rPr>
            <w:noProof/>
            <w:webHidden/>
          </w:rPr>
          <w:tab/>
        </w:r>
        <w:r>
          <w:rPr>
            <w:noProof/>
            <w:webHidden/>
          </w:rPr>
          <w:fldChar w:fldCharType="begin"/>
        </w:r>
        <w:r>
          <w:rPr>
            <w:noProof/>
            <w:webHidden/>
          </w:rPr>
          <w:instrText xml:space="preserve"> PAGEREF _Toc184635663 \h </w:instrText>
        </w:r>
        <w:r>
          <w:rPr>
            <w:noProof/>
            <w:webHidden/>
          </w:rPr>
        </w:r>
      </w:ins>
      <w:r>
        <w:rPr>
          <w:noProof/>
          <w:webHidden/>
        </w:rPr>
        <w:fldChar w:fldCharType="separate"/>
      </w:r>
      <w:ins w:id="547" w:author="Tsute Chen" w:date="2024-12-09T11:19:00Z" w16du:dateUtc="2024-12-09T16:19:00Z">
        <w:r w:rsidR="0061092B">
          <w:rPr>
            <w:noProof/>
            <w:webHidden/>
          </w:rPr>
          <w:t>333</w:t>
        </w:r>
      </w:ins>
      <w:ins w:id="548" w:author="Tsute Chen" w:date="2024-12-09T11:18:00Z" w16du:dateUtc="2024-12-09T16:18:00Z">
        <w:r>
          <w:rPr>
            <w:noProof/>
            <w:webHidden/>
          </w:rPr>
          <w:fldChar w:fldCharType="end"/>
        </w:r>
        <w:r w:rsidRPr="00B269DE">
          <w:rPr>
            <w:rStyle w:val="Hyperlink"/>
            <w:noProof/>
          </w:rPr>
          <w:fldChar w:fldCharType="end"/>
        </w:r>
      </w:ins>
    </w:p>
    <w:p w14:paraId="05751E38" w14:textId="2801E12B" w:rsidR="00061318" w:rsidRDefault="00061318">
      <w:pPr>
        <w:pStyle w:val="TOC4"/>
        <w:tabs>
          <w:tab w:val="right" w:leader="dot" w:pos="10790"/>
        </w:tabs>
        <w:rPr>
          <w:ins w:id="549" w:author="Tsute Chen" w:date="2024-12-09T11:18:00Z" w16du:dateUtc="2024-12-09T16:18:00Z"/>
          <w:noProof/>
        </w:rPr>
      </w:pPr>
      <w:ins w:id="55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_Toc184635664 \h </w:instrText>
        </w:r>
        <w:r>
          <w:rPr>
            <w:noProof/>
            <w:webHidden/>
          </w:rPr>
        </w:r>
      </w:ins>
      <w:r>
        <w:rPr>
          <w:noProof/>
          <w:webHidden/>
        </w:rPr>
        <w:fldChar w:fldCharType="separate"/>
      </w:r>
      <w:ins w:id="551" w:author="Tsute Chen" w:date="2024-12-09T11:19:00Z" w16du:dateUtc="2024-12-09T16:19:00Z">
        <w:r w:rsidR="0061092B">
          <w:rPr>
            <w:noProof/>
            <w:webHidden/>
          </w:rPr>
          <w:t>333</w:t>
        </w:r>
      </w:ins>
      <w:ins w:id="552" w:author="Tsute Chen" w:date="2024-12-09T11:18:00Z" w16du:dateUtc="2024-12-09T16:18:00Z">
        <w:r>
          <w:rPr>
            <w:noProof/>
            <w:webHidden/>
          </w:rPr>
          <w:fldChar w:fldCharType="end"/>
        </w:r>
        <w:r w:rsidRPr="00B269DE">
          <w:rPr>
            <w:rStyle w:val="Hyperlink"/>
            <w:noProof/>
          </w:rPr>
          <w:fldChar w:fldCharType="end"/>
        </w:r>
      </w:ins>
    </w:p>
    <w:p w14:paraId="7914F25A" w14:textId="7794C2A9" w:rsidR="00061318" w:rsidRDefault="00061318">
      <w:pPr>
        <w:pStyle w:val="TOC4"/>
        <w:tabs>
          <w:tab w:val="right" w:leader="dot" w:pos="10790"/>
        </w:tabs>
        <w:rPr>
          <w:ins w:id="553" w:author="Tsute Chen" w:date="2024-12-09T11:18:00Z" w16du:dateUtc="2024-12-09T16:18:00Z"/>
          <w:noProof/>
        </w:rPr>
      </w:pPr>
      <w:ins w:id="55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_Toc184635665 \h </w:instrText>
        </w:r>
        <w:r>
          <w:rPr>
            <w:noProof/>
            <w:webHidden/>
          </w:rPr>
        </w:r>
      </w:ins>
      <w:r>
        <w:rPr>
          <w:noProof/>
          <w:webHidden/>
        </w:rPr>
        <w:fldChar w:fldCharType="separate"/>
      </w:r>
      <w:ins w:id="555" w:author="Tsute Chen" w:date="2024-12-09T11:19:00Z" w16du:dateUtc="2024-12-09T16:19:00Z">
        <w:r w:rsidR="0061092B">
          <w:rPr>
            <w:noProof/>
            <w:webHidden/>
          </w:rPr>
          <w:t>335</w:t>
        </w:r>
      </w:ins>
      <w:ins w:id="556" w:author="Tsute Chen" w:date="2024-12-09T11:18:00Z" w16du:dateUtc="2024-12-09T16:18:00Z">
        <w:r>
          <w:rPr>
            <w:noProof/>
            <w:webHidden/>
          </w:rPr>
          <w:fldChar w:fldCharType="end"/>
        </w:r>
        <w:r w:rsidRPr="00B269DE">
          <w:rPr>
            <w:rStyle w:val="Hyperlink"/>
            <w:noProof/>
          </w:rPr>
          <w:fldChar w:fldCharType="end"/>
        </w:r>
      </w:ins>
    </w:p>
    <w:p w14:paraId="33A266C0" w14:textId="1B9C4D06" w:rsidR="00061318" w:rsidRDefault="00061318">
      <w:pPr>
        <w:pStyle w:val="TOC4"/>
        <w:tabs>
          <w:tab w:val="right" w:leader="dot" w:pos="10790"/>
        </w:tabs>
        <w:rPr>
          <w:ins w:id="557" w:author="Tsute Chen" w:date="2024-12-09T11:18:00Z" w16du:dateUtc="2024-12-09T16:18:00Z"/>
          <w:noProof/>
        </w:rPr>
      </w:pPr>
      <w:ins w:id="55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_Toc184635666 \h </w:instrText>
        </w:r>
        <w:r>
          <w:rPr>
            <w:noProof/>
            <w:webHidden/>
          </w:rPr>
        </w:r>
      </w:ins>
      <w:r>
        <w:rPr>
          <w:noProof/>
          <w:webHidden/>
        </w:rPr>
        <w:fldChar w:fldCharType="separate"/>
      </w:r>
      <w:ins w:id="559" w:author="Tsute Chen" w:date="2024-12-09T11:19:00Z" w16du:dateUtc="2024-12-09T16:19:00Z">
        <w:r w:rsidR="0061092B">
          <w:rPr>
            <w:noProof/>
            <w:webHidden/>
          </w:rPr>
          <w:t>338</w:t>
        </w:r>
      </w:ins>
      <w:ins w:id="560" w:author="Tsute Chen" w:date="2024-12-09T11:18:00Z" w16du:dateUtc="2024-12-09T16:18:00Z">
        <w:r>
          <w:rPr>
            <w:noProof/>
            <w:webHidden/>
          </w:rPr>
          <w:fldChar w:fldCharType="end"/>
        </w:r>
        <w:r w:rsidRPr="00B269DE">
          <w:rPr>
            <w:rStyle w:val="Hyperlink"/>
            <w:noProof/>
          </w:rPr>
          <w:fldChar w:fldCharType="end"/>
        </w:r>
      </w:ins>
    </w:p>
    <w:p w14:paraId="784C978F" w14:textId="7B6C1108" w:rsidR="00061318" w:rsidRDefault="00061318">
      <w:pPr>
        <w:pStyle w:val="TOC3"/>
        <w:rPr>
          <w:ins w:id="561" w:author="Tsute Chen" w:date="2024-12-09T11:18:00Z" w16du:dateUtc="2024-12-09T16:18:00Z"/>
          <w:rFonts w:asciiTheme="minorHAnsi" w:eastAsiaTheme="minorEastAsia" w:hAnsiTheme="minorHAnsi"/>
          <w:noProof/>
          <w:szCs w:val="24"/>
        </w:rPr>
      </w:pPr>
      <w:ins w:id="56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11: Product A V2 TNG vs Product B V2 TNG</w:t>
        </w:r>
        <w:r>
          <w:rPr>
            <w:noProof/>
            <w:webHidden/>
          </w:rPr>
          <w:tab/>
        </w:r>
        <w:r>
          <w:rPr>
            <w:noProof/>
            <w:webHidden/>
          </w:rPr>
          <w:fldChar w:fldCharType="begin"/>
        </w:r>
        <w:r>
          <w:rPr>
            <w:noProof/>
            <w:webHidden/>
          </w:rPr>
          <w:instrText xml:space="preserve"> PAGEREF _Toc184635667 \h </w:instrText>
        </w:r>
        <w:r>
          <w:rPr>
            <w:noProof/>
            <w:webHidden/>
          </w:rPr>
        </w:r>
      </w:ins>
      <w:r>
        <w:rPr>
          <w:noProof/>
          <w:webHidden/>
        </w:rPr>
        <w:fldChar w:fldCharType="separate"/>
      </w:r>
      <w:ins w:id="563" w:author="Tsute Chen" w:date="2024-12-09T11:19:00Z" w16du:dateUtc="2024-12-09T16:19:00Z">
        <w:r w:rsidR="0061092B">
          <w:rPr>
            <w:noProof/>
            <w:webHidden/>
          </w:rPr>
          <w:t>341</w:t>
        </w:r>
      </w:ins>
      <w:ins w:id="564" w:author="Tsute Chen" w:date="2024-12-09T11:18:00Z" w16du:dateUtc="2024-12-09T16:18:00Z">
        <w:r>
          <w:rPr>
            <w:noProof/>
            <w:webHidden/>
          </w:rPr>
          <w:fldChar w:fldCharType="end"/>
        </w:r>
        <w:r w:rsidRPr="00B269DE">
          <w:rPr>
            <w:rStyle w:val="Hyperlink"/>
            <w:noProof/>
          </w:rPr>
          <w:fldChar w:fldCharType="end"/>
        </w:r>
      </w:ins>
    </w:p>
    <w:p w14:paraId="2D5F318D" w14:textId="6C17ADFC" w:rsidR="00061318" w:rsidRDefault="00061318">
      <w:pPr>
        <w:pStyle w:val="TOC4"/>
        <w:tabs>
          <w:tab w:val="right" w:leader="dot" w:pos="10790"/>
        </w:tabs>
        <w:rPr>
          <w:ins w:id="565" w:author="Tsute Chen" w:date="2024-12-09T11:18:00Z" w16du:dateUtc="2024-12-09T16:18:00Z"/>
          <w:noProof/>
        </w:rPr>
      </w:pPr>
      <w:ins w:id="56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_Toc184635668 \h </w:instrText>
        </w:r>
        <w:r>
          <w:rPr>
            <w:noProof/>
            <w:webHidden/>
          </w:rPr>
        </w:r>
      </w:ins>
      <w:r>
        <w:rPr>
          <w:noProof/>
          <w:webHidden/>
        </w:rPr>
        <w:fldChar w:fldCharType="separate"/>
      </w:r>
      <w:ins w:id="567" w:author="Tsute Chen" w:date="2024-12-09T11:19:00Z" w16du:dateUtc="2024-12-09T16:19:00Z">
        <w:r w:rsidR="0061092B">
          <w:rPr>
            <w:noProof/>
            <w:webHidden/>
          </w:rPr>
          <w:t>341</w:t>
        </w:r>
      </w:ins>
      <w:ins w:id="568" w:author="Tsute Chen" w:date="2024-12-09T11:18:00Z" w16du:dateUtc="2024-12-09T16:18:00Z">
        <w:r>
          <w:rPr>
            <w:noProof/>
            <w:webHidden/>
          </w:rPr>
          <w:fldChar w:fldCharType="end"/>
        </w:r>
        <w:r w:rsidRPr="00B269DE">
          <w:rPr>
            <w:rStyle w:val="Hyperlink"/>
            <w:noProof/>
          </w:rPr>
          <w:fldChar w:fldCharType="end"/>
        </w:r>
      </w:ins>
    </w:p>
    <w:p w14:paraId="37FCB794" w14:textId="70EACE5C" w:rsidR="00061318" w:rsidRDefault="00061318">
      <w:pPr>
        <w:pStyle w:val="TOC4"/>
        <w:tabs>
          <w:tab w:val="right" w:leader="dot" w:pos="10790"/>
        </w:tabs>
        <w:rPr>
          <w:ins w:id="569" w:author="Tsute Chen" w:date="2024-12-09T11:18:00Z" w16du:dateUtc="2024-12-09T16:18:00Z"/>
          <w:noProof/>
        </w:rPr>
      </w:pPr>
      <w:ins w:id="57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"_Toc184635669"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_Toc184635669 \h </w:instrText>
        </w:r>
        <w:r>
          <w:rPr>
            <w:noProof/>
            <w:webHidden/>
          </w:rPr>
        </w:r>
      </w:ins>
      <w:r>
        <w:rPr>
          <w:noProof/>
          <w:webHidden/>
        </w:rPr>
        <w:fldChar w:fldCharType="separate"/>
      </w:r>
      <w:ins w:id="571" w:author="Tsute Chen" w:date="2024-12-09T11:19:00Z" w16du:dateUtc="2024-12-09T16:19:00Z">
        <w:r w:rsidR="0061092B">
          <w:rPr>
            <w:noProof/>
            <w:webHidden/>
          </w:rPr>
          <w:t>343</w:t>
        </w:r>
      </w:ins>
      <w:ins w:id="572" w:author="Tsute Chen" w:date="2024-12-09T11:18:00Z" w16du:dateUtc="2024-12-09T16:18:00Z">
        <w:r>
          <w:rPr>
            <w:noProof/>
            <w:webHidden/>
          </w:rPr>
          <w:fldChar w:fldCharType="end"/>
        </w:r>
        <w:r w:rsidRPr="00B269DE">
          <w:rPr>
            <w:rStyle w:val="Hyperlink"/>
            <w:noProof/>
          </w:rPr>
          <w:fldChar w:fldCharType="end"/>
        </w:r>
      </w:ins>
    </w:p>
    <w:p w14:paraId="751B7BEF" w14:textId="1D84645C" w:rsidR="00061318" w:rsidRDefault="00061318">
      <w:pPr>
        <w:pStyle w:val="TOC4"/>
        <w:tabs>
          <w:tab w:val="right" w:leader="dot" w:pos="10790"/>
        </w:tabs>
        <w:rPr>
          <w:ins w:id="573" w:author="Tsute Chen" w:date="2024-12-09T11:18:00Z" w16du:dateUtc="2024-12-09T16:18:00Z"/>
          <w:noProof/>
        </w:rPr>
      </w:pPr>
      <w:ins w:id="57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_Toc184635670 \h </w:instrText>
        </w:r>
        <w:r>
          <w:rPr>
            <w:noProof/>
            <w:webHidden/>
          </w:rPr>
        </w:r>
      </w:ins>
      <w:r>
        <w:rPr>
          <w:noProof/>
          <w:webHidden/>
        </w:rPr>
        <w:fldChar w:fldCharType="separate"/>
      </w:r>
      <w:ins w:id="575" w:author="Tsute Chen" w:date="2024-12-09T11:19:00Z" w16du:dateUtc="2024-12-09T16:19:00Z">
        <w:r w:rsidR="0061092B">
          <w:rPr>
            <w:noProof/>
            <w:webHidden/>
          </w:rPr>
          <w:t>346</w:t>
        </w:r>
      </w:ins>
      <w:ins w:id="576" w:author="Tsute Chen" w:date="2024-12-09T11:18:00Z" w16du:dateUtc="2024-12-09T16:18:00Z">
        <w:r>
          <w:rPr>
            <w:noProof/>
            <w:webHidden/>
          </w:rPr>
          <w:fldChar w:fldCharType="end"/>
        </w:r>
        <w:r w:rsidRPr="00B269DE">
          <w:rPr>
            <w:rStyle w:val="Hyperlink"/>
            <w:noProof/>
          </w:rPr>
          <w:fldChar w:fldCharType="end"/>
        </w:r>
      </w:ins>
    </w:p>
    <w:p w14:paraId="3A6E717E" w14:textId="6D1EA9A2" w:rsidR="00061318" w:rsidRDefault="00061318">
      <w:pPr>
        <w:pStyle w:val="TOC3"/>
        <w:rPr>
          <w:ins w:id="577" w:author="Tsute Chen" w:date="2024-12-09T11:18:00Z" w16du:dateUtc="2024-12-09T16:18:00Z"/>
          <w:rFonts w:asciiTheme="minorHAnsi" w:eastAsiaTheme="minorEastAsia" w:hAnsiTheme="minorHAnsi"/>
          <w:noProof/>
          <w:szCs w:val="24"/>
        </w:rPr>
      </w:pPr>
      <w:ins w:id="57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12: Product A V3 TNG vs Product B V3 TNG</w:t>
        </w:r>
        <w:r>
          <w:rPr>
            <w:noProof/>
            <w:webHidden/>
          </w:rPr>
          <w:tab/>
        </w:r>
        <w:r>
          <w:rPr>
            <w:noProof/>
            <w:webHidden/>
          </w:rPr>
          <w:fldChar w:fldCharType="begin"/>
        </w:r>
        <w:r>
          <w:rPr>
            <w:noProof/>
            <w:webHidden/>
          </w:rPr>
          <w:instrText xml:space="preserve"> PAGEREF _Toc184635671 \h </w:instrText>
        </w:r>
        <w:r>
          <w:rPr>
            <w:noProof/>
            <w:webHidden/>
          </w:rPr>
        </w:r>
      </w:ins>
      <w:r>
        <w:rPr>
          <w:noProof/>
          <w:webHidden/>
        </w:rPr>
        <w:fldChar w:fldCharType="separate"/>
      </w:r>
      <w:ins w:id="579" w:author="Tsute Chen" w:date="2024-12-09T11:19:00Z" w16du:dateUtc="2024-12-09T16:19:00Z">
        <w:r w:rsidR="0061092B">
          <w:rPr>
            <w:noProof/>
            <w:webHidden/>
          </w:rPr>
          <w:t>349</w:t>
        </w:r>
      </w:ins>
      <w:ins w:id="580" w:author="Tsute Chen" w:date="2024-12-09T11:18:00Z" w16du:dateUtc="2024-12-09T16:18:00Z">
        <w:r>
          <w:rPr>
            <w:noProof/>
            <w:webHidden/>
          </w:rPr>
          <w:fldChar w:fldCharType="end"/>
        </w:r>
        <w:r w:rsidRPr="00B269DE">
          <w:rPr>
            <w:rStyle w:val="Hyperlink"/>
            <w:noProof/>
          </w:rPr>
          <w:fldChar w:fldCharType="end"/>
        </w:r>
      </w:ins>
    </w:p>
    <w:p w14:paraId="3A04B761" w14:textId="63E20A86" w:rsidR="00061318" w:rsidRDefault="00061318">
      <w:pPr>
        <w:pStyle w:val="TOC4"/>
        <w:tabs>
          <w:tab w:val="right" w:leader="dot" w:pos="10790"/>
        </w:tabs>
        <w:rPr>
          <w:ins w:id="581" w:author="Tsute Chen" w:date="2024-12-09T11:18:00Z" w16du:dateUtc="2024-12-09T16:18:00Z"/>
          <w:noProof/>
        </w:rPr>
      </w:pPr>
      <w:ins w:id="58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_Toc184635672 \h </w:instrText>
        </w:r>
        <w:r>
          <w:rPr>
            <w:noProof/>
            <w:webHidden/>
          </w:rPr>
        </w:r>
      </w:ins>
      <w:r>
        <w:rPr>
          <w:noProof/>
          <w:webHidden/>
        </w:rPr>
        <w:fldChar w:fldCharType="separate"/>
      </w:r>
      <w:ins w:id="583" w:author="Tsute Chen" w:date="2024-12-09T11:19:00Z" w16du:dateUtc="2024-12-09T16:19:00Z">
        <w:r w:rsidR="0061092B">
          <w:rPr>
            <w:noProof/>
            <w:webHidden/>
          </w:rPr>
          <w:t>349</w:t>
        </w:r>
      </w:ins>
      <w:ins w:id="584" w:author="Tsute Chen" w:date="2024-12-09T11:18:00Z" w16du:dateUtc="2024-12-09T16:18:00Z">
        <w:r>
          <w:rPr>
            <w:noProof/>
            <w:webHidden/>
          </w:rPr>
          <w:fldChar w:fldCharType="end"/>
        </w:r>
        <w:r w:rsidRPr="00B269DE">
          <w:rPr>
            <w:rStyle w:val="Hyperlink"/>
            <w:noProof/>
          </w:rPr>
          <w:fldChar w:fldCharType="end"/>
        </w:r>
      </w:ins>
    </w:p>
    <w:p w14:paraId="61FBDE73" w14:textId="21FB79CE" w:rsidR="00061318" w:rsidRDefault="00061318">
      <w:pPr>
        <w:pStyle w:val="TOC4"/>
        <w:tabs>
          <w:tab w:val="right" w:leader="dot" w:pos="10790"/>
        </w:tabs>
        <w:rPr>
          <w:ins w:id="585" w:author="Tsute Chen" w:date="2024-12-09T11:18:00Z" w16du:dateUtc="2024-12-09T16:18:00Z"/>
          <w:noProof/>
        </w:rPr>
      </w:pPr>
      <w:ins w:id="58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_Toc184635673 \h </w:instrText>
        </w:r>
        <w:r>
          <w:rPr>
            <w:noProof/>
            <w:webHidden/>
          </w:rPr>
        </w:r>
      </w:ins>
      <w:r>
        <w:rPr>
          <w:noProof/>
          <w:webHidden/>
        </w:rPr>
        <w:fldChar w:fldCharType="separate"/>
      </w:r>
      <w:ins w:id="587" w:author="Tsute Chen" w:date="2024-12-09T11:19:00Z" w16du:dateUtc="2024-12-09T16:19:00Z">
        <w:r w:rsidR="0061092B">
          <w:rPr>
            <w:noProof/>
            <w:webHidden/>
          </w:rPr>
          <w:t>352</w:t>
        </w:r>
      </w:ins>
      <w:ins w:id="588" w:author="Tsute Chen" w:date="2024-12-09T11:18:00Z" w16du:dateUtc="2024-12-09T16:18:00Z">
        <w:r>
          <w:rPr>
            <w:noProof/>
            <w:webHidden/>
          </w:rPr>
          <w:fldChar w:fldCharType="end"/>
        </w:r>
        <w:r w:rsidRPr="00B269DE">
          <w:rPr>
            <w:rStyle w:val="Hyperlink"/>
            <w:noProof/>
          </w:rPr>
          <w:fldChar w:fldCharType="end"/>
        </w:r>
      </w:ins>
    </w:p>
    <w:p w14:paraId="1691D64B" w14:textId="0F431B08" w:rsidR="00061318" w:rsidRDefault="00061318">
      <w:pPr>
        <w:pStyle w:val="TOC4"/>
        <w:tabs>
          <w:tab w:val="right" w:leader="dot" w:pos="10790"/>
        </w:tabs>
        <w:rPr>
          <w:ins w:id="589" w:author="Tsute Chen" w:date="2024-12-09T11:18:00Z" w16du:dateUtc="2024-12-09T16:18:00Z"/>
          <w:noProof/>
        </w:rPr>
      </w:pPr>
      <w:ins w:id="59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_Toc184635674 \h </w:instrText>
        </w:r>
        <w:r>
          <w:rPr>
            <w:noProof/>
            <w:webHidden/>
          </w:rPr>
        </w:r>
      </w:ins>
      <w:r>
        <w:rPr>
          <w:noProof/>
          <w:webHidden/>
        </w:rPr>
        <w:fldChar w:fldCharType="separate"/>
      </w:r>
      <w:ins w:id="591" w:author="Tsute Chen" w:date="2024-12-09T11:19:00Z" w16du:dateUtc="2024-12-09T16:19:00Z">
        <w:r w:rsidR="0061092B">
          <w:rPr>
            <w:noProof/>
            <w:webHidden/>
          </w:rPr>
          <w:t>354</w:t>
        </w:r>
      </w:ins>
      <w:ins w:id="592" w:author="Tsute Chen" w:date="2024-12-09T11:18:00Z" w16du:dateUtc="2024-12-09T16:18:00Z">
        <w:r>
          <w:rPr>
            <w:noProof/>
            <w:webHidden/>
          </w:rPr>
          <w:fldChar w:fldCharType="end"/>
        </w:r>
        <w:r w:rsidRPr="00B269DE">
          <w:rPr>
            <w:rStyle w:val="Hyperlink"/>
            <w:noProof/>
          </w:rPr>
          <w:fldChar w:fldCharType="end"/>
        </w:r>
      </w:ins>
    </w:p>
    <w:p w14:paraId="73D6C007" w14:textId="2B473E23" w:rsidR="00061318" w:rsidRDefault="00061318">
      <w:pPr>
        <w:pStyle w:val="TOC3"/>
        <w:rPr>
          <w:ins w:id="593" w:author="Tsute Chen" w:date="2024-12-09T11:18:00Z" w16du:dateUtc="2024-12-09T16:18:00Z"/>
          <w:rFonts w:asciiTheme="minorHAnsi" w:eastAsiaTheme="minorEastAsia" w:hAnsiTheme="minorHAnsi"/>
          <w:noProof/>
          <w:szCs w:val="24"/>
        </w:rPr>
      </w:pPr>
      <w:ins w:id="59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13: Product A V2 SUPG vs Product A V3 SUPG</w:t>
        </w:r>
        <w:r>
          <w:rPr>
            <w:noProof/>
            <w:webHidden/>
          </w:rPr>
          <w:tab/>
        </w:r>
        <w:r>
          <w:rPr>
            <w:noProof/>
            <w:webHidden/>
          </w:rPr>
          <w:fldChar w:fldCharType="begin"/>
        </w:r>
        <w:r>
          <w:rPr>
            <w:noProof/>
            <w:webHidden/>
          </w:rPr>
          <w:instrText xml:space="preserve"> PAGEREF _Toc184635675 \h </w:instrText>
        </w:r>
        <w:r>
          <w:rPr>
            <w:noProof/>
            <w:webHidden/>
          </w:rPr>
        </w:r>
      </w:ins>
      <w:r>
        <w:rPr>
          <w:noProof/>
          <w:webHidden/>
        </w:rPr>
        <w:fldChar w:fldCharType="separate"/>
      </w:r>
      <w:ins w:id="595" w:author="Tsute Chen" w:date="2024-12-09T11:19:00Z" w16du:dateUtc="2024-12-09T16:19:00Z">
        <w:r w:rsidR="0061092B">
          <w:rPr>
            <w:noProof/>
            <w:webHidden/>
          </w:rPr>
          <w:t>358</w:t>
        </w:r>
      </w:ins>
      <w:ins w:id="596" w:author="Tsute Chen" w:date="2024-12-09T11:18:00Z" w16du:dateUtc="2024-12-09T16:18:00Z">
        <w:r>
          <w:rPr>
            <w:noProof/>
            <w:webHidden/>
          </w:rPr>
          <w:fldChar w:fldCharType="end"/>
        </w:r>
        <w:r w:rsidRPr="00B269DE">
          <w:rPr>
            <w:rStyle w:val="Hyperlink"/>
            <w:noProof/>
          </w:rPr>
          <w:fldChar w:fldCharType="end"/>
        </w:r>
      </w:ins>
    </w:p>
    <w:p w14:paraId="1091C302" w14:textId="73655D00" w:rsidR="00061318" w:rsidRDefault="00061318">
      <w:pPr>
        <w:pStyle w:val="TOC4"/>
        <w:tabs>
          <w:tab w:val="right" w:leader="dot" w:pos="10790"/>
        </w:tabs>
        <w:rPr>
          <w:ins w:id="597" w:author="Tsute Chen" w:date="2024-12-09T11:18:00Z" w16du:dateUtc="2024-12-09T16:18:00Z"/>
          <w:noProof/>
        </w:rPr>
      </w:pPr>
      <w:ins w:id="59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_Toc184635676 \h </w:instrText>
        </w:r>
        <w:r>
          <w:rPr>
            <w:noProof/>
            <w:webHidden/>
          </w:rPr>
        </w:r>
      </w:ins>
      <w:r>
        <w:rPr>
          <w:noProof/>
          <w:webHidden/>
        </w:rPr>
        <w:fldChar w:fldCharType="separate"/>
      </w:r>
      <w:ins w:id="599" w:author="Tsute Chen" w:date="2024-12-09T11:19:00Z" w16du:dateUtc="2024-12-09T16:19:00Z">
        <w:r w:rsidR="0061092B">
          <w:rPr>
            <w:noProof/>
            <w:webHidden/>
          </w:rPr>
          <w:t>358</w:t>
        </w:r>
      </w:ins>
      <w:ins w:id="600" w:author="Tsute Chen" w:date="2024-12-09T11:18:00Z" w16du:dateUtc="2024-12-09T16:18:00Z">
        <w:r>
          <w:rPr>
            <w:noProof/>
            <w:webHidden/>
          </w:rPr>
          <w:fldChar w:fldCharType="end"/>
        </w:r>
        <w:r w:rsidRPr="00B269DE">
          <w:rPr>
            <w:rStyle w:val="Hyperlink"/>
            <w:noProof/>
          </w:rPr>
          <w:fldChar w:fldCharType="end"/>
        </w:r>
      </w:ins>
    </w:p>
    <w:p w14:paraId="42F2DDF2" w14:textId="2E4C35D0" w:rsidR="00061318" w:rsidRDefault="00061318">
      <w:pPr>
        <w:pStyle w:val="TOC4"/>
        <w:tabs>
          <w:tab w:val="right" w:leader="dot" w:pos="10790"/>
        </w:tabs>
        <w:rPr>
          <w:ins w:id="601" w:author="Tsute Chen" w:date="2024-12-09T11:18:00Z" w16du:dateUtc="2024-12-09T16:18:00Z"/>
          <w:noProof/>
        </w:rPr>
      </w:pPr>
      <w:ins w:id="60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_Toc184635677 \h </w:instrText>
        </w:r>
        <w:r>
          <w:rPr>
            <w:noProof/>
            <w:webHidden/>
          </w:rPr>
        </w:r>
      </w:ins>
      <w:r>
        <w:rPr>
          <w:noProof/>
          <w:webHidden/>
        </w:rPr>
        <w:fldChar w:fldCharType="separate"/>
      </w:r>
      <w:ins w:id="603" w:author="Tsute Chen" w:date="2024-12-09T11:19:00Z" w16du:dateUtc="2024-12-09T16:19:00Z">
        <w:r w:rsidR="0061092B">
          <w:rPr>
            <w:noProof/>
            <w:webHidden/>
          </w:rPr>
          <w:t>360</w:t>
        </w:r>
      </w:ins>
      <w:ins w:id="604" w:author="Tsute Chen" w:date="2024-12-09T11:18:00Z" w16du:dateUtc="2024-12-09T16:18:00Z">
        <w:r>
          <w:rPr>
            <w:noProof/>
            <w:webHidden/>
          </w:rPr>
          <w:fldChar w:fldCharType="end"/>
        </w:r>
        <w:r w:rsidRPr="00B269DE">
          <w:rPr>
            <w:rStyle w:val="Hyperlink"/>
            <w:noProof/>
          </w:rPr>
          <w:fldChar w:fldCharType="end"/>
        </w:r>
      </w:ins>
    </w:p>
    <w:p w14:paraId="7A396BEB" w14:textId="2A6453E0" w:rsidR="00061318" w:rsidRDefault="00061318">
      <w:pPr>
        <w:pStyle w:val="TOC4"/>
        <w:tabs>
          <w:tab w:val="right" w:leader="dot" w:pos="10790"/>
        </w:tabs>
        <w:rPr>
          <w:ins w:id="605" w:author="Tsute Chen" w:date="2024-12-09T11:18:00Z" w16du:dateUtc="2024-12-09T16:18:00Z"/>
          <w:noProof/>
        </w:rPr>
      </w:pPr>
      <w:ins w:id="60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_Toc184635678 \h </w:instrText>
        </w:r>
        <w:r>
          <w:rPr>
            <w:noProof/>
            <w:webHidden/>
          </w:rPr>
        </w:r>
      </w:ins>
      <w:r>
        <w:rPr>
          <w:noProof/>
          <w:webHidden/>
        </w:rPr>
        <w:fldChar w:fldCharType="separate"/>
      </w:r>
      <w:ins w:id="607" w:author="Tsute Chen" w:date="2024-12-09T11:19:00Z" w16du:dateUtc="2024-12-09T16:19:00Z">
        <w:r w:rsidR="0061092B">
          <w:rPr>
            <w:noProof/>
            <w:webHidden/>
          </w:rPr>
          <w:t>363</w:t>
        </w:r>
      </w:ins>
      <w:ins w:id="608" w:author="Tsute Chen" w:date="2024-12-09T11:18:00Z" w16du:dateUtc="2024-12-09T16:18:00Z">
        <w:r>
          <w:rPr>
            <w:noProof/>
            <w:webHidden/>
          </w:rPr>
          <w:fldChar w:fldCharType="end"/>
        </w:r>
        <w:r w:rsidRPr="00B269DE">
          <w:rPr>
            <w:rStyle w:val="Hyperlink"/>
            <w:noProof/>
          </w:rPr>
          <w:fldChar w:fldCharType="end"/>
        </w:r>
      </w:ins>
    </w:p>
    <w:p w14:paraId="07EE22DE" w14:textId="25A97C1D" w:rsidR="00061318" w:rsidRDefault="00061318">
      <w:pPr>
        <w:pStyle w:val="TOC3"/>
        <w:rPr>
          <w:ins w:id="609" w:author="Tsute Chen" w:date="2024-12-09T11:18:00Z" w16du:dateUtc="2024-12-09T16:18:00Z"/>
          <w:rFonts w:asciiTheme="minorHAnsi" w:eastAsiaTheme="minorEastAsia" w:hAnsiTheme="minorHAnsi"/>
          <w:noProof/>
          <w:szCs w:val="24"/>
        </w:rPr>
      </w:pPr>
      <w:ins w:id="61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"_Toc184635679"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14: Product B V2 SUPG vs Product B V3 SUPG</w:t>
        </w:r>
        <w:r>
          <w:rPr>
            <w:noProof/>
            <w:webHidden/>
          </w:rPr>
          <w:tab/>
        </w:r>
        <w:r>
          <w:rPr>
            <w:noProof/>
            <w:webHidden/>
          </w:rPr>
          <w:fldChar w:fldCharType="begin"/>
        </w:r>
        <w:r>
          <w:rPr>
            <w:noProof/>
            <w:webHidden/>
          </w:rPr>
          <w:instrText xml:space="preserve"> PAGEREF _Toc184635679 \h </w:instrText>
        </w:r>
        <w:r>
          <w:rPr>
            <w:noProof/>
            <w:webHidden/>
          </w:rPr>
        </w:r>
      </w:ins>
      <w:r>
        <w:rPr>
          <w:noProof/>
          <w:webHidden/>
        </w:rPr>
        <w:fldChar w:fldCharType="separate"/>
      </w:r>
      <w:ins w:id="611" w:author="Tsute Chen" w:date="2024-12-09T11:19:00Z" w16du:dateUtc="2024-12-09T16:19:00Z">
        <w:r w:rsidR="0061092B">
          <w:rPr>
            <w:noProof/>
            <w:webHidden/>
          </w:rPr>
          <w:t>366</w:t>
        </w:r>
      </w:ins>
      <w:ins w:id="612" w:author="Tsute Chen" w:date="2024-12-09T11:18:00Z" w16du:dateUtc="2024-12-09T16:18:00Z">
        <w:r>
          <w:rPr>
            <w:noProof/>
            <w:webHidden/>
          </w:rPr>
          <w:fldChar w:fldCharType="end"/>
        </w:r>
        <w:r w:rsidRPr="00B269DE">
          <w:rPr>
            <w:rStyle w:val="Hyperlink"/>
            <w:noProof/>
          </w:rPr>
          <w:fldChar w:fldCharType="end"/>
        </w:r>
      </w:ins>
    </w:p>
    <w:p w14:paraId="55BC41F0" w14:textId="2ED01AD3" w:rsidR="00061318" w:rsidRDefault="00061318">
      <w:pPr>
        <w:pStyle w:val="TOC4"/>
        <w:tabs>
          <w:tab w:val="right" w:leader="dot" w:pos="10790"/>
        </w:tabs>
        <w:rPr>
          <w:ins w:id="613" w:author="Tsute Chen" w:date="2024-12-09T11:18:00Z" w16du:dateUtc="2024-12-09T16:18:00Z"/>
          <w:noProof/>
        </w:rPr>
      </w:pPr>
      <w:ins w:id="61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_Toc184635680 \h </w:instrText>
        </w:r>
        <w:r>
          <w:rPr>
            <w:noProof/>
            <w:webHidden/>
          </w:rPr>
        </w:r>
      </w:ins>
      <w:r>
        <w:rPr>
          <w:noProof/>
          <w:webHidden/>
        </w:rPr>
        <w:fldChar w:fldCharType="separate"/>
      </w:r>
      <w:ins w:id="615" w:author="Tsute Chen" w:date="2024-12-09T11:19:00Z" w16du:dateUtc="2024-12-09T16:19:00Z">
        <w:r w:rsidR="0061092B">
          <w:rPr>
            <w:noProof/>
            <w:webHidden/>
          </w:rPr>
          <w:t>366</w:t>
        </w:r>
      </w:ins>
      <w:ins w:id="616" w:author="Tsute Chen" w:date="2024-12-09T11:18:00Z" w16du:dateUtc="2024-12-09T16:18:00Z">
        <w:r>
          <w:rPr>
            <w:noProof/>
            <w:webHidden/>
          </w:rPr>
          <w:fldChar w:fldCharType="end"/>
        </w:r>
        <w:r w:rsidRPr="00B269DE">
          <w:rPr>
            <w:rStyle w:val="Hyperlink"/>
            <w:noProof/>
          </w:rPr>
          <w:fldChar w:fldCharType="end"/>
        </w:r>
      </w:ins>
    </w:p>
    <w:p w14:paraId="323A833B" w14:textId="5B1B9E92" w:rsidR="00061318" w:rsidRDefault="00061318">
      <w:pPr>
        <w:pStyle w:val="TOC4"/>
        <w:tabs>
          <w:tab w:val="right" w:leader="dot" w:pos="10790"/>
        </w:tabs>
        <w:rPr>
          <w:ins w:id="617" w:author="Tsute Chen" w:date="2024-12-09T11:18:00Z" w16du:dateUtc="2024-12-09T16:18:00Z"/>
          <w:noProof/>
        </w:rPr>
      </w:pPr>
      <w:ins w:id="61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_Toc184635681 \h </w:instrText>
        </w:r>
        <w:r>
          <w:rPr>
            <w:noProof/>
            <w:webHidden/>
          </w:rPr>
        </w:r>
      </w:ins>
      <w:r>
        <w:rPr>
          <w:noProof/>
          <w:webHidden/>
        </w:rPr>
        <w:fldChar w:fldCharType="separate"/>
      </w:r>
      <w:ins w:id="619" w:author="Tsute Chen" w:date="2024-12-09T11:19:00Z" w16du:dateUtc="2024-12-09T16:19:00Z">
        <w:r w:rsidR="0061092B">
          <w:rPr>
            <w:noProof/>
            <w:webHidden/>
          </w:rPr>
          <w:t>369</w:t>
        </w:r>
      </w:ins>
      <w:ins w:id="620" w:author="Tsute Chen" w:date="2024-12-09T11:18:00Z" w16du:dateUtc="2024-12-09T16:18:00Z">
        <w:r>
          <w:rPr>
            <w:noProof/>
            <w:webHidden/>
          </w:rPr>
          <w:fldChar w:fldCharType="end"/>
        </w:r>
        <w:r w:rsidRPr="00B269DE">
          <w:rPr>
            <w:rStyle w:val="Hyperlink"/>
            <w:noProof/>
          </w:rPr>
          <w:fldChar w:fldCharType="end"/>
        </w:r>
      </w:ins>
    </w:p>
    <w:p w14:paraId="09C94F9F" w14:textId="6D97AB0B" w:rsidR="00061318" w:rsidRDefault="00061318">
      <w:pPr>
        <w:pStyle w:val="TOC4"/>
        <w:tabs>
          <w:tab w:val="right" w:leader="dot" w:pos="10790"/>
        </w:tabs>
        <w:rPr>
          <w:ins w:id="621" w:author="Tsute Chen" w:date="2024-12-09T11:18:00Z" w16du:dateUtc="2024-12-09T16:18:00Z"/>
          <w:noProof/>
        </w:rPr>
      </w:pPr>
      <w:ins w:id="62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_Toc184635682 \h </w:instrText>
        </w:r>
        <w:r>
          <w:rPr>
            <w:noProof/>
            <w:webHidden/>
          </w:rPr>
        </w:r>
      </w:ins>
      <w:r>
        <w:rPr>
          <w:noProof/>
          <w:webHidden/>
        </w:rPr>
        <w:fldChar w:fldCharType="separate"/>
      </w:r>
      <w:ins w:id="623" w:author="Tsute Chen" w:date="2024-12-09T11:19:00Z" w16du:dateUtc="2024-12-09T16:19:00Z">
        <w:r w:rsidR="0061092B">
          <w:rPr>
            <w:noProof/>
            <w:webHidden/>
          </w:rPr>
          <w:t>372</w:t>
        </w:r>
      </w:ins>
      <w:ins w:id="624" w:author="Tsute Chen" w:date="2024-12-09T11:18:00Z" w16du:dateUtc="2024-12-09T16:18:00Z">
        <w:r>
          <w:rPr>
            <w:noProof/>
            <w:webHidden/>
          </w:rPr>
          <w:fldChar w:fldCharType="end"/>
        </w:r>
        <w:r w:rsidRPr="00B269DE">
          <w:rPr>
            <w:rStyle w:val="Hyperlink"/>
            <w:noProof/>
          </w:rPr>
          <w:fldChar w:fldCharType="end"/>
        </w:r>
      </w:ins>
    </w:p>
    <w:p w14:paraId="0B002A6E" w14:textId="3428C0D4" w:rsidR="00061318" w:rsidRDefault="00061318">
      <w:pPr>
        <w:pStyle w:val="TOC3"/>
        <w:rPr>
          <w:ins w:id="625" w:author="Tsute Chen" w:date="2024-12-09T11:18:00Z" w16du:dateUtc="2024-12-09T16:18:00Z"/>
          <w:rFonts w:asciiTheme="minorHAnsi" w:eastAsiaTheme="minorEastAsia" w:hAnsiTheme="minorHAnsi"/>
          <w:noProof/>
          <w:szCs w:val="24"/>
        </w:rPr>
      </w:pPr>
      <w:ins w:id="62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15: Product A V2 SUPG vs Product B V2 SUPG</w:t>
        </w:r>
        <w:r>
          <w:rPr>
            <w:noProof/>
            <w:webHidden/>
          </w:rPr>
          <w:tab/>
        </w:r>
        <w:r>
          <w:rPr>
            <w:noProof/>
            <w:webHidden/>
          </w:rPr>
          <w:fldChar w:fldCharType="begin"/>
        </w:r>
        <w:r>
          <w:rPr>
            <w:noProof/>
            <w:webHidden/>
          </w:rPr>
          <w:instrText xml:space="preserve"> PAGEREF _Toc184635683 \h </w:instrText>
        </w:r>
        <w:r>
          <w:rPr>
            <w:noProof/>
            <w:webHidden/>
          </w:rPr>
        </w:r>
      </w:ins>
      <w:r>
        <w:rPr>
          <w:noProof/>
          <w:webHidden/>
        </w:rPr>
        <w:fldChar w:fldCharType="separate"/>
      </w:r>
      <w:ins w:id="627" w:author="Tsute Chen" w:date="2024-12-09T11:19:00Z" w16du:dateUtc="2024-12-09T16:19:00Z">
        <w:r w:rsidR="0061092B">
          <w:rPr>
            <w:noProof/>
            <w:webHidden/>
          </w:rPr>
          <w:t>377</w:t>
        </w:r>
      </w:ins>
      <w:ins w:id="628" w:author="Tsute Chen" w:date="2024-12-09T11:18:00Z" w16du:dateUtc="2024-12-09T16:18:00Z">
        <w:r>
          <w:rPr>
            <w:noProof/>
            <w:webHidden/>
          </w:rPr>
          <w:fldChar w:fldCharType="end"/>
        </w:r>
        <w:r w:rsidRPr="00B269DE">
          <w:rPr>
            <w:rStyle w:val="Hyperlink"/>
            <w:noProof/>
          </w:rPr>
          <w:fldChar w:fldCharType="end"/>
        </w:r>
      </w:ins>
    </w:p>
    <w:p w14:paraId="2068831F" w14:textId="60CCE94D" w:rsidR="00061318" w:rsidRDefault="00061318">
      <w:pPr>
        <w:pStyle w:val="TOC4"/>
        <w:tabs>
          <w:tab w:val="right" w:leader="dot" w:pos="10790"/>
        </w:tabs>
        <w:rPr>
          <w:ins w:id="629" w:author="Tsute Chen" w:date="2024-12-09T11:18:00Z" w16du:dateUtc="2024-12-09T16:18:00Z"/>
          <w:noProof/>
        </w:rPr>
      </w:pPr>
      <w:ins w:id="63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_Toc184635684 \h </w:instrText>
        </w:r>
        <w:r>
          <w:rPr>
            <w:noProof/>
            <w:webHidden/>
          </w:rPr>
        </w:r>
      </w:ins>
      <w:r>
        <w:rPr>
          <w:noProof/>
          <w:webHidden/>
        </w:rPr>
        <w:fldChar w:fldCharType="separate"/>
      </w:r>
      <w:ins w:id="631" w:author="Tsute Chen" w:date="2024-12-09T11:19:00Z" w16du:dateUtc="2024-12-09T16:19:00Z">
        <w:r w:rsidR="0061092B">
          <w:rPr>
            <w:noProof/>
            <w:webHidden/>
          </w:rPr>
          <w:t>377</w:t>
        </w:r>
      </w:ins>
      <w:ins w:id="632" w:author="Tsute Chen" w:date="2024-12-09T11:18:00Z" w16du:dateUtc="2024-12-09T16:18:00Z">
        <w:r>
          <w:rPr>
            <w:noProof/>
            <w:webHidden/>
          </w:rPr>
          <w:fldChar w:fldCharType="end"/>
        </w:r>
        <w:r w:rsidRPr="00B269DE">
          <w:rPr>
            <w:rStyle w:val="Hyperlink"/>
            <w:noProof/>
          </w:rPr>
          <w:fldChar w:fldCharType="end"/>
        </w:r>
      </w:ins>
    </w:p>
    <w:p w14:paraId="647B08D6" w14:textId="353F7B98" w:rsidR="00061318" w:rsidRDefault="00061318">
      <w:pPr>
        <w:pStyle w:val="TOC4"/>
        <w:tabs>
          <w:tab w:val="right" w:leader="dot" w:pos="10790"/>
        </w:tabs>
        <w:rPr>
          <w:ins w:id="633" w:author="Tsute Chen" w:date="2024-12-09T11:18:00Z" w16du:dateUtc="2024-12-09T16:18:00Z"/>
          <w:noProof/>
        </w:rPr>
      </w:pPr>
      <w:ins w:id="63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_Toc184635685 \h </w:instrText>
        </w:r>
        <w:r>
          <w:rPr>
            <w:noProof/>
            <w:webHidden/>
          </w:rPr>
        </w:r>
      </w:ins>
      <w:r>
        <w:rPr>
          <w:noProof/>
          <w:webHidden/>
        </w:rPr>
        <w:fldChar w:fldCharType="separate"/>
      </w:r>
      <w:ins w:id="635" w:author="Tsute Chen" w:date="2024-12-09T11:19:00Z" w16du:dateUtc="2024-12-09T16:19:00Z">
        <w:r w:rsidR="0061092B">
          <w:rPr>
            <w:noProof/>
            <w:webHidden/>
          </w:rPr>
          <w:t>379</w:t>
        </w:r>
      </w:ins>
      <w:ins w:id="636" w:author="Tsute Chen" w:date="2024-12-09T11:18:00Z" w16du:dateUtc="2024-12-09T16:18:00Z">
        <w:r>
          <w:rPr>
            <w:noProof/>
            <w:webHidden/>
          </w:rPr>
          <w:fldChar w:fldCharType="end"/>
        </w:r>
        <w:r w:rsidRPr="00B269DE">
          <w:rPr>
            <w:rStyle w:val="Hyperlink"/>
            <w:noProof/>
          </w:rPr>
          <w:fldChar w:fldCharType="end"/>
        </w:r>
      </w:ins>
    </w:p>
    <w:p w14:paraId="5F0EEC02" w14:textId="2F17C8F4" w:rsidR="00061318" w:rsidRDefault="00061318">
      <w:pPr>
        <w:pStyle w:val="TOC4"/>
        <w:tabs>
          <w:tab w:val="right" w:leader="dot" w:pos="10790"/>
        </w:tabs>
        <w:rPr>
          <w:ins w:id="637" w:author="Tsute Chen" w:date="2024-12-09T11:18:00Z" w16du:dateUtc="2024-12-09T16:18:00Z"/>
          <w:noProof/>
        </w:rPr>
      </w:pPr>
      <w:ins w:id="63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_Toc184635686 \h </w:instrText>
        </w:r>
        <w:r>
          <w:rPr>
            <w:noProof/>
            <w:webHidden/>
          </w:rPr>
        </w:r>
      </w:ins>
      <w:r>
        <w:rPr>
          <w:noProof/>
          <w:webHidden/>
        </w:rPr>
        <w:fldChar w:fldCharType="separate"/>
      </w:r>
      <w:ins w:id="639" w:author="Tsute Chen" w:date="2024-12-09T11:19:00Z" w16du:dateUtc="2024-12-09T16:19:00Z">
        <w:r w:rsidR="0061092B">
          <w:rPr>
            <w:noProof/>
            <w:webHidden/>
          </w:rPr>
          <w:t>384</w:t>
        </w:r>
      </w:ins>
      <w:ins w:id="640" w:author="Tsute Chen" w:date="2024-12-09T11:18:00Z" w16du:dateUtc="2024-12-09T16:18:00Z">
        <w:r>
          <w:rPr>
            <w:noProof/>
            <w:webHidden/>
          </w:rPr>
          <w:fldChar w:fldCharType="end"/>
        </w:r>
        <w:r w:rsidRPr="00B269DE">
          <w:rPr>
            <w:rStyle w:val="Hyperlink"/>
            <w:noProof/>
          </w:rPr>
          <w:fldChar w:fldCharType="end"/>
        </w:r>
      </w:ins>
    </w:p>
    <w:p w14:paraId="5A80E2A4" w14:textId="12900572" w:rsidR="00061318" w:rsidRDefault="00061318">
      <w:pPr>
        <w:pStyle w:val="TOC3"/>
        <w:rPr>
          <w:ins w:id="641" w:author="Tsute Chen" w:date="2024-12-09T11:18:00Z" w16du:dateUtc="2024-12-09T16:18:00Z"/>
          <w:rFonts w:asciiTheme="minorHAnsi" w:eastAsiaTheme="minorEastAsia" w:hAnsiTheme="minorHAnsi"/>
          <w:noProof/>
          <w:szCs w:val="24"/>
        </w:rPr>
      </w:pPr>
      <w:ins w:id="64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16: Product A V3 SUPG vs Product B V3 SUPG</w:t>
        </w:r>
        <w:r>
          <w:rPr>
            <w:noProof/>
            <w:webHidden/>
          </w:rPr>
          <w:tab/>
        </w:r>
        <w:r>
          <w:rPr>
            <w:noProof/>
            <w:webHidden/>
          </w:rPr>
          <w:fldChar w:fldCharType="begin"/>
        </w:r>
        <w:r>
          <w:rPr>
            <w:noProof/>
            <w:webHidden/>
          </w:rPr>
          <w:instrText xml:space="preserve"> PAGEREF _Toc184635687 \h </w:instrText>
        </w:r>
        <w:r>
          <w:rPr>
            <w:noProof/>
            <w:webHidden/>
          </w:rPr>
        </w:r>
      </w:ins>
      <w:r>
        <w:rPr>
          <w:noProof/>
          <w:webHidden/>
        </w:rPr>
        <w:fldChar w:fldCharType="separate"/>
      </w:r>
      <w:ins w:id="643" w:author="Tsute Chen" w:date="2024-12-09T11:19:00Z" w16du:dateUtc="2024-12-09T16:19:00Z">
        <w:r w:rsidR="0061092B">
          <w:rPr>
            <w:noProof/>
            <w:webHidden/>
          </w:rPr>
          <w:t>387</w:t>
        </w:r>
      </w:ins>
      <w:ins w:id="644" w:author="Tsute Chen" w:date="2024-12-09T11:18:00Z" w16du:dateUtc="2024-12-09T16:18:00Z">
        <w:r>
          <w:rPr>
            <w:noProof/>
            <w:webHidden/>
          </w:rPr>
          <w:fldChar w:fldCharType="end"/>
        </w:r>
        <w:r w:rsidRPr="00B269DE">
          <w:rPr>
            <w:rStyle w:val="Hyperlink"/>
            <w:noProof/>
          </w:rPr>
          <w:fldChar w:fldCharType="end"/>
        </w:r>
      </w:ins>
    </w:p>
    <w:p w14:paraId="1D838639" w14:textId="01EB97B6" w:rsidR="00061318" w:rsidRDefault="00061318">
      <w:pPr>
        <w:pStyle w:val="TOC4"/>
        <w:tabs>
          <w:tab w:val="right" w:leader="dot" w:pos="10790"/>
        </w:tabs>
        <w:rPr>
          <w:ins w:id="645" w:author="Tsute Chen" w:date="2024-12-09T11:18:00Z" w16du:dateUtc="2024-12-09T16:18:00Z"/>
          <w:noProof/>
        </w:rPr>
      </w:pPr>
      <w:ins w:id="64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"_Toc184635688"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_Toc184635688 \h </w:instrText>
        </w:r>
        <w:r>
          <w:rPr>
            <w:noProof/>
            <w:webHidden/>
          </w:rPr>
        </w:r>
      </w:ins>
      <w:r>
        <w:rPr>
          <w:noProof/>
          <w:webHidden/>
        </w:rPr>
        <w:fldChar w:fldCharType="separate"/>
      </w:r>
      <w:ins w:id="647" w:author="Tsute Chen" w:date="2024-12-09T11:19:00Z" w16du:dateUtc="2024-12-09T16:19:00Z">
        <w:r w:rsidR="0061092B">
          <w:rPr>
            <w:noProof/>
            <w:webHidden/>
          </w:rPr>
          <w:t>387</w:t>
        </w:r>
      </w:ins>
      <w:ins w:id="648" w:author="Tsute Chen" w:date="2024-12-09T11:18:00Z" w16du:dateUtc="2024-12-09T16:18:00Z">
        <w:r>
          <w:rPr>
            <w:noProof/>
            <w:webHidden/>
          </w:rPr>
          <w:fldChar w:fldCharType="end"/>
        </w:r>
        <w:r w:rsidRPr="00B269DE">
          <w:rPr>
            <w:rStyle w:val="Hyperlink"/>
            <w:noProof/>
          </w:rPr>
          <w:fldChar w:fldCharType="end"/>
        </w:r>
      </w:ins>
    </w:p>
    <w:p w14:paraId="59C0E79C" w14:textId="01E85354" w:rsidR="00061318" w:rsidRDefault="00061318">
      <w:pPr>
        <w:pStyle w:val="TOC4"/>
        <w:tabs>
          <w:tab w:val="right" w:leader="dot" w:pos="10790"/>
        </w:tabs>
        <w:rPr>
          <w:ins w:id="649" w:author="Tsute Chen" w:date="2024-12-09T11:18:00Z" w16du:dateUtc="2024-12-09T16:18:00Z"/>
          <w:noProof/>
        </w:rPr>
      </w:pPr>
      <w:ins w:id="650" w:author="Tsute Chen" w:date="2024-12-09T11:18:00Z" w16du:dateUtc="2024-12-09T16:18:00Z">
        <w:r w:rsidRPr="00B269DE">
          <w:rPr>
            <w:rStyle w:val="Hyperlink"/>
            <w:noProof/>
          </w:rPr>
          <w:lastRenderedPageBreak/>
          <w:fldChar w:fldCharType="begin"/>
        </w:r>
        <w:r w:rsidRPr="00B269DE">
          <w:rPr>
            <w:rStyle w:val="Hyperlink"/>
            <w:noProof/>
          </w:rPr>
          <w:instrText xml:space="preserve"> </w:instrText>
        </w:r>
        <w:r>
          <w:rPr>
            <w:noProof/>
          </w:rPr>
          <w:instrText>HYPERLINK \l "_Toc184635689"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_Toc184635689 \h </w:instrText>
        </w:r>
        <w:r>
          <w:rPr>
            <w:noProof/>
            <w:webHidden/>
          </w:rPr>
        </w:r>
      </w:ins>
      <w:r>
        <w:rPr>
          <w:noProof/>
          <w:webHidden/>
        </w:rPr>
        <w:fldChar w:fldCharType="separate"/>
      </w:r>
      <w:ins w:id="651" w:author="Tsute Chen" w:date="2024-12-09T11:19:00Z" w16du:dateUtc="2024-12-09T16:19:00Z">
        <w:r w:rsidR="0061092B">
          <w:rPr>
            <w:noProof/>
            <w:webHidden/>
          </w:rPr>
          <w:t>389</w:t>
        </w:r>
      </w:ins>
      <w:ins w:id="652" w:author="Tsute Chen" w:date="2024-12-09T11:18:00Z" w16du:dateUtc="2024-12-09T16:18:00Z">
        <w:r>
          <w:rPr>
            <w:noProof/>
            <w:webHidden/>
          </w:rPr>
          <w:fldChar w:fldCharType="end"/>
        </w:r>
        <w:r w:rsidRPr="00B269DE">
          <w:rPr>
            <w:rStyle w:val="Hyperlink"/>
            <w:noProof/>
          </w:rPr>
          <w:fldChar w:fldCharType="end"/>
        </w:r>
      </w:ins>
    </w:p>
    <w:p w14:paraId="588240A2" w14:textId="23D4C9E0" w:rsidR="00061318" w:rsidRDefault="00061318">
      <w:pPr>
        <w:pStyle w:val="TOC4"/>
        <w:tabs>
          <w:tab w:val="right" w:leader="dot" w:pos="10790"/>
        </w:tabs>
        <w:rPr>
          <w:ins w:id="653" w:author="Tsute Chen" w:date="2024-12-09T11:18:00Z" w16du:dateUtc="2024-12-09T16:18:00Z"/>
          <w:noProof/>
        </w:rPr>
      </w:pPr>
      <w:ins w:id="65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_Toc184635690 \h </w:instrText>
        </w:r>
        <w:r>
          <w:rPr>
            <w:noProof/>
            <w:webHidden/>
          </w:rPr>
        </w:r>
      </w:ins>
      <w:r>
        <w:rPr>
          <w:noProof/>
          <w:webHidden/>
        </w:rPr>
        <w:fldChar w:fldCharType="separate"/>
      </w:r>
      <w:ins w:id="655" w:author="Tsute Chen" w:date="2024-12-09T11:19:00Z" w16du:dateUtc="2024-12-09T16:19:00Z">
        <w:r w:rsidR="0061092B">
          <w:rPr>
            <w:noProof/>
            <w:webHidden/>
          </w:rPr>
          <w:t>393</w:t>
        </w:r>
      </w:ins>
      <w:ins w:id="656" w:author="Tsute Chen" w:date="2024-12-09T11:18:00Z" w16du:dateUtc="2024-12-09T16:18:00Z">
        <w:r>
          <w:rPr>
            <w:noProof/>
            <w:webHidden/>
          </w:rPr>
          <w:fldChar w:fldCharType="end"/>
        </w:r>
        <w:r w:rsidRPr="00B269DE">
          <w:rPr>
            <w:rStyle w:val="Hyperlink"/>
            <w:noProof/>
          </w:rPr>
          <w:fldChar w:fldCharType="end"/>
        </w:r>
      </w:ins>
    </w:p>
    <w:p w14:paraId="17F67573" w14:textId="0D31635A" w:rsidR="00061318" w:rsidRDefault="00061318">
      <w:pPr>
        <w:pStyle w:val="TOC3"/>
        <w:rPr>
          <w:ins w:id="657" w:author="Tsute Chen" w:date="2024-12-09T11:18:00Z" w16du:dateUtc="2024-12-09T16:18:00Z"/>
          <w:rFonts w:asciiTheme="minorHAnsi" w:eastAsiaTheme="minorEastAsia" w:hAnsiTheme="minorHAnsi"/>
          <w:noProof/>
          <w:szCs w:val="24"/>
        </w:rPr>
      </w:pPr>
      <w:ins w:id="65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17: Product A V2 SUBG vs Product A V3 SUBG</w:t>
        </w:r>
        <w:r>
          <w:rPr>
            <w:noProof/>
            <w:webHidden/>
          </w:rPr>
          <w:tab/>
        </w:r>
        <w:r>
          <w:rPr>
            <w:noProof/>
            <w:webHidden/>
          </w:rPr>
          <w:fldChar w:fldCharType="begin"/>
        </w:r>
        <w:r>
          <w:rPr>
            <w:noProof/>
            <w:webHidden/>
          </w:rPr>
          <w:instrText xml:space="preserve"> PAGEREF _Toc184635691 \h </w:instrText>
        </w:r>
        <w:r>
          <w:rPr>
            <w:noProof/>
            <w:webHidden/>
          </w:rPr>
        </w:r>
      </w:ins>
      <w:r>
        <w:rPr>
          <w:noProof/>
          <w:webHidden/>
        </w:rPr>
        <w:fldChar w:fldCharType="separate"/>
      </w:r>
      <w:ins w:id="659" w:author="Tsute Chen" w:date="2024-12-09T11:19:00Z" w16du:dateUtc="2024-12-09T16:19:00Z">
        <w:r w:rsidR="0061092B">
          <w:rPr>
            <w:noProof/>
            <w:webHidden/>
          </w:rPr>
          <w:t>397</w:t>
        </w:r>
      </w:ins>
      <w:ins w:id="660" w:author="Tsute Chen" w:date="2024-12-09T11:18:00Z" w16du:dateUtc="2024-12-09T16:18:00Z">
        <w:r>
          <w:rPr>
            <w:noProof/>
            <w:webHidden/>
          </w:rPr>
          <w:fldChar w:fldCharType="end"/>
        </w:r>
        <w:r w:rsidRPr="00B269DE">
          <w:rPr>
            <w:rStyle w:val="Hyperlink"/>
            <w:noProof/>
          </w:rPr>
          <w:fldChar w:fldCharType="end"/>
        </w:r>
      </w:ins>
    </w:p>
    <w:p w14:paraId="65047426" w14:textId="037DECB7" w:rsidR="00061318" w:rsidRDefault="00061318">
      <w:pPr>
        <w:pStyle w:val="TOC4"/>
        <w:tabs>
          <w:tab w:val="right" w:leader="dot" w:pos="10790"/>
        </w:tabs>
        <w:rPr>
          <w:ins w:id="661" w:author="Tsute Chen" w:date="2024-12-09T11:18:00Z" w16du:dateUtc="2024-12-09T16:18:00Z"/>
          <w:noProof/>
        </w:rPr>
      </w:pPr>
      <w:ins w:id="66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_Toc184635692 \h </w:instrText>
        </w:r>
        <w:r>
          <w:rPr>
            <w:noProof/>
            <w:webHidden/>
          </w:rPr>
        </w:r>
      </w:ins>
      <w:r>
        <w:rPr>
          <w:noProof/>
          <w:webHidden/>
        </w:rPr>
        <w:fldChar w:fldCharType="separate"/>
      </w:r>
      <w:ins w:id="663" w:author="Tsute Chen" w:date="2024-12-09T11:19:00Z" w16du:dateUtc="2024-12-09T16:19:00Z">
        <w:r w:rsidR="0061092B">
          <w:rPr>
            <w:noProof/>
            <w:webHidden/>
          </w:rPr>
          <w:t>397</w:t>
        </w:r>
      </w:ins>
      <w:ins w:id="664" w:author="Tsute Chen" w:date="2024-12-09T11:18:00Z" w16du:dateUtc="2024-12-09T16:18:00Z">
        <w:r>
          <w:rPr>
            <w:noProof/>
            <w:webHidden/>
          </w:rPr>
          <w:fldChar w:fldCharType="end"/>
        </w:r>
        <w:r w:rsidRPr="00B269DE">
          <w:rPr>
            <w:rStyle w:val="Hyperlink"/>
            <w:noProof/>
          </w:rPr>
          <w:fldChar w:fldCharType="end"/>
        </w:r>
      </w:ins>
    </w:p>
    <w:p w14:paraId="76E8B88F" w14:textId="364B19BF" w:rsidR="00061318" w:rsidRDefault="00061318">
      <w:pPr>
        <w:pStyle w:val="TOC4"/>
        <w:tabs>
          <w:tab w:val="right" w:leader="dot" w:pos="10790"/>
        </w:tabs>
        <w:rPr>
          <w:ins w:id="665" w:author="Tsute Chen" w:date="2024-12-09T11:18:00Z" w16du:dateUtc="2024-12-09T16:18:00Z"/>
          <w:noProof/>
        </w:rPr>
      </w:pPr>
      <w:ins w:id="66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_Toc184635693 \h </w:instrText>
        </w:r>
        <w:r>
          <w:rPr>
            <w:noProof/>
            <w:webHidden/>
          </w:rPr>
        </w:r>
      </w:ins>
      <w:r>
        <w:rPr>
          <w:noProof/>
          <w:webHidden/>
        </w:rPr>
        <w:fldChar w:fldCharType="separate"/>
      </w:r>
      <w:ins w:id="667" w:author="Tsute Chen" w:date="2024-12-09T11:19:00Z" w16du:dateUtc="2024-12-09T16:19:00Z">
        <w:r w:rsidR="0061092B">
          <w:rPr>
            <w:noProof/>
            <w:webHidden/>
          </w:rPr>
          <w:t>399</w:t>
        </w:r>
      </w:ins>
      <w:ins w:id="668" w:author="Tsute Chen" w:date="2024-12-09T11:18:00Z" w16du:dateUtc="2024-12-09T16:18:00Z">
        <w:r>
          <w:rPr>
            <w:noProof/>
            <w:webHidden/>
          </w:rPr>
          <w:fldChar w:fldCharType="end"/>
        </w:r>
        <w:r w:rsidRPr="00B269DE">
          <w:rPr>
            <w:rStyle w:val="Hyperlink"/>
            <w:noProof/>
          </w:rPr>
          <w:fldChar w:fldCharType="end"/>
        </w:r>
      </w:ins>
    </w:p>
    <w:p w14:paraId="58FD2F39" w14:textId="58D8EC24" w:rsidR="00061318" w:rsidRDefault="00061318">
      <w:pPr>
        <w:pStyle w:val="TOC4"/>
        <w:tabs>
          <w:tab w:val="right" w:leader="dot" w:pos="10790"/>
        </w:tabs>
        <w:rPr>
          <w:ins w:id="669" w:author="Tsute Chen" w:date="2024-12-09T11:18:00Z" w16du:dateUtc="2024-12-09T16:18:00Z"/>
          <w:noProof/>
        </w:rPr>
      </w:pPr>
      <w:ins w:id="67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_Toc184635694 \h </w:instrText>
        </w:r>
        <w:r>
          <w:rPr>
            <w:noProof/>
            <w:webHidden/>
          </w:rPr>
        </w:r>
      </w:ins>
      <w:r>
        <w:rPr>
          <w:noProof/>
          <w:webHidden/>
        </w:rPr>
        <w:fldChar w:fldCharType="separate"/>
      </w:r>
      <w:ins w:id="671" w:author="Tsute Chen" w:date="2024-12-09T11:19:00Z" w16du:dateUtc="2024-12-09T16:19:00Z">
        <w:r w:rsidR="0061092B">
          <w:rPr>
            <w:noProof/>
            <w:webHidden/>
          </w:rPr>
          <w:t>403</w:t>
        </w:r>
      </w:ins>
      <w:ins w:id="672" w:author="Tsute Chen" w:date="2024-12-09T11:18:00Z" w16du:dateUtc="2024-12-09T16:18:00Z">
        <w:r>
          <w:rPr>
            <w:noProof/>
            <w:webHidden/>
          </w:rPr>
          <w:fldChar w:fldCharType="end"/>
        </w:r>
        <w:r w:rsidRPr="00B269DE">
          <w:rPr>
            <w:rStyle w:val="Hyperlink"/>
            <w:noProof/>
          </w:rPr>
          <w:fldChar w:fldCharType="end"/>
        </w:r>
      </w:ins>
    </w:p>
    <w:p w14:paraId="04097F7E" w14:textId="23275452" w:rsidR="00061318" w:rsidRDefault="00061318">
      <w:pPr>
        <w:pStyle w:val="TOC3"/>
        <w:rPr>
          <w:ins w:id="673" w:author="Tsute Chen" w:date="2024-12-09T11:18:00Z" w16du:dateUtc="2024-12-09T16:18:00Z"/>
          <w:rFonts w:asciiTheme="minorHAnsi" w:eastAsiaTheme="minorEastAsia" w:hAnsiTheme="minorHAnsi"/>
          <w:noProof/>
          <w:szCs w:val="24"/>
        </w:rPr>
      </w:pPr>
      <w:ins w:id="67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18: Product B V2 SUBG vs Product B V3 SUBG</w:t>
        </w:r>
        <w:r>
          <w:rPr>
            <w:noProof/>
            <w:webHidden/>
          </w:rPr>
          <w:tab/>
        </w:r>
        <w:r>
          <w:rPr>
            <w:noProof/>
            <w:webHidden/>
          </w:rPr>
          <w:fldChar w:fldCharType="begin"/>
        </w:r>
        <w:r>
          <w:rPr>
            <w:noProof/>
            <w:webHidden/>
          </w:rPr>
          <w:instrText xml:space="preserve"> PAGEREF _Toc184635695 \h </w:instrText>
        </w:r>
        <w:r>
          <w:rPr>
            <w:noProof/>
            <w:webHidden/>
          </w:rPr>
        </w:r>
      </w:ins>
      <w:r>
        <w:rPr>
          <w:noProof/>
          <w:webHidden/>
        </w:rPr>
        <w:fldChar w:fldCharType="separate"/>
      </w:r>
      <w:ins w:id="675" w:author="Tsute Chen" w:date="2024-12-09T11:19:00Z" w16du:dateUtc="2024-12-09T16:19:00Z">
        <w:r w:rsidR="0061092B">
          <w:rPr>
            <w:noProof/>
            <w:webHidden/>
          </w:rPr>
          <w:t>407</w:t>
        </w:r>
      </w:ins>
      <w:ins w:id="676" w:author="Tsute Chen" w:date="2024-12-09T11:18:00Z" w16du:dateUtc="2024-12-09T16:18:00Z">
        <w:r>
          <w:rPr>
            <w:noProof/>
            <w:webHidden/>
          </w:rPr>
          <w:fldChar w:fldCharType="end"/>
        </w:r>
        <w:r w:rsidRPr="00B269DE">
          <w:rPr>
            <w:rStyle w:val="Hyperlink"/>
            <w:noProof/>
          </w:rPr>
          <w:fldChar w:fldCharType="end"/>
        </w:r>
      </w:ins>
    </w:p>
    <w:p w14:paraId="7B6CB9D2" w14:textId="79EE04BB" w:rsidR="00061318" w:rsidRDefault="00061318">
      <w:pPr>
        <w:pStyle w:val="TOC4"/>
        <w:tabs>
          <w:tab w:val="right" w:leader="dot" w:pos="10790"/>
        </w:tabs>
        <w:rPr>
          <w:ins w:id="677" w:author="Tsute Chen" w:date="2024-12-09T11:18:00Z" w16du:dateUtc="2024-12-09T16:18:00Z"/>
          <w:noProof/>
        </w:rPr>
      </w:pPr>
      <w:ins w:id="67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_Toc184635696 \h </w:instrText>
        </w:r>
        <w:r>
          <w:rPr>
            <w:noProof/>
            <w:webHidden/>
          </w:rPr>
        </w:r>
      </w:ins>
      <w:r>
        <w:rPr>
          <w:noProof/>
          <w:webHidden/>
        </w:rPr>
        <w:fldChar w:fldCharType="separate"/>
      </w:r>
      <w:ins w:id="679" w:author="Tsute Chen" w:date="2024-12-09T11:19:00Z" w16du:dateUtc="2024-12-09T16:19:00Z">
        <w:r w:rsidR="0061092B">
          <w:rPr>
            <w:noProof/>
            <w:webHidden/>
          </w:rPr>
          <w:t>407</w:t>
        </w:r>
      </w:ins>
      <w:ins w:id="680" w:author="Tsute Chen" w:date="2024-12-09T11:18:00Z" w16du:dateUtc="2024-12-09T16:18:00Z">
        <w:r>
          <w:rPr>
            <w:noProof/>
            <w:webHidden/>
          </w:rPr>
          <w:fldChar w:fldCharType="end"/>
        </w:r>
        <w:r w:rsidRPr="00B269DE">
          <w:rPr>
            <w:rStyle w:val="Hyperlink"/>
            <w:noProof/>
          </w:rPr>
          <w:fldChar w:fldCharType="end"/>
        </w:r>
      </w:ins>
    </w:p>
    <w:p w14:paraId="15219E35" w14:textId="7FE36BC5" w:rsidR="00061318" w:rsidRDefault="00061318">
      <w:pPr>
        <w:pStyle w:val="TOC4"/>
        <w:tabs>
          <w:tab w:val="right" w:leader="dot" w:pos="10790"/>
        </w:tabs>
        <w:rPr>
          <w:ins w:id="681" w:author="Tsute Chen" w:date="2024-12-09T11:18:00Z" w16du:dateUtc="2024-12-09T16:18:00Z"/>
          <w:noProof/>
        </w:rPr>
      </w:pPr>
      <w:ins w:id="68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"_Toc184635697"</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_Toc184635697 \h </w:instrText>
        </w:r>
        <w:r>
          <w:rPr>
            <w:noProof/>
            <w:webHidden/>
          </w:rPr>
        </w:r>
      </w:ins>
      <w:r>
        <w:rPr>
          <w:noProof/>
          <w:webHidden/>
        </w:rPr>
        <w:fldChar w:fldCharType="separate"/>
      </w:r>
      <w:ins w:id="683" w:author="Tsute Chen" w:date="2024-12-09T11:19:00Z" w16du:dateUtc="2024-12-09T16:19:00Z">
        <w:r w:rsidR="0061092B">
          <w:rPr>
            <w:noProof/>
            <w:webHidden/>
          </w:rPr>
          <w:t>411</w:t>
        </w:r>
      </w:ins>
      <w:ins w:id="684" w:author="Tsute Chen" w:date="2024-12-09T11:18:00Z" w16du:dateUtc="2024-12-09T16:18:00Z">
        <w:r>
          <w:rPr>
            <w:noProof/>
            <w:webHidden/>
          </w:rPr>
          <w:fldChar w:fldCharType="end"/>
        </w:r>
        <w:r w:rsidRPr="00B269DE">
          <w:rPr>
            <w:rStyle w:val="Hyperlink"/>
            <w:noProof/>
          </w:rPr>
          <w:fldChar w:fldCharType="end"/>
        </w:r>
      </w:ins>
    </w:p>
    <w:p w14:paraId="45BF26E7" w14:textId="6D5BD1B9" w:rsidR="00061318" w:rsidRDefault="00061318">
      <w:pPr>
        <w:pStyle w:val="TOC4"/>
        <w:tabs>
          <w:tab w:val="right" w:leader="dot" w:pos="10790"/>
        </w:tabs>
        <w:rPr>
          <w:ins w:id="685" w:author="Tsute Chen" w:date="2024-12-09T11:18:00Z" w16du:dateUtc="2024-12-09T16:18:00Z"/>
          <w:noProof/>
        </w:rPr>
      </w:pPr>
      <w:ins w:id="68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"_Toc184635698"</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w:t>
        </w:r>
        <w:r>
          <w:rPr>
            <w:noProof/>
            <w:webHidden/>
          </w:rPr>
          <w:tab/>
        </w:r>
        <w:r>
          <w:rPr>
            <w:noProof/>
            <w:webHidden/>
          </w:rPr>
          <w:fldChar w:fldCharType="begin"/>
        </w:r>
        <w:r>
          <w:rPr>
            <w:noProof/>
            <w:webHidden/>
          </w:rPr>
          <w:instrText xml:space="preserve"> PAGEREF _Toc184635698 \h </w:instrText>
        </w:r>
        <w:r>
          <w:rPr>
            <w:noProof/>
            <w:webHidden/>
          </w:rPr>
        </w:r>
      </w:ins>
      <w:r>
        <w:rPr>
          <w:noProof/>
          <w:webHidden/>
        </w:rPr>
        <w:fldChar w:fldCharType="separate"/>
      </w:r>
      <w:ins w:id="687" w:author="Tsute Chen" w:date="2024-12-09T11:19:00Z" w16du:dateUtc="2024-12-09T16:19:00Z">
        <w:r w:rsidR="0061092B">
          <w:rPr>
            <w:noProof/>
            <w:webHidden/>
          </w:rPr>
          <w:t>415</w:t>
        </w:r>
      </w:ins>
      <w:ins w:id="688" w:author="Tsute Chen" w:date="2024-12-09T11:18:00Z" w16du:dateUtc="2024-12-09T16:18:00Z">
        <w:r>
          <w:rPr>
            <w:noProof/>
            <w:webHidden/>
          </w:rPr>
          <w:fldChar w:fldCharType="end"/>
        </w:r>
        <w:r w:rsidRPr="00B269DE">
          <w:rPr>
            <w:rStyle w:val="Hyperlink"/>
            <w:noProof/>
          </w:rPr>
          <w:fldChar w:fldCharType="end"/>
        </w:r>
      </w:ins>
    </w:p>
    <w:p w14:paraId="514448FA" w14:textId="178B9572" w:rsidR="00061318" w:rsidRDefault="00061318">
      <w:pPr>
        <w:pStyle w:val="TOC3"/>
        <w:rPr>
          <w:ins w:id="689" w:author="Tsute Chen" w:date="2024-12-09T11:18:00Z" w16du:dateUtc="2024-12-09T16:18:00Z"/>
          <w:rFonts w:asciiTheme="minorHAnsi" w:eastAsiaTheme="minorEastAsia" w:hAnsiTheme="minorHAnsi"/>
          <w:noProof/>
          <w:szCs w:val="24"/>
        </w:rPr>
      </w:pPr>
      <w:ins w:id="69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"_Toc184635699"</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19: Product A V2 SUBG vs Product B V2 SUBG</w:t>
        </w:r>
        <w:r>
          <w:rPr>
            <w:noProof/>
            <w:webHidden/>
          </w:rPr>
          <w:tab/>
        </w:r>
        <w:r>
          <w:rPr>
            <w:noProof/>
            <w:webHidden/>
          </w:rPr>
          <w:fldChar w:fldCharType="begin"/>
        </w:r>
        <w:r>
          <w:rPr>
            <w:noProof/>
            <w:webHidden/>
          </w:rPr>
          <w:instrText xml:space="preserve"> PAGEREF _Toc184635699 \h </w:instrText>
        </w:r>
        <w:r>
          <w:rPr>
            <w:noProof/>
            <w:webHidden/>
          </w:rPr>
        </w:r>
      </w:ins>
      <w:r>
        <w:rPr>
          <w:noProof/>
          <w:webHidden/>
        </w:rPr>
        <w:fldChar w:fldCharType="separate"/>
      </w:r>
      <w:ins w:id="691" w:author="Tsute Chen" w:date="2024-12-09T11:19:00Z" w16du:dateUtc="2024-12-09T16:19:00Z">
        <w:r w:rsidR="0061092B">
          <w:rPr>
            <w:noProof/>
            <w:webHidden/>
          </w:rPr>
          <w:t>420</w:t>
        </w:r>
      </w:ins>
      <w:ins w:id="692" w:author="Tsute Chen" w:date="2024-12-09T11:18:00Z" w16du:dateUtc="2024-12-09T16:18:00Z">
        <w:r>
          <w:rPr>
            <w:noProof/>
            <w:webHidden/>
          </w:rPr>
          <w:fldChar w:fldCharType="end"/>
        </w:r>
        <w:r w:rsidRPr="00B269DE">
          <w:rPr>
            <w:rStyle w:val="Hyperlink"/>
            <w:noProof/>
          </w:rPr>
          <w:fldChar w:fldCharType="end"/>
        </w:r>
      </w:ins>
    </w:p>
    <w:p w14:paraId="43B08F96" w14:textId="18407F5C" w:rsidR="00061318" w:rsidRDefault="00061318">
      <w:pPr>
        <w:pStyle w:val="TOC4"/>
        <w:tabs>
          <w:tab w:val="right" w:leader="dot" w:pos="10790"/>
        </w:tabs>
        <w:rPr>
          <w:ins w:id="693" w:author="Tsute Chen" w:date="2024-12-09T11:18:00Z" w16du:dateUtc="2024-12-09T16:18:00Z"/>
          <w:noProof/>
        </w:rPr>
      </w:pPr>
      <w:ins w:id="69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"_Toc184635700"</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_Toc184635700 \h </w:instrText>
        </w:r>
        <w:r>
          <w:rPr>
            <w:noProof/>
            <w:webHidden/>
          </w:rPr>
        </w:r>
      </w:ins>
      <w:r>
        <w:rPr>
          <w:noProof/>
          <w:webHidden/>
        </w:rPr>
        <w:fldChar w:fldCharType="separate"/>
      </w:r>
      <w:ins w:id="695" w:author="Tsute Chen" w:date="2024-12-09T11:19:00Z" w16du:dateUtc="2024-12-09T16:19:00Z">
        <w:r w:rsidR="0061092B">
          <w:rPr>
            <w:noProof/>
            <w:webHidden/>
          </w:rPr>
          <w:t>420</w:t>
        </w:r>
      </w:ins>
      <w:ins w:id="696" w:author="Tsute Chen" w:date="2024-12-09T11:18:00Z" w16du:dateUtc="2024-12-09T16:18:00Z">
        <w:r>
          <w:rPr>
            <w:noProof/>
            <w:webHidden/>
          </w:rPr>
          <w:fldChar w:fldCharType="end"/>
        </w:r>
        <w:r w:rsidRPr="00B269DE">
          <w:rPr>
            <w:rStyle w:val="Hyperlink"/>
            <w:noProof/>
          </w:rPr>
          <w:fldChar w:fldCharType="end"/>
        </w:r>
      </w:ins>
    </w:p>
    <w:p w14:paraId="6781557E" w14:textId="4F3AA295" w:rsidR="00061318" w:rsidRDefault="00061318">
      <w:pPr>
        <w:pStyle w:val="TOC4"/>
        <w:tabs>
          <w:tab w:val="right" w:leader="dot" w:pos="10790"/>
        </w:tabs>
        <w:rPr>
          <w:ins w:id="697" w:author="Tsute Chen" w:date="2024-12-09T11:18:00Z" w16du:dateUtc="2024-12-09T16:18:00Z"/>
          <w:noProof/>
        </w:rPr>
      </w:pPr>
      <w:ins w:id="69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"_Toc184635701"</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_Toc184635701 \h </w:instrText>
        </w:r>
        <w:r>
          <w:rPr>
            <w:noProof/>
            <w:webHidden/>
          </w:rPr>
        </w:r>
      </w:ins>
      <w:r>
        <w:rPr>
          <w:noProof/>
          <w:webHidden/>
        </w:rPr>
        <w:fldChar w:fldCharType="separate"/>
      </w:r>
      <w:ins w:id="699" w:author="Tsute Chen" w:date="2024-12-09T11:19:00Z" w16du:dateUtc="2024-12-09T16:19:00Z">
        <w:r w:rsidR="0061092B">
          <w:rPr>
            <w:noProof/>
            <w:webHidden/>
          </w:rPr>
          <w:t>422</w:t>
        </w:r>
      </w:ins>
      <w:ins w:id="700" w:author="Tsute Chen" w:date="2024-12-09T11:18:00Z" w16du:dateUtc="2024-12-09T16:18:00Z">
        <w:r>
          <w:rPr>
            <w:noProof/>
            <w:webHidden/>
          </w:rPr>
          <w:fldChar w:fldCharType="end"/>
        </w:r>
        <w:r w:rsidRPr="00B269DE">
          <w:rPr>
            <w:rStyle w:val="Hyperlink"/>
            <w:noProof/>
          </w:rPr>
          <w:fldChar w:fldCharType="end"/>
        </w:r>
      </w:ins>
    </w:p>
    <w:p w14:paraId="67B9A11B" w14:textId="0E94EC63" w:rsidR="00061318" w:rsidRDefault="00061318">
      <w:pPr>
        <w:pStyle w:val="TOC4"/>
        <w:tabs>
          <w:tab w:val="right" w:leader="dot" w:pos="10790"/>
        </w:tabs>
        <w:rPr>
          <w:ins w:id="701" w:author="Tsute Chen" w:date="2024-12-09T11:18:00Z" w16du:dateUtc="2024-12-09T16:18:00Z"/>
          <w:noProof/>
        </w:rPr>
      </w:pPr>
      <w:ins w:id="702"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"_Toc184635702"</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_Toc184635702 \h </w:instrText>
        </w:r>
        <w:r>
          <w:rPr>
            <w:noProof/>
            <w:webHidden/>
          </w:rPr>
        </w:r>
      </w:ins>
      <w:r>
        <w:rPr>
          <w:noProof/>
          <w:webHidden/>
        </w:rPr>
        <w:fldChar w:fldCharType="separate"/>
      </w:r>
      <w:ins w:id="703" w:author="Tsute Chen" w:date="2024-12-09T11:19:00Z" w16du:dateUtc="2024-12-09T16:19:00Z">
        <w:r w:rsidR="0061092B">
          <w:rPr>
            <w:noProof/>
            <w:webHidden/>
          </w:rPr>
          <w:t>425</w:t>
        </w:r>
      </w:ins>
      <w:ins w:id="704" w:author="Tsute Chen" w:date="2024-12-09T11:18:00Z" w16du:dateUtc="2024-12-09T16:18:00Z">
        <w:r>
          <w:rPr>
            <w:noProof/>
            <w:webHidden/>
          </w:rPr>
          <w:fldChar w:fldCharType="end"/>
        </w:r>
        <w:r w:rsidRPr="00B269DE">
          <w:rPr>
            <w:rStyle w:val="Hyperlink"/>
            <w:noProof/>
          </w:rPr>
          <w:fldChar w:fldCharType="end"/>
        </w:r>
      </w:ins>
    </w:p>
    <w:p w14:paraId="57667CF2" w14:textId="040B0CD0" w:rsidR="00061318" w:rsidRDefault="00061318">
      <w:pPr>
        <w:pStyle w:val="TOC3"/>
        <w:rPr>
          <w:ins w:id="705" w:author="Tsute Chen" w:date="2024-12-09T11:18:00Z" w16du:dateUtc="2024-12-09T16:18:00Z"/>
          <w:rFonts w:asciiTheme="minorHAnsi" w:eastAsiaTheme="minorEastAsia" w:hAnsiTheme="minorHAnsi"/>
          <w:noProof/>
          <w:szCs w:val="24"/>
        </w:rPr>
      </w:pPr>
      <w:ins w:id="706"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"_Toc184635703"</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Comparison 20: Product A V3 SUBG vs Product B V3 SUBG</w:t>
        </w:r>
        <w:r>
          <w:rPr>
            <w:noProof/>
            <w:webHidden/>
          </w:rPr>
          <w:tab/>
        </w:r>
        <w:r>
          <w:rPr>
            <w:noProof/>
            <w:webHidden/>
          </w:rPr>
          <w:fldChar w:fldCharType="begin"/>
        </w:r>
        <w:r>
          <w:rPr>
            <w:noProof/>
            <w:webHidden/>
          </w:rPr>
          <w:instrText xml:space="preserve"> PAGEREF _Toc184635703 \h </w:instrText>
        </w:r>
        <w:r>
          <w:rPr>
            <w:noProof/>
            <w:webHidden/>
          </w:rPr>
        </w:r>
      </w:ins>
      <w:r>
        <w:rPr>
          <w:noProof/>
          <w:webHidden/>
        </w:rPr>
        <w:fldChar w:fldCharType="separate"/>
      </w:r>
      <w:ins w:id="707" w:author="Tsute Chen" w:date="2024-12-09T11:19:00Z" w16du:dateUtc="2024-12-09T16:19:00Z">
        <w:r w:rsidR="0061092B">
          <w:rPr>
            <w:noProof/>
            <w:webHidden/>
          </w:rPr>
          <w:t>429</w:t>
        </w:r>
      </w:ins>
      <w:ins w:id="708" w:author="Tsute Chen" w:date="2024-12-09T11:18:00Z" w16du:dateUtc="2024-12-09T16:18:00Z">
        <w:r>
          <w:rPr>
            <w:noProof/>
            <w:webHidden/>
          </w:rPr>
          <w:fldChar w:fldCharType="end"/>
        </w:r>
        <w:r w:rsidRPr="00B269DE">
          <w:rPr>
            <w:rStyle w:val="Hyperlink"/>
            <w:noProof/>
          </w:rPr>
          <w:fldChar w:fldCharType="end"/>
        </w:r>
      </w:ins>
    </w:p>
    <w:p w14:paraId="11D43E96" w14:textId="4516DD82" w:rsidR="00061318" w:rsidRDefault="00061318">
      <w:pPr>
        <w:pStyle w:val="TOC4"/>
        <w:tabs>
          <w:tab w:val="right" w:leader="dot" w:pos="10790"/>
        </w:tabs>
        <w:rPr>
          <w:ins w:id="709" w:author="Tsute Chen" w:date="2024-12-09T11:18:00Z" w16du:dateUtc="2024-12-09T16:18:00Z"/>
          <w:noProof/>
        </w:rPr>
      </w:pPr>
      <w:ins w:id="710"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"_Toc184635704"</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Gene Ontology</w:t>
        </w:r>
        <w:r>
          <w:rPr>
            <w:noProof/>
            <w:webHidden/>
          </w:rPr>
          <w:tab/>
        </w:r>
        <w:r>
          <w:rPr>
            <w:noProof/>
            <w:webHidden/>
          </w:rPr>
          <w:fldChar w:fldCharType="begin"/>
        </w:r>
        <w:r>
          <w:rPr>
            <w:noProof/>
            <w:webHidden/>
          </w:rPr>
          <w:instrText xml:space="preserve"> PAGEREF _Toc184635704 \h </w:instrText>
        </w:r>
        <w:r>
          <w:rPr>
            <w:noProof/>
            <w:webHidden/>
          </w:rPr>
        </w:r>
      </w:ins>
      <w:r>
        <w:rPr>
          <w:noProof/>
          <w:webHidden/>
        </w:rPr>
        <w:fldChar w:fldCharType="separate"/>
      </w:r>
      <w:ins w:id="711" w:author="Tsute Chen" w:date="2024-12-09T11:19:00Z" w16du:dateUtc="2024-12-09T16:19:00Z">
        <w:r w:rsidR="0061092B">
          <w:rPr>
            <w:noProof/>
            <w:webHidden/>
          </w:rPr>
          <w:t>429</w:t>
        </w:r>
      </w:ins>
      <w:ins w:id="712" w:author="Tsute Chen" w:date="2024-12-09T11:18:00Z" w16du:dateUtc="2024-12-09T16:18:00Z">
        <w:r>
          <w:rPr>
            <w:noProof/>
            <w:webHidden/>
          </w:rPr>
          <w:fldChar w:fldCharType="end"/>
        </w:r>
        <w:r w:rsidRPr="00B269DE">
          <w:rPr>
            <w:rStyle w:val="Hyperlink"/>
            <w:noProof/>
          </w:rPr>
          <w:fldChar w:fldCharType="end"/>
        </w:r>
      </w:ins>
    </w:p>
    <w:p w14:paraId="1671BED6" w14:textId="42B7444F" w:rsidR="00061318" w:rsidRDefault="00061318">
      <w:pPr>
        <w:pStyle w:val="TOC4"/>
        <w:tabs>
          <w:tab w:val="right" w:leader="dot" w:pos="10790"/>
        </w:tabs>
        <w:rPr>
          <w:ins w:id="713" w:author="Tsute Chen" w:date="2024-12-09T11:18:00Z" w16du:dateUtc="2024-12-09T16:18:00Z"/>
          <w:noProof/>
        </w:rPr>
      </w:pPr>
      <w:ins w:id="714"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"_Toc184635705"</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Enzyme Commission</w:t>
        </w:r>
        <w:r>
          <w:rPr>
            <w:noProof/>
            <w:webHidden/>
          </w:rPr>
          <w:tab/>
        </w:r>
        <w:r>
          <w:rPr>
            <w:noProof/>
            <w:webHidden/>
          </w:rPr>
          <w:fldChar w:fldCharType="begin"/>
        </w:r>
        <w:r>
          <w:rPr>
            <w:noProof/>
            <w:webHidden/>
          </w:rPr>
          <w:instrText xml:space="preserve"> PAGEREF _Toc184635705 \h </w:instrText>
        </w:r>
        <w:r>
          <w:rPr>
            <w:noProof/>
            <w:webHidden/>
          </w:rPr>
        </w:r>
      </w:ins>
      <w:r>
        <w:rPr>
          <w:noProof/>
          <w:webHidden/>
        </w:rPr>
        <w:fldChar w:fldCharType="separate"/>
      </w:r>
      <w:ins w:id="715" w:author="Tsute Chen" w:date="2024-12-09T11:19:00Z" w16du:dateUtc="2024-12-09T16:19:00Z">
        <w:r w:rsidR="0061092B">
          <w:rPr>
            <w:noProof/>
            <w:webHidden/>
          </w:rPr>
          <w:t>432</w:t>
        </w:r>
      </w:ins>
      <w:ins w:id="716" w:author="Tsute Chen" w:date="2024-12-09T11:18:00Z" w16du:dateUtc="2024-12-09T16:18:00Z">
        <w:r>
          <w:rPr>
            <w:noProof/>
            <w:webHidden/>
          </w:rPr>
          <w:fldChar w:fldCharType="end"/>
        </w:r>
        <w:r w:rsidRPr="00B269DE">
          <w:rPr>
            <w:rStyle w:val="Hyperlink"/>
            <w:noProof/>
          </w:rPr>
          <w:fldChar w:fldCharType="end"/>
        </w:r>
      </w:ins>
    </w:p>
    <w:p w14:paraId="24B2D004" w14:textId="0809F70B" w:rsidR="00061318" w:rsidRDefault="00061318">
      <w:pPr>
        <w:pStyle w:val="TOC4"/>
        <w:tabs>
          <w:tab w:val="right" w:leader="dot" w:pos="10790"/>
        </w:tabs>
        <w:rPr>
          <w:ins w:id="717" w:author="Tsute Chen" w:date="2024-12-09T11:18:00Z" w16du:dateUtc="2024-12-09T16:18:00Z"/>
          <w:noProof/>
        </w:rPr>
      </w:pPr>
      <w:ins w:id="718" w:author="Tsute Chen" w:date="2024-12-09T11:18:00Z" w16du:dateUtc="2024-12-09T16:18:00Z">
        <w:r w:rsidRPr="00B269DE">
          <w:rPr>
            <w:rStyle w:val="Hyperlink"/>
            <w:noProof/>
          </w:rPr>
          <w:fldChar w:fldCharType="begin"/>
        </w:r>
        <w:r w:rsidRPr="00B269DE">
          <w:rPr>
            <w:rStyle w:val="Hyperlink"/>
            <w:noProof/>
          </w:rPr>
          <w:instrText xml:space="preserve"> </w:instrText>
        </w:r>
        <w:r>
          <w:rPr>
            <w:noProof/>
          </w:rPr>
          <w:instrText>HYPERLINK \l "_Toc184635706"</w:instrText>
        </w:r>
        <w:r w:rsidRPr="00B269DE">
          <w:rPr>
            <w:rStyle w:val="Hyperlink"/>
            <w:noProof/>
          </w:rPr>
          <w:instrText xml:space="preserve"> </w:instrText>
        </w:r>
        <w:r w:rsidRPr="00B269DE">
          <w:rPr>
            <w:rStyle w:val="Hyperlink"/>
            <w:noProof/>
          </w:rPr>
        </w:r>
        <w:r w:rsidRPr="00B269DE">
          <w:rPr>
            <w:rStyle w:val="Hyperlink"/>
            <w:noProof/>
          </w:rPr>
          <w:fldChar w:fldCharType="separate"/>
        </w:r>
        <w:r w:rsidRPr="00B269DE">
          <w:rPr>
            <w:rStyle w:val="Hyperlink"/>
            <w:noProof/>
          </w:rPr>
          <w:t>MetaCyc Pathways</w:t>
        </w:r>
        <w:r>
          <w:rPr>
            <w:noProof/>
            <w:webHidden/>
          </w:rPr>
          <w:tab/>
        </w:r>
        <w:r>
          <w:rPr>
            <w:noProof/>
            <w:webHidden/>
          </w:rPr>
          <w:fldChar w:fldCharType="begin"/>
        </w:r>
        <w:r>
          <w:rPr>
            <w:noProof/>
            <w:webHidden/>
          </w:rPr>
          <w:instrText xml:space="preserve"> PAGEREF _Toc184635706 \h </w:instrText>
        </w:r>
        <w:r>
          <w:rPr>
            <w:noProof/>
            <w:webHidden/>
          </w:rPr>
        </w:r>
      </w:ins>
      <w:r>
        <w:rPr>
          <w:noProof/>
          <w:webHidden/>
        </w:rPr>
        <w:fldChar w:fldCharType="separate"/>
      </w:r>
      <w:ins w:id="719" w:author="Tsute Chen" w:date="2024-12-09T11:19:00Z" w16du:dateUtc="2024-12-09T16:19:00Z">
        <w:r w:rsidR="0061092B">
          <w:rPr>
            <w:noProof/>
            <w:webHidden/>
          </w:rPr>
          <w:t>437</w:t>
        </w:r>
      </w:ins>
      <w:ins w:id="720" w:author="Tsute Chen" w:date="2024-12-09T11:18:00Z" w16du:dateUtc="2024-12-09T16:18:00Z">
        <w:r>
          <w:rPr>
            <w:noProof/>
            <w:webHidden/>
          </w:rPr>
          <w:fldChar w:fldCharType="end"/>
        </w:r>
        <w:r w:rsidRPr="00B269DE">
          <w:rPr>
            <w:rStyle w:val="Hyperlink"/>
            <w:noProof/>
          </w:rPr>
          <w:fldChar w:fldCharType="end"/>
        </w:r>
      </w:ins>
    </w:p>
    <w:p w14:paraId="4AB3F219" w14:textId="7AE2ECBC" w:rsidR="004C0DFC" w:rsidDel="00061318" w:rsidRDefault="004C0DFC">
      <w:pPr>
        <w:pStyle w:val="TOC1"/>
        <w:rPr>
          <w:del w:id="721" w:author="Tsute Chen" w:date="2024-12-09T11:18:00Z" w16du:dateUtc="2024-12-09T16:18:00Z"/>
          <w:rFonts w:asciiTheme="minorHAnsi" w:eastAsiaTheme="minorEastAsia" w:hAnsiTheme="minorHAnsi"/>
          <w:color w:val="auto"/>
          <w:szCs w:val="24"/>
        </w:rPr>
      </w:pPr>
      <w:del w:id="722" w:author="Tsute Chen" w:date="2024-12-09T11:18:00Z" w16du:dateUtc="2024-12-09T16:18:00Z">
        <w:r w:rsidRPr="00061318" w:rsidDel="00061318">
          <w:rPr>
            <w:sz w:val="22"/>
            <w:rPrChange w:id="723" w:author="Tsute Chen" w:date="2024-12-09T11:18:00Z" w16du:dateUtc="2024-12-09T16:18:00Z">
              <w:rPr>
                <w:rStyle w:val="Hyperlink"/>
              </w:rPr>
            </w:rPrChange>
          </w:rPr>
          <w:delText>I.</w:delText>
        </w:r>
        <w:r w:rsidDel="00061318">
          <w:rPr>
            <w:rFonts w:asciiTheme="minorHAnsi" w:eastAsiaTheme="minorEastAsia" w:hAnsiTheme="minorHAnsi"/>
            <w:color w:val="auto"/>
            <w:szCs w:val="24"/>
          </w:rPr>
          <w:tab/>
        </w:r>
        <w:r w:rsidRPr="00061318" w:rsidDel="00061318">
          <w:rPr>
            <w:sz w:val="22"/>
            <w:rPrChange w:id="724" w:author="Tsute Chen" w:date="2024-12-09T11:18:00Z" w16du:dateUtc="2024-12-09T16:18:00Z">
              <w:rPr>
                <w:rStyle w:val="Hyperlink"/>
              </w:rPr>
            </w:rPrChange>
          </w:rPr>
          <w:delText>Overall Summary</w:delText>
        </w:r>
        <w:r w:rsidDel="00061318">
          <w:rPr>
            <w:webHidden/>
          </w:rPr>
          <w:tab/>
        </w:r>
        <w:r w:rsidR="001D451D" w:rsidDel="00061318">
          <w:rPr>
            <w:webHidden/>
          </w:rPr>
          <w:delText>7</w:delText>
        </w:r>
      </w:del>
    </w:p>
    <w:p w14:paraId="745B756E" w14:textId="37A83A9F" w:rsidR="004C0DFC" w:rsidDel="00061318" w:rsidRDefault="004C0DFC">
      <w:pPr>
        <w:pStyle w:val="TOC1"/>
        <w:rPr>
          <w:del w:id="725" w:author="Tsute Chen" w:date="2024-12-09T11:18:00Z" w16du:dateUtc="2024-12-09T16:18:00Z"/>
          <w:rFonts w:asciiTheme="minorHAnsi" w:eastAsiaTheme="minorEastAsia" w:hAnsiTheme="minorHAnsi"/>
          <w:color w:val="auto"/>
          <w:szCs w:val="24"/>
        </w:rPr>
      </w:pPr>
      <w:del w:id="726" w:author="Tsute Chen" w:date="2024-12-09T11:18:00Z" w16du:dateUtc="2024-12-09T16:18:00Z">
        <w:r w:rsidRPr="00061318" w:rsidDel="00061318">
          <w:rPr>
            <w:sz w:val="22"/>
            <w:rPrChange w:id="727" w:author="Tsute Chen" w:date="2024-12-09T11:18:00Z" w16du:dateUtc="2024-12-09T16:18:00Z">
              <w:rPr>
                <w:rStyle w:val="Hyperlink"/>
              </w:rPr>
            </w:rPrChange>
          </w:rPr>
          <w:delText>II. Data Download Links</w:delText>
        </w:r>
        <w:r w:rsidDel="00061318">
          <w:rPr>
            <w:webHidden/>
          </w:rPr>
          <w:tab/>
        </w:r>
        <w:r w:rsidR="001D451D" w:rsidDel="00061318">
          <w:rPr>
            <w:webHidden/>
          </w:rPr>
          <w:delText>8</w:delText>
        </w:r>
      </w:del>
    </w:p>
    <w:p w14:paraId="73B500AF" w14:textId="768B56B1" w:rsidR="004C0DFC" w:rsidDel="00061318" w:rsidRDefault="004C0DFC" w:rsidP="00522DDE">
      <w:pPr>
        <w:pStyle w:val="TOC2"/>
        <w:rPr>
          <w:del w:id="728" w:author="Tsute Chen" w:date="2024-12-09T11:18:00Z" w16du:dateUtc="2024-12-09T16:18:00Z"/>
          <w:rFonts w:asciiTheme="minorHAnsi" w:eastAsiaTheme="minorEastAsia" w:hAnsiTheme="minorHAnsi" w:cstheme="minorBidi"/>
          <w:color w:val="auto"/>
          <w:kern w:val="2"/>
          <w:szCs w:val="24"/>
          <w14:ligatures w14:val="standardContextual"/>
        </w:rPr>
      </w:pPr>
      <w:del w:id="729" w:author="Tsute Chen" w:date="2024-12-09T11:18:00Z" w16du:dateUtc="2024-12-09T16:18:00Z">
        <w:r w:rsidRPr="00061318" w:rsidDel="00061318">
          <w:rPr>
            <w:sz w:val="22"/>
            <w:rPrChange w:id="730" w:author="Tsute Chen" w:date="2024-12-09T11:18:00Z" w16du:dateUtc="2024-12-09T16:18:00Z">
              <w:rPr>
                <w:rStyle w:val="Hyperlink"/>
              </w:rPr>
            </w:rPrChange>
          </w:rPr>
          <w:delText>1.</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731" w:author="Tsute Chen" w:date="2024-12-09T11:18:00Z" w16du:dateUtc="2024-12-09T16:18:00Z">
              <w:rPr>
                <w:rStyle w:val="Hyperlink"/>
              </w:rPr>
            </w:rPrChange>
          </w:rPr>
          <w:delText>Raw Sequence Data</w:delText>
        </w:r>
        <w:r w:rsidDel="00061318">
          <w:rPr>
            <w:webHidden/>
          </w:rPr>
          <w:tab/>
        </w:r>
        <w:r w:rsidR="001D451D" w:rsidDel="00061318">
          <w:rPr>
            <w:webHidden/>
          </w:rPr>
          <w:delText>8</w:delText>
        </w:r>
      </w:del>
    </w:p>
    <w:p w14:paraId="01E82001" w14:textId="24A7F54B" w:rsidR="004C0DFC" w:rsidDel="00061318" w:rsidRDefault="004C0DFC">
      <w:pPr>
        <w:pStyle w:val="TOC3"/>
        <w:rPr>
          <w:del w:id="732" w:author="Tsute Chen" w:date="2024-12-09T11:18:00Z" w16du:dateUtc="2024-12-09T16:18:00Z"/>
          <w:rFonts w:asciiTheme="minorHAnsi" w:eastAsiaTheme="minorEastAsia" w:hAnsiTheme="minorHAnsi"/>
          <w:noProof/>
          <w:szCs w:val="24"/>
        </w:rPr>
      </w:pPr>
      <w:del w:id="733" w:author="Tsute Chen" w:date="2024-12-09T11:18:00Z" w16du:dateUtc="2024-12-09T16:18:00Z">
        <w:r w:rsidRPr="00061318" w:rsidDel="00061318">
          <w:rPr>
            <w:noProof/>
            <w:sz w:val="22"/>
            <w:lang w:val="pt-BR"/>
            <w:rPrChange w:id="734" w:author="Tsute Chen" w:date="2024-12-09T11:18:00Z" w16du:dateUtc="2024-12-09T16:18:00Z">
              <w:rPr>
                <w:rStyle w:val="Hyperlink"/>
                <w:noProof/>
                <w:lang w:val="pt-BR"/>
              </w:rPr>
            </w:rPrChange>
          </w:rPr>
          <w:delText>16S rRNA V1V3 amplicon sequences</w:delText>
        </w:r>
        <w:r w:rsidDel="00061318">
          <w:rPr>
            <w:noProof/>
            <w:webHidden/>
          </w:rPr>
          <w:tab/>
        </w:r>
        <w:r w:rsidR="001D451D" w:rsidDel="00061318">
          <w:rPr>
            <w:noProof/>
            <w:webHidden/>
          </w:rPr>
          <w:delText>8</w:delText>
        </w:r>
      </w:del>
    </w:p>
    <w:p w14:paraId="41208587" w14:textId="402F3D57" w:rsidR="004C0DFC" w:rsidDel="00061318" w:rsidRDefault="004C0DFC">
      <w:pPr>
        <w:pStyle w:val="TOC3"/>
        <w:rPr>
          <w:del w:id="735" w:author="Tsute Chen" w:date="2024-12-09T11:18:00Z" w16du:dateUtc="2024-12-09T16:18:00Z"/>
          <w:rFonts w:asciiTheme="minorHAnsi" w:eastAsiaTheme="minorEastAsia" w:hAnsiTheme="minorHAnsi"/>
          <w:noProof/>
          <w:szCs w:val="24"/>
        </w:rPr>
      </w:pPr>
      <w:del w:id="736" w:author="Tsute Chen" w:date="2024-12-09T11:18:00Z" w16du:dateUtc="2024-12-09T16:18:00Z">
        <w:r w:rsidRPr="00061318" w:rsidDel="00061318">
          <w:rPr>
            <w:noProof/>
            <w:sz w:val="22"/>
            <w:rPrChange w:id="737" w:author="Tsute Chen" w:date="2024-12-09T11:18:00Z" w16du:dateUtc="2024-12-09T16:18:00Z">
              <w:rPr>
                <w:rStyle w:val="Hyperlink"/>
                <w:noProof/>
              </w:rPr>
            </w:rPrChange>
          </w:rPr>
          <w:delText>Meta-transcriptome shot-gun sequences</w:delText>
        </w:r>
        <w:r w:rsidDel="00061318">
          <w:rPr>
            <w:noProof/>
            <w:webHidden/>
          </w:rPr>
          <w:tab/>
        </w:r>
        <w:r w:rsidR="001D451D" w:rsidDel="00061318">
          <w:rPr>
            <w:noProof/>
            <w:webHidden/>
          </w:rPr>
          <w:delText>8</w:delText>
        </w:r>
      </w:del>
    </w:p>
    <w:p w14:paraId="17AF6A9C" w14:textId="55009E5E" w:rsidR="004C0DFC" w:rsidDel="00061318" w:rsidRDefault="004C0DFC" w:rsidP="00522DDE">
      <w:pPr>
        <w:pStyle w:val="TOC2"/>
        <w:rPr>
          <w:del w:id="738" w:author="Tsute Chen" w:date="2024-12-09T11:18:00Z" w16du:dateUtc="2024-12-09T16:18:00Z"/>
          <w:rFonts w:asciiTheme="minorHAnsi" w:eastAsiaTheme="minorEastAsia" w:hAnsiTheme="minorHAnsi" w:cstheme="minorBidi"/>
          <w:color w:val="auto"/>
          <w:kern w:val="2"/>
          <w:szCs w:val="24"/>
          <w14:ligatures w14:val="standardContextual"/>
        </w:rPr>
      </w:pPr>
      <w:del w:id="739" w:author="Tsute Chen" w:date="2024-12-09T11:18:00Z" w16du:dateUtc="2024-12-09T16:18:00Z">
        <w:r w:rsidRPr="00061318" w:rsidDel="00061318">
          <w:rPr>
            <w:sz w:val="22"/>
            <w:rPrChange w:id="740" w:author="Tsute Chen" w:date="2024-12-09T11:18:00Z" w16du:dateUtc="2024-12-09T16:18:00Z">
              <w:rPr>
                <w:rStyle w:val="Hyperlink"/>
              </w:rPr>
            </w:rPrChange>
          </w:rPr>
          <w:delText>2.</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741" w:author="Tsute Chen" w:date="2024-12-09T11:18:00Z" w16du:dateUtc="2024-12-09T16:18:00Z">
              <w:rPr>
                <w:rStyle w:val="Hyperlink"/>
              </w:rPr>
            </w:rPrChange>
          </w:rPr>
          <w:delText>Analysis Results</w:delText>
        </w:r>
        <w:r w:rsidDel="00061318">
          <w:rPr>
            <w:webHidden/>
          </w:rPr>
          <w:tab/>
        </w:r>
        <w:r w:rsidR="001D451D" w:rsidDel="00061318">
          <w:rPr>
            <w:webHidden/>
          </w:rPr>
          <w:delText>8</w:delText>
        </w:r>
      </w:del>
    </w:p>
    <w:p w14:paraId="3F998FA1" w14:textId="297C73D2" w:rsidR="004C0DFC" w:rsidDel="00061318" w:rsidRDefault="004C0DFC">
      <w:pPr>
        <w:pStyle w:val="TOC3"/>
        <w:rPr>
          <w:del w:id="742" w:author="Tsute Chen" w:date="2024-12-09T11:18:00Z" w16du:dateUtc="2024-12-09T16:18:00Z"/>
          <w:rFonts w:asciiTheme="minorHAnsi" w:eastAsiaTheme="minorEastAsia" w:hAnsiTheme="minorHAnsi"/>
          <w:noProof/>
          <w:szCs w:val="24"/>
        </w:rPr>
      </w:pPr>
      <w:del w:id="743" w:author="Tsute Chen" w:date="2024-12-09T11:18:00Z" w16du:dateUtc="2024-12-09T16:18:00Z">
        <w:r w:rsidRPr="00061318" w:rsidDel="00061318">
          <w:rPr>
            <w:noProof/>
            <w:sz w:val="22"/>
            <w:rPrChange w:id="744" w:author="Tsute Chen" w:date="2024-12-09T11:18:00Z" w16du:dateUtc="2024-12-09T16:18:00Z">
              <w:rPr>
                <w:rStyle w:val="Hyperlink"/>
                <w:noProof/>
              </w:rPr>
            </w:rPrChange>
          </w:rPr>
          <w:delText>16S rRNA V1V3 Bioinformatics Analyses (FOMC Pipeline)</w:delText>
        </w:r>
        <w:r w:rsidDel="00061318">
          <w:rPr>
            <w:noProof/>
            <w:webHidden/>
          </w:rPr>
          <w:tab/>
        </w:r>
        <w:r w:rsidR="001D451D" w:rsidDel="00061318">
          <w:rPr>
            <w:noProof/>
            <w:webHidden/>
          </w:rPr>
          <w:delText>8</w:delText>
        </w:r>
      </w:del>
    </w:p>
    <w:p w14:paraId="0127ECBB" w14:textId="2C507C2E" w:rsidR="004C0DFC" w:rsidDel="00061318" w:rsidRDefault="004C0DFC">
      <w:pPr>
        <w:pStyle w:val="TOC3"/>
        <w:rPr>
          <w:del w:id="745" w:author="Tsute Chen" w:date="2024-12-09T11:18:00Z" w16du:dateUtc="2024-12-09T16:18:00Z"/>
          <w:rFonts w:asciiTheme="minorHAnsi" w:eastAsiaTheme="minorEastAsia" w:hAnsiTheme="minorHAnsi"/>
          <w:noProof/>
          <w:szCs w:val="24"/>
        </w:rPr>
      </w:pPr>
      <w:del w:id="746" w:author="Tsute Chen" w:date="2024-12-09T11:18:00Z" w16du:dateUtc="2024-12-09T16:18:00Z">
        <w:r w:rsidRPr="00061318" w:rsidDel="00061318">
          <w:rPr>
            <w:noProof/>
            <w:sz w:val="22"/>
            <w:lang w:val="pt-BR"/>
            <w:rPrChange w:id="747" w:author="Tsute Chen" w:date="2024-12-09T11:18:00Z" w16du:dateUtc="2024-12-09T16:18:00Z">
              <w:rPr>
                <w:rStyle w:val="Hyperlink"/>
                <w:noProof/>
                <w:lang w:val="pt-BR"/>
              </w:rPr>
            </w:rPrChange>
          </w:rPr>
          <w:delText>Meta-transcriptomic Analyses (CosmosID Pipeline)</w:delText>
        </w:r>
        <w:r w:rsidDel="00061318">
          <w:rPr>
            <w:noProof/>
            <w:webHidden/>
          </w:rPr>
          <w:tab/>
        </w:r>
        <w:r w:rsidR="001D451D" w:rsidDel="00061318">
          <w:rPr>
            <w:noProof/>
            <w:webHidden/>
          </w:rPr>
          <w:delText>8</w:delText>
        </w:r>
      </w:del>
    </w:p>
    <w:p w14:paraId="73B18238" w14:textId="0F8506DC" w:rsidR="004C0DFC" w:rsidDel="00061318" w:rsidRDefault="004C0DFC" w:rsidP="00522DDE">
      <w:pPr>
        <w:pStyle w:val="TOC2"/>
        <w:rPr>
          <w:del w:id="748" w:author="Tsute Chen" w:date="2024-12-09T11:18:00Z" w16du:dateUtc="2024-12-09T16:18:00Z"/>
          <w:rFonts w:asciiTheme="minorHAnsi" w:eastAsiaTheme="minorEastAsia" w:hAnsiTheme="minorHAnsi" w:cstheme="minorBidi"/>
          <w:color w:val="auto"/>
          <w:kern w:val="2"/>
          <w:szCs w:val="24"/>
          <w14:ligatures w14:val="standardContextual"/>
        </w:rPr>
      </w:pPr>
      <w:del w:id="749" w:author="Tsute Chen" w:date="2024-12-09T11:18:00Z" w16du:dateUtc="2024-12-09T16:18:00Z">
        <w:r w:rsidRPr="00061318" w:rsidDel="00061318">
          <w:rPr>
            <w:sz w:val="22"/>
            <w:lang w:val="pt-BR"/>
            <w:rPrChange w:id="750" w:author="Tsute Chen" w:date="2024-12-09T11:18:00Z" w16du:dateUtc="2024-12-09T16:18:00Z">
              <w:rPr>
                <w:rStyle w:val="Hyperlink"/>
                <w:lang w:val="pt-BR"/>
              </w:rPr>
            </w:rPrChange>
          </w:rPr>
          <w:delText>3.</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lang w:val="pt-BR"/>
            <w:rPrChange w:id="751" w:author="Tsute Chen" w:date="2024-12-09T11:18:00Z" w16du:dateUtc="2024-12-09T16:18:00Z">
              <w:rPr>
                <w:rStyle w:val="Hyperlink"/>
                <w:lang w:val="pt-BR"/>
              </w:rPr>
            </w:rPrChange>
          </w:rPr>
          <w:delText>Final Report – this document</w:delText>
        </w:r>
        <w:r w:rsidDel="00061318">
          <w:rPr>
            <w:webHidden/>
          </w:rPr>
          <w:tab/>
        </w:r>
        <w:r w:rsidR="001D451D" w:rsidDel="00061318">
          <w:rPr>
            <w:webHidden/>
          </w:rPr>
          <w:delText>8</w:delText>
        </w:r>
      </w:del>
    </w:p>
    <w:p w14:paraId="7BDD98B3" w14:textId="4B99AACA" w:rsidR="004C0DFC" w:rsidDel="00061318" w:rsidRDefault="004C0DFC">
      <w:pPr>
        <w:pStyle w:val="TOC1"/>
        <w:rPr>
          <w:del w:id="752" w:author="Tsute Chen" w:date="2024-12-09T11:18:00Z" w16du:dateUtc="2024-12-09T16:18:00Z"/>
          <w:rFonts w:asciiTheme="minorHAnsi" w:eastAsiaTheme="minorEastAsia" w:hAnsiTheme="minorHAnsi"/>
          <w:color w:val="auto"/>
          <w:szCs w:val="24"/>
        </w:rPr>
      </w:pPr>
      <w:del w:id="753" w:author="Tsute Chen" w:date="2024-12-09T11:18:00Z" w16du:dateUtc="2024-12-09T16:18:00Z">
        <w:r w:rsidRPr="00061318" w:rsidDel="00061318">
          <w:rPr>
            <w:sz w:val="22"/>
            <w:rPrChange w:id="754" w:author="Tsute Chen" w:date="2024-12-09T11:18:00Z" w16du:dateUtc="2024-12-09T16:18:00Z">
              <w:rPr>
                <w:rStyle w:val="Hyperlink"/>
              </w:rPr>
            </w:rPrChange>
          </w:rPr>
          <w:delText>III. Project Workflow</w:delText>
        </w:r>
        <w:r w:rsidDel="00061318">
          <w:rPr>
            <w:webHidden/>
          </w:rPr>
          <w:tab/>
        </w:r>
        <w:r w:rsidR="001D451D" w:rsidDel="00061318">
          <w:rPr>
            <w:webHidden/>
          </w:rPr>
          <w:delText>9</w:delText>
        </w:r>
      </w:del>
    </w:p>
    <w:p w14:paraId="7F38083B" w14:textId="68013E38" w:rsidR="004C0DFC" w:rsidDel="00061318" w:rsidRDefault="004C0DFC">
      <w:pPr>
        <w:pStyle w:val="TOC1"/>
        <w:rPr>
          <w:del w:id="755" w:author="Tsute Chen" w:date="2024-12-09T11:18:00Z" w16du:dateUtc="2024-12-09T16:18:00Z"/>
          <w:rFonts w:asciiTheme="minorHAnsi" w:eastAsiaTheme="minorEastAsia" w:hAnsiTheme="minorHAnsi"/>
          <w:color w:val="auto"/>
          <w:szCs w:val="24"/>
        </w:rPr>
      </w:pPr>
      <w:del w:id="756" w:author="Tsute Chen" w:date="2024-12-09T11:18:00Z" w16du:dateUtc="2024-12-09T16:18:00Z">
        <w:r w:rsidRPr="00061318" w:rsidDel="00061318">
          <w:rPr>
            <w:sz w:val="22"/>
            <w:rPrChange w:id="757" w:author="Tsute Chen" w:date="2024-12-09T11:18:00Z" w16du:dateUtc="2024-12-09T16:18:00Z">
              <w:rPr>
                <w:rStyle w:val="Hyperlink"/>
              </w:rPr>
            </w:rPrChange>
          </w:rPr>
          <w:delText>IV. Analyses Overview</w:delText>
        </w:r>
        <w:r w:rsidDel="00061318">
          <w:rPr>
            <w:webHidden/>
          </w:rPr>
          <w:tab/>
        </w:r>
        <w:r w:rsidR="001D451D" w:rsidDel="00061318">
          <w:rPr>
            <w:webHidden/>
          </w:rPr>
          <w:delText>10</w:delText>
        </w:r>
      </w:del>
    </w:p>
    <w:p w14:paraId="23A0AD5B" w14:textId="55AE9F22" w:rsidR="004C0DFC" w:rsidDel="00061318" w:rsidRDefault="004C0DFC">
      <w:pPr>
        <w:pStyle w:val="TOC1"/>
        <w:rPr>
          <w:del w:id="758" w:author="Tsute Chen" w:date="2024-12-09T11:18:00Z" w16du:dateUtc="2024-12-09T16:18:00Z"/>
          <w:rFonts w:asciiTheme="minorHAnsi" w:eastAsiaTheme="minorEastAsia" w:hAnsiTheme="minorHAnsi"/>
          <w:color w:val="auto"/>
          <w:szCs w:val="24"/>
        </w:rPr>
      </w:pPr>
      <w:del w:id="759" w:author="Tsute Chen" w:date="2024-12-09T11:18:00Z" w16du:dateUtc="2024-12-09T16:18:00Z">
        <w:r w:rsidRPr="00061318" w:rsidDel="00061318">
          <w:rPr>
            <w:sz w:val="22"/>
            <w:rPrChange w:id="760" w:author="Tsute Chen" w:date="2024-12-09T11:18:00Z" w16du:dateUtc="2024-12-09T16:18:00Z">
              <w:rPr>
                <w:rStyle w:val="Hyperlink"/>
              </w:rPr>
            </w:rPrChange>
          </w:rPr>
          <w:delText>V. Objectives and Endpoints</w:delText>
        </w:r>
        <w:r w:rsidDel="00061318">
          <w:rPr>
            <w:webHidden/>
          </w:rPr>
          <w:tab/>
        </w:r>
        <w:r w:rsidR="001D451D" w:rsidDel="00061318">
          <w:rPr>
            <w:webHidden/>
          </w:rPr>
          <w:delText>11</w:delText>
        </w:r>
      </w:del>
    </w:p>
    <w:p w14:paraId="66274184" w14:textId="5CC0B907" w:rsidR="004C0DFC" w:rsidDel="00061318" w:rsidRDefault="004C0DFC">
      <w:pPr>
        <w:pStyle w:val="TOC1"/>
        <w:rPr>
          <w:del w:id="761" w:author="Tsute Chen" w:date="2024-12-09T11:18:00Z" w16du:dateUtc="2024-12-09T16:18:00Z"/>
          <w:rFonts w:asciiTheme="minorHAnsi" w:eastAsiaTheme="minorEastAsia" w:hAnsiTheme="minorHAnsi"/>
          <w:color w:val="auto"/>
          <w:szCs w:val="24"/>
        </w:rPr>
      </w:pPr>
      <w:del w:id="762" w:author="Tsute Chen" w:date="2024-12-09T11:18:00Z" w16du:dateUtc="2024-12-09T16:18:00Z">
        <w:r w:rsidRPr="00061318" w:rsidDel="00061318">
          <w:rPr>
            <w:sz w:val="22"/>
            <w:rPrChange w:id="763" w:author="Tsute Chen" w:date="2024-12-09T11:18:00Z" w16du:dateUtc="2024-12-09T16:18:00Z">
              <w:rPr>
                <w:rStyle w:val="Hyperlink"/>
              </w:rPr>
            </w:rPrChange>
          </w:rPr>
          <w:delText>VI. Methods</w:delText>
        </w:r>
        <w:r w:rsidDel="00061318">
          <w:rPr>
            <w:webHidden/>
          </w:rPr>
          <w:tab/>
        </w:r>
        <w:r w:rsidR="001D451D" w:rsidDel="00061318">
          <w:rPr>
            <w:webHidden/>
          </w:rPr>
          <w:delText>12</w:delText>
        </w:r>
      </w:del>
    </w:p>
    <w:p w14:paraId="0B094D68" w14:textId="52F90345" w:rsidR="004C0DFC" w:rsidDel="00061318" w:rsidRDefault="004C0DFC" w:rsidP="00522DDE">
      <w:pPr>
        <w:pStyle w:val="TOC2"/>
        <w:rPr>
          <w:del w:id="764" w:author="Tsute Chen" w:date="2024-12-09T11:18:00Z" w16du:dateUtc="2024-12-09T16:18:00Z"/>
          <w:rFonts w:asciiTheme="minorHAnsi" w:eastAsiaTheme="minorEastAsia" w:hAnsiTheme="minorHAnsi" w:cstheme="minorBidi"/>
          <w:color w:val="auto"/>
          <w:kern w:val="2"/>
          <w:szCs w:val="24"/>
          <w14:ligatures w14:val="standardContextual"/>
        </w:rPr>
      </w:pPr>
      <w:del w:id="765" w:author="Tsute Chen" w:date="2024-12-09T11:18:00Z" w16du:dateUtc="2024-12-09T16:18:00Z">
        <w:r w:rsidRPr="00061318" w:rsidDel="00061318">
          <w:rPr>
            <w:sz w:val="22"/>
            <w:lang w:val="pt-BR"/>
            <w:rPrChange w:id="766" w:author="Tsute Chen" w:date="2024-12-09T11:18:00Z" w16du:dateUtc="2024-12-09T16:18:00Z">
              <w:rPr>
                <w:rStyle w:val="Hyperlink"/>
                <w:lang w:val="pt-BR"/>
              </w:rPr>
            </w:rPrChange>
          </w:rPr>
          <w:delText>4.</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lang w:val="pt-BR"/>
            <w:rPrChange w:id="767" w:author="Tsute Chen" w:date="2024-12-09T11:18:00Z" w16du:dateUtc="2024-12-09T16:18:00Z">
              <w:rPr>
                <w:rStyle w:val="Hyperlink"/>
                <w:lang w:val="pt-BR"/>
              </w:rPr>
            </w:rPrChange>
          </w:rPr>
          <w:delText>FOMC 16S rRNA V1V3 Amplicon Analysis Pipeline</w:delText>
        </w:r>
        <w:r w:rsidDel="00061318">
          <w:rPr>
            <w:webHidden/>
          </w:rPr>
          <w:tab/>
        </w:r>
        <w:r w:rsidR="001D451D" w:rsidDel="00061318">
          <w:rPr>
            <w:webHidden/>
          </w:rPr>
          <w:delText>12</w:delText>
        </w:r>
      </w:del>
    </w:p>
    <w:p w14:paraId="7EEB4A32" w14:textId="2D7327E9" w:rsidR="004C0DFC" w:rsidDel="00061318" w:rsidRDefault="004C0DFC">
      <w:pPr>
        <w:pStyle w:val="TOC3"/>
        <w:rPr>
          <w:del w:id="768" w:author="Tsute Chen" w:date="2024-12-09T11:18:00Z" w16du:dateUtc="2024-12-09T16:18:00Z"/>
          <w:rFonts w:asciiTheme="minorHAnsi" w:eastAsiaTheme="minorEastAsia" w:hAnsiTheme="minorHAnsi"/>
          <w:noProof/>
          <w:szCs w:val="24"/>
        </w:rPr>
      </w:pPr>
      <w:del w:id="769" w:author="Tsute Chen" w:date="2024-12-09T11:18:00Z" w16du:dateUtc="2024-12-09T16:18:00Z">
        <w:r w:rsidRPr="00061318" w:rsidDel="00061318">
          <w:rPr>
            <w:noProof/>
            <w:sz w:val="22"/>
            <w:rPrChange w:id="770" w:author="Tsute Chen" w:date="2024-12-09T11:18:00Z" w16du:dateUtc="2024-12-09T16:18:00Z">
              <w:rPr>
                <w:rStyle w:val="Hyperlink"/>
                <w:noProof/>
              </w:rPr>
            </w:rPrChange>
          </w:rPr>
          <w:delText>Sequence Data Processing</w:delText>
        </w:r>
        <w:r w:rsidDel="00061318">
          <w:rPr>
            <w:noProof/>
            <w:webHidden/>
          </w:rPr>
          <w:tab/>
        </w:r>
        <w:r w:rsidR="001D451D" w:rsidDel="00061318">
          <w:rPr>
            <w:noProof/>
            <w:webHidden/>
          </w:rPr>
          <w:delText>12</w:delText>
        </w:r>
      </w:del>
    </w:p>
    <w:p w14:paraId="238A61F1" w14:textId="3B165E32" w:rsidR="004C0DFC" w:rsidDel="00061318" w:rsidRDefault="004C0DFC">
      <w:pPr>
        <w:pStyle w:val="TOC3"/>
        <w:rPr>
          <w:del w:id="771" w:author="Tsute Chen" w:date="2024-12-09T11:18:00Z" w16du:dateUtc="2024-12-09T16:18:00Z"/>
          <w:rFonts w:asciiTheme="minorHAnsi" w:eastAsiaTheme="minorEastAsia" w:hAnsiTheme="minorHAnsi"/>
          <w:noProof/>
          <w:szCs w:val="24"/>
        </w:rPr>
      </w:pPr>
      <w:del w:id="772" w:author="Tsute Chen" w:date="2024-12-09T11:18:00Z" w16du:dateUtc="2024-12-09T16:18:00Z">
        <w:r w:rsidRPr="00061318" w:rsidDel="00061318">
          <w:rPr>
            <w:noProof/>
            <w:sz w:val="22"/>
            <w:rPrChange w:id="773" w:author="Tsute Chen" w:date="2024-12-09T11:18:00Z" w16du:dateUtc="2024-12-09T16:18:00Z">
              <w:rPr>
                <w:rStyle w:val="Hyperlink"/>
                <w:noProof/>
              </w:rPr>
            </w:rPrChange>
          </w:rPr>
          <w:delText>Taxonomy Assignment</w:delText>
        </w:r>
        <w:r w:rsidDel="00061318">
          <w:rPr>
            <w:noProof/>
            <w:webHidden/>
          </w:rPr>
          <w:tab/>
        </w:r>
        <w:r w:rsidR="001D451D" w:rsidDel="00061318">
          <w:rPr>
            <w:noProof/>
            <w:webHidden/>
          </w:rPr>
          <w:delText>12</w:delText>
        </w:r>
      </w:del>
    </w:p>
    <w:p w14:paraId="0EDC251C" w14:textId="54924429" w:rsidR="004C0DFC" w:rsidDel="00061318" w:rsidRDefault="004C0DFC">
      <w:pPr>
        <w:pStyle w:val="TOC3"/>
        <w:rPr>
          <w:del w:id="774" w:author="Tsute Chen" w:date="2024-12-09T11:18:00Z" w16du:dateUtc="2024-12-09T16:18:00Z"/>
          <w:rFonts w:asciiTheme="minorHAnsi" w:eastAsiaTheme="minorEastAsia" w:hAnsiTheme="minorHAnsi"/>
          <w:noProof/>
          <w:szCs w:val="24"/>
        </w:rPr>
      </w:pPr>
      <w:del w:id="775" w:author="Tsute Chen" w:date="2024-12-09T11:18:00Z" w16du:dateUtc="2024-12-09T16:18:00Z">
        <w:r w:rsidRPr="00061318" w:rsidDel="00061318">
          <w:rPr>
            <w:noProof/>
            <w:sz w:val="22"/>
            <w:rPrChange w:id="776" w:author="Tsute Chen" w:date="2024-12-09T11:18:00Z" w16du:dateUtc="2024-12-09T16:18:00Z">
              <w:rPr>
                <w:rStyle w:val="Hyperlink"/>
                <w:noProof/>
              </w:rPr>
            </w:rPrChange>
          </w:rPr>
          <w:delText>Taxonomy bar plots</w:delText>
        </w:r>
        <w:r w:rsidDel="00061318">
          <w:rPr>
            <w:noProof/>
            <w:webHidden/>
          </w:rPr>
          <w:tab/>
        </w:r>
        <w:r w:rsidR="001D451D" w:rsidDel="00061318">
          <w:rPr>
            <w:noProof/>
            <w:webHidden/>
          </w:rPr>
          <w:delText>12</w:delText>
        </w:r>
      </w:del>
    </w:p>
    <w:p w14:paraId="2E884C62" w14:textId="753F05ED" w:rsidR="004C0DFC" w:rsidDel="00061318" w:rsidRDefault="004C0DFC">
      <w:pPr>
        <w:pStyle w:val="TOC3"/>
        <w:rPr>
          <w:del w:id="777" w:author="Tsute Chen" w:date="2024-12-09T11:18:00Z" w16du:dateUtc="2024-12-09T16:18:00Z"/>
          <w:rFonts w:asciiTheme="minorHAnsi" w:eastAsiaTheme="minorEastAsia" w:hAnsiTheme="minorHAnsi"/>
          <w:noProof/>
          <w:szCs w:val="24"/>
        </w:rPr>
      </w:pPr>
      <w:del w:id="778" w:author="Tsute Chen" w:date="2024-12-09T11:18:00Z" w16du:dateUtc="2024-12-09T16:18:00Z">
        <w:r w:rsidRPr="00061318" w:rsidDel="00061318">
          <w:rPr>
            <w:noProof/>
            <w:sz w:val="22"/>
            <w:rPrChange w:id="779" w:author="Tsute Chen" w:date="2024-12-09T11:18:00Z" w16du:dateUtc="2024-12-09T16:18:00Z">
              <w:rPr>
                <w:rStyle w:val="Hyperlink"/>
                <w:noProof/>
              </w:rPr>
            </w:rPrChange>
          </w:rPr>
          <w:delText>Alpha diversity</w:delText>
        </w:r>
        <w:r w:rsidDel="00061318">
          <w:rPr>
            <w:noProof/>
            <w:webHidden/>
          </w:rPr>
          <w:tab/>
        </w:r>
        <w:r w:rsidR="001D451D" w:rsidDel="00061318">
          <w:rPr>
            <w:noProof/>
            <w:webHidden/>
          </w:rPr>
          <w:delText>12</w:delText>
        </w:r>
      </w:del>
    </w:p>
    <w:p w14:paraId="3DE721B2" w14:textId="2430462F" w:rsidR="004C0DFC" w:rsidDel="00061318" w:rsidRDefault="004C0DFC">
      <w:pPr>
        <w:pStyle w:val="TOC3"/>
        <w:rPr>
          <w:del w:id="780" w:author="Tsute Chen" w:date="2024-12-09T11:18:00Z" w16du:dateUtc="2024-12-09T16:18:00Z"/>
          <w:rFonts w:asciiTheme="minorHAnsi" w:eastAsiaTheme="minorEastAsia" w:hAnsiTheme="minorHAnsi"/>
          <w:noProof/>
          <w:szCs w:val="24"/>
        </w:rPr>
      </w:pPr>
      <w:del w:id="781" w:author="Tsute Chen" w:date="2024-12-09T11:18:00Z" w16du:dateUtc="2024-12-09T16:18:00Z">
        <w:r w:rsidRPr="00061318" w:rsidDel="00061318">
          <w:rPr>
            <w:noProof/>
            <w:sz w:val="22"/>
            <w:rPrChange w:id="782" w:author="Tsute Chen" w:date="2024-12-09T11:18:00Z" w16du:dateUtc="2024-12-09T16:18:00Z">
              <w:rPr>
                <w:rStyle w:val="Hyperlink"/>
                <w:noProof/>
              </w:rPr>
            </w:rPrChange>
          </w:rPr>
          <w:delText>Beta diversity</w:delText>
        </w:r>
        <w:r w:rsidDel="00061318">
          <w:rPr>
            <w:noProof/>
            <w:webHidden/>
          </w:rPr>
          <w:tab/>
        </w:r>
        <w:r w:rsidR="001D451D" w:rsidDel="00061318">
          <w:rPr>
            <w:noProof/>
            <w:webHidden/>
          </w:rPr>
          <w:delText>12</w:delText>
        </w:r>
      </w:del>
    </w:p>
    <w:p w14:paraId="67047830" w14:textId="34B82351" w:rsidR="004C0DFC" w:rsidDel="00061318" w:rsidRDefault="004C0DFC">
      <w:pPr>
        <w:pStyle w:val="TOC3"/>
        <w:rPr>
          <w:del w:id="783" w:author="Tsute Chen" w:date="2024-12-09T11:18:00Z" w16du:dateUtc="2024-12-09T16:18:00Z"/>
          <w:rFonts w:asciiTheme="minorHAnsi" w:eastAsiaTheme="minorEastAsia" w:hAnsiTheme="minorHAnsi"/>
          <w:noProof/>
          <w:szCs w:val="24"/>
        </w:rPr>
      </w:pPr>
      <w:del w:id="784" w:author="Tsute Chen" w:date="2024-12-09T11:18:00Z" w16du:dateUtc="2024-12-09T16:18:00Z">
        <w:r w:rsidRPr="00061318" w:rsidDel="00061318">
          <w:rPr>
            <w:noProof/>
            <w:sz w:val="22"/>
            <w:rPrChange w:id="785" w:author="Tsute Chen" w:date="2024-12-09T11:18:00Z" w16du:dateUtc="2024-12-09T16:18:00Z">
              <w:rPr>
                <w:rStyle w:val="Hyperlink"/>
                <w:noProof/>
              </w:rPr>
            </w:rPrChange>
          </w:rPr>
          <w:delText>Differential abundance</w:delText>
        </w:r>
        <w:r w:rsidDel="00061318">
          <w:rPr>
            <w:noProof/>
            <w:webHidden/>
          </w:rPr>
          <w:tab/>
        </w:r>
        <w:r w:rsidR="001D451D" w:rsidDel="00061318">
          <w:rPr>
            <w:noProof/>
            <w:webHidden/>
          </w:rPr>
          <w:delText>12</w:delText>
        </w:r>
      </w:del>
    </w:p>
    <w:p w14:paraId="3183B111" w14:textId="0B7E8B2D" w:rsidR="004C0DFC" w:rsidDel="00061318" w:rsidRDefault="004C0DFC">
      <w:pPr>
        <w:pStyle w:val="TOC3"/>
        <w:rPr>
          <w:del w:id="786" w:author="Tsute Chen" w:date="2024-12-09T11:18:00Z" w16du:dateUtc="2024-12-09T16:18:00Z"/>
          <w:rFonts w:asciiTheme="minorHAnsi" w:eastAsiaTheme="minorEastAsia" w:hAnsiTheme="minorHAnsi"/>
          <w:noProof/>
          <w:szCs w:val="24"/>
        </w:rPr>
      </w:pPr>
      <w:del w:id="787" w:author="Tsute Chen" w:date="2024-12-09T11:18:00Z" w16du:dateUtc="2024-12-09T16:18:00Z">
        <w:r w:rsidRPr="00061318" w:rsidDel="00061318">
          <w:rPr>
            <w:noProof/>
            <w:sz w:val="22"/>
            <w:rPrChange w:id="788" w:author="Tsute Chen" w:date="2024-12-09T11:18:00Z" w16du:dateUtc="2024-12-09T16:18:00Z">
              <w:rPr>
                <w:rStyle w:val="Hyperlink"/>
                <w:noProof/>
              </w:rPr>
            </w:rPrChange>
          </w:rPr>
          <w:delText>LEfSe</w:delText>
        </w:r>
        <w:r w:rsidDel="00061318">
          <w:rPr>
            <w:noProof/>
            <w:webHidden/>
          </w:rPr>
          <w:tab/>
        </w:r>
        <w:r w:rsidR="001D451D" w:rsidDel="00061318">
          <w:rPr>
            <w:noProof/>
            <w:webHidden/>
          </w:rPr>
          <w:delText>13</w:delText>
        </w:r>
      </w:del>
    </w:p>
    <w:p w14:paraId="242C94AC" w14:textId="176D7398" w:rsidR="004C0DFC" w:rsidDel="00061318" w:rsidRDefault="004C0DFC">
      <w:pPr>
        <w:pStyle w:val="TOC3"/>
        <w:rPr>
          <w:del w:id="789" w:author="Tsute Chen" w:date="2024-12-09T11:18:00Z" w16du:dateUtc="2024-12-09T16:18:00Z"/>
          <w:rFonts w:asciiTheme="minorHAnsi" w:eastAsiaTheme="minorEastAsia" w:hAnsiTheme="minorHAnsi"/>
          <w:noProof/>
          <w:szCs w:val="24"/>
        </w:rPr>
      </w:pPr>
      <w:del w:id="790" w:author="Tsute Chen" w:date="2024-12-09T11:18:00Z" w16du:dateUtc="2024-12-09T16:18:00Z">
        <w:r w:rsidRPr="00061318" w:rsidDel="00061318">
          <w:rPr>
            <w:noProof/>
            <w:sz w:val="22"/>
            <w:rPrChange w:id="791" w:author="Tsute Chen" w:date="2024-12-09T11:18:00Z" w16du:dateUtc="2024-12-09T16:18:00Z">
              <w:rPr>
                <w:rStyle w:val="Hyperlink"/>
                <w:noProof/>
              </w:rPr>
            </w:rPrChange>
          </w:rPr>
          <w:delText>Heat map</w:delText>
        </w:r>
        <w:r w:rsidDel="00061318">
          <w:rPr>
            <w:noProof/>
            <w:webHidden/>
          </w:rPr>
          <w:tab/>
        </w:r>
        <w:r w:rsidR="001D451D" w:rsidDel="00061318">
          <w:rPr>
            <w:noProof/>
            <w:webHidden/>
          </w:rPr>
          <w:delText>13</w:delText>
        </w:r>
      </w:del>
    </w:p>
    <w:p w14:paraId="5D504680" w14:textId="5197A087" w:rsidR="004C0DFC" w:rsidDel="00061318" w:rsidRDefault="004C0DFC">
      <w:pPr>
        <w:pStyle w:val="TOC3"/>
        <w:rPr>
          <w:del w:id="792" w:author="Tsute Chen" w:date="2024-12-09T11:18:00Z" w16du:dateUtc="2024-12-09T16:18:00Z"/>
          <w:rFonts w:asciiTheme="minorHAnsi" w:eastAsiaTheme="minorEastAsia" w:hAnsiTheme="minorHAnsi"/>
          <w:noProof/>
          <w:szCs w:val="24"/>
        </w:rPr>
      </w:pPr>
      <w:del w:id="793" w:author="Tsute Chen" w:date="2024-12-09T11:18:00Z" w16du:dateUtc="2024-12-09T16:18:00Z">
        <w:r w:rsidRPr="00061318" w:rsidDel="00061318">
          <w:rPr>
            <w:noProof/>
            <w:sz w:val="22"/>
            <w:rPrChange w:id="794" w:author="Tsute Chen" w:date="2024-12-09T11:18:00Z" w16du:dateUtc="2024-12-09T16:18:00Z">
              <w:rPr>
                <w:rStyle w:val="Hyperlink"/>
                <w:noProof/>
              </w:rPr>
            </w:rPrChange>
          </w:rPr>
          <w:delText>References</w:delText>
        </w:r>
        <w:r w:rsidDel="00061318">
          <w:rPr>
            <w:noProof/>
            <w:webHidden/>
          </w:rPr>
          <w:tab/>
        </w:r>
        <w:r w:rsidR="001D451D" w:rsidDel="00061318">
          <w:rPr>
            <w:noProof/>
            <w:webHidden/>
          </w:rPr>
          <w:delText>13</w:delText>
        </w:r>
      </w:del>
    </w:p>
    <w:p w14:paraId="6BAD894B" w14:textId="18776A12" w:rsidR="004C0DFC" w:rsidDel="00061318" w:rsidRDefault="004C0DFC" w:rsidP="00522DDE">
      <w:pPr>
        <w:pStyle w:val="TOC2"/>
        <w:rPr>
          <w:del w:id="795" w:author="Tsute Chen" w:date="2024-12-09T11:18:00Z" w16du:dateUtc="2024-12-09T16:18:00Z"/>
          <w:rFonts w:asciiTheme="minorHAnsi" w:eastAsiaTheme="minorEastAsia" w:hAnsiTheme="minorHAnsi" w:cstheme="minorBidi"/>
          <w:color w:val="auto"/>
          <w:kern w:val="2"/>
          <w:szCs w:val="24"/>
          <w14:ligatures w14:val="standardContextual"/>
        </w:rPr>
      </w:pPr>
      <w:del w:id="796" w:author="Tsute Chen" w:date="2024-12-09T11:18:00Z" w16du:dateUtc="2024-12-09T16:18:00Z">
        <w:r w:rsidRPr="00061318" w:rsidDel="00061318">
          <w:rPr>
            <w:sz w:val="22"/>
            <w:lang w:val="pt-BR"/>
            <w:rPrChange w:id="797" w:author="Tsute Chen" w:date="2024-12-09T11:18:00Z" w16du:dateUtc="2024-12-09T16:18:00Z">
              <w:rPr>
                <w:rStyle w:val="Hyperlink"/>
                <w:lang w:val="pt-BR"/>
              </w:rPr>
            </w:rPrChange>
          </w:rPr>
          <w:delText>5.</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lang w:val="pt-BR"/>
            <w:rPrChange w:id="798" w:author="Tsute Chen" w:date="2024-12-09T11:18:00Z" w16du:dateUtc="2024-12-09T16:18:00Z">
              <w:rPr>
                <w:rStyle w:val="Hyperlink"/>
                <w:lang w:val="pt-BR"/>
              </w:rPr>
            </w:rPrChange>
          </w:rPr>
          <w:delText>CosmosID-HUB Meta-transcriptomics Analysis Pipeline</w:delText>
        </w:r>
        <w:r w:rsidDel="00061318">
          <w:rPr>
            <w:webHidden/>
          </w:rPr>
          <w:tab/>
        </w:r>
        <w:r w:rsidR="001D451D" w:rsidDel="00061318">
          <w:rPr>
            <w:webHidden/>
          </w:rPr>
          <w:delText>13</w:delText>
        </w:r>
      </w:del>
    </w:p>
    <w:p w14:paraId="7B78F88E" w14:textId="26E3669F" w:rsidR="004C0DFC" w:rsidDel="00061318" w:rsidRDefault="004C0DFC">
      <w:pPr>
        <w:pStyle w:val="TOC3"/>
        <w:rPr>
          <w:del w:id="799" w:author="Tsute Chen" w:date="2024-12-09T11:18:00Z" w16du:dateUtc="2024-12-09T16:18:00Z"/>
          <w:rFonts w:asciiTheme="minorHAnsi" w:eastAsiaTheme="minorEastAsia" w:hAnsiTheme="minorHAnsi"/>
          <w:noProof/>
          <w:szCs w:val="24"/>
        </w:rPr>
      </w:pPr>
      <w:del w:id="800" w:author="Tsute Chen" w:date="2024-12-09T11:18:00Z" w16du:dateUtc="2024-12-09T16:18:00Z">
        <w:r w:rsidRPr="00061318" w:rsidDel="00061318">
          <w:rPr>
            <w:noProof/>
            <w:sz w:val="22"/>
            <w:rPrChange w:id="801" w:author="Tsute Chen" w:date="2024-12-09T11:18:00Z" w16du:dateUtc="2024-12-09T16:18:00Z">
              <w:rPr>
                <w:rStyle w:val="Hyperlink"/>
                <w:noProof/>
              </w:rPr>
            </w:rPrChange>
          </w:rPr>
          <w:delText>Relative Abundance Stacked Bars</w:delText>
        </w:r>
        <w:r w:rsidDel="00061318">
          <w:rPr>
            <w:noProof/>
            <w:webHidden/>
          </w:rPr>
          <w:tab/>
        </w:r>
        <w:r w:rsidR="001D451D" w:rsidDel="00061318">
          <w:rPr>
            <w:noProof/>
            <w:webHidden/>
          </w:rPr>
          <w:delText>13</w:delText>
        </w:r>
      </w:del>
    </w:p>
    <w:p w14:paraId="6AE45898" w14:textId="63E9269F" w:rsidR="004C0DFC" w:rsidDel="00061318" w:rsidRDefault="004C0DFC">
      <w:pPr>
        <w:pStyle w:val="TOC3"/>
        <w:rPr>
          <w:del w:id="802" w:author="Tsute Chen" w:date="2024-12-09T11:18:00Z" w16du:dateUtc="2024-12-09T16:18:00Z"/>
          <w:rFonts w:asciiTheme="minorHAnsi" w:eastAsiaTheme="minorEastAsia" w:hAnsiTheme="minorHAnsi"/>
          <w:noProof/>
          <w:szCs w:val="24"/>
        </w:rPr>
      </w:pPr>
      <w:del w:id="803" w:author="Tsute Chen" w:date="2024-12-09T11:18:00Z" w16du:dateUtc="2024-12-09T16:18:00Z">
        <w:r w:rsidRPr="00061318" w:rsidDel="00061318">
          <w:rPr>
            <w:noProof/>
            <w:sz w:val="22"/>
            <w:rPrChange w:id="804" w:author="Tsute Chen" w:date="2024-12-09T11:18:00Z" w16du:dateUtc="2024-12-09T16:18:00Z">
              <w:rPr>
                <w:rStyle w:val="Hyperlink"/>
                <w:noProof/>
              </w:rPr>
            </w:rPrChange>
          </w:rPr>
          <w:delText>Heatmaps</w:delText>
        </w:r>
        <w:r w:rsidDel="00061318">
          <w:rPr>
            <w:noProof/>
            <w:webHidden/>
          </w:rPr>
          <w:tab/>
        </w:r>
        <w:r w:rsidR="001D451D" w:rsidDel="00061318">
          <w:rPr>
            <w:noProof/>
            <w:webHidden/>
          </w:rPr>
          <w:delText>14</w:delText>
        </w:r>
      </w:del>
    </w:p>
    <w:p w14:paraId="5527A68B" w14:textId="17A99064" w:rsidR="004C0DFC" w:rsidDel="00061318" w:rsidRDefault="004C0DFC">
      <w:pPr>
        <w:pStyle w:val="TOC3"/>
        <w:rPr>
          <w:del w:id="805" w:author="Tsute Chen" w:date="2024-12-09T11:18:00Z" w16du:dateUtc="2024-12-09T16:18:00Z"/>
          <w:rFonts w:asciiTheme="minorHAnsi" w:eastAsiaTheme="minorEastAsia" w:hAnsiTheme="minorHAnsi"/>
          <w:noProof/>
          <w:szCs w:val="24"/>
        </w:rPr>
      </w:pPr>
      <w:del w:id="806" w:author="Tsute Chen" w:date="2024-12-09T11:18:00Z" w16du:dateUtc="2024-12-09T16:18:00Z">
        <w:r w:rsidRPr="00061318" w:rsidDel="00061318">
          <w:rPr>
            <w:noProof/>
            <w:sz w:val="22"/>
            <w:rPrChange w:id="807" w:author="Tsute Chen" w:date="2024-12-09T11:18:00Z" w16du:dateUtc="2024-12-09T16:18:00Z">
              <w:rPr>
                <w:rStyle w:val="Hyperlink"/>
                <w:noProof/>
              </w:rPr>
            </w:rPrChange>
          </w:rPr>
          <w:delText>Alpha Diversity Boxplots (with Wilcoxon Rank-Sum)</w:delText>
        </w:r>
        <w:r w:rsidDel="00061318">
          <w:rPr>
            <w:noProof/>
            <w:webHidden/>
          </w:rPr>
          <w:tab/>
        </w:r>
        <w:r w:rsidR="001D451D" w:rsidDel="00061318">
          <w:rPr>
            <w:noProof/>
            <w:webHidden/>
          </w:rPr>
          <w:delText>14</w:delText>
        </w:r>
      </w:del>
    </w:p>
    <w:p w14:paraId="6D2D0EEA" w14:textId="2A07BC8D" w:rsidR="004C0DFC" w:rsidDel="00061318" w:rsidRDefault="004C0DFC">
      <w:pPr>
        <w:pStyle w:val="TOC3"/>
        <w:rPr>
          <w:del w:id="808" w:author="Tsute Chen" w:date="2024-12-09T11:18:00Z" w16du:dateUtc="2024-12-09T16:18:00Z"/>
          <w:rFonts w:asciiTheme="minorHAnsi" w:eastAsiaTheme="minorEastAsia" w:hAnsiTheme="minorHAnsi"/>
          <w:noProof/>
          <w:szCs w:val="24"/>
        </w:rPr>
      </w:pPr>
      <w:del w:id="809" w:author="Tsute Chen" w:date="2024-12-09T11:18:00Z" w16du:dateUtc="2024-12-09T16:18:00Z">
        <w:r w:rsidRPr="00061318" w:rsidDel="00061318">
          <w:rPr>
            <w:noProof/>
            <w:sz w:val="22"/>
            <w:rPrChange w:id="810" w:author="Tsute Chen" w:date="2024-12-09T11:18:00Z" w16du:dateUtc="2024-12-09T16:18:00Z">
              <w:rPr>
                <w:rStyle w:val="Hyperlink"/>
                <w:noProof/>
              </w:rPr>
            </w:rPrChange>
          </w:rPr>
          <w:delText>Beta Diversity PCoA (with PERMANOVA)</w:delText>
        </w:r>
        <w:r w:rsidDel="00061318">
          <w:rPr>
            <w:noProof/>
            <w:webHidden/>
          </w:rPr>
          <w:tab/>
        </w:r>
        <w:r w:rsidR="001D451D" w:rsidDel="00061318">
          <w:rPr>
            <w:noProof/>
            <w:webHidden/>
          </w:rPr>
          <w:delText>14</w:delText>
        </w:r>
      </w:del>
    </w:p>
    <w:p w14:paraId="74A220D7" w14:textId="37FCAB5E" w:rsidR="004C0DFC" w:rsidDel="00061318" w:rsidRDefault="004C0DFC">
      <w:pPr>
        <w:pStyle w:val="TOC3"/>
        <w:rPr>
          <w:del w:id="811" w:author="Tsute Chen" w:date="2024-12-09T11:18:00Z" w16du:dateUtc="2024-12-09T16:18:00Z"/>
          <w:rFonts w:asciiTheme="minorHAnsi" w:eastAsiaTheme="minorEastAsia" w:hAnsiTheme="minorHAnsi"/>
          <w:noProof/>
          <w:szCs w:val="24"/>
        </w:rPr>
      </w:pPr>
      <w:del w:id="812" w:author="Tsute Chen" w:date="2024-12-09T11:18:00Z" w16du:dateUtc="2024-12-09T16:18:00Z">
        <w:r w:rsidRPr="00061318" w:rsidDel="00061318">
          <w:rPr>
            <w:noProof/>
            <w:sz w:val="22"/>
            <w:rPrChange w:id="813" w:author="Tsute Chen" w:date="2024-12-09T11:18:00Z" w16du:dateUtc="2024-12-09T16:18:00Z">
              <w:rPr>
                <w:rStyle w:val="Hyperlink"/>
                <w:noProof/>
              </w:rPr>
            </w:rPrChange>
          </w:rPr>
          <w:delText>LEfSe</w:delText>
        </w:r>
        <w:r w:rsidDel="00061318">
          <w:rPr>
            <w:noProof/>
            <w:webHidden/>
          </w:rPr>
          <w:tab/>
        </w:r>
        <w:r w:rsidR="001D451D" w:rsidDel="00061318">
          <w:rPr>
            <w:noProof/>
            <w:webHidden/>
          </w:rPr>
          <w:delText>15</w:delText>
        </w:r>
      </w:del>
    </w:p>
    <w:p w14:paraId="0AD2BF6F" w14:textId="2E95F596" w:rsidR="004C0DFC" w:rsidDel="00061318" w:rsidRDefault="004C0DFC">
      <w:pPr>
        <w:pStyle w:val="TOC3"/>
        <w:rPr>
          <w:del w:id="814" w:author="Tsute Chen" w:date="2024-12-09T11:18:00Z" w16du:dateUtc="2024-12-09T16:18:00Z"/>
          <w:rFonts w:asciiTheme="minorHAnsi" w:eastAsiaTheme="minorEastAsia" w:hAnsiTheme="minorHAnsi"/>
          <w:noProof/>
          <w:szCs w:val="24"/>
        </w:rPr>
      </w:pPr>
      <w:del w:id="815" w:author="Tsute Chen" w:date="2024-12-09T11:18:00Z" w16du:dateUtc="2024-12-09T16:18:00Z">
        <w:r w:rsidRPr="00061318" w:rsidDel="00061318">
          <w:rPr>
            <w:noProof/>
            <w:sz w:val="22"/>
            <w:rPrChange w:id="816" w:author="Tsute Chen" w:date="2024-12-09T11:18:00Z" w16du:dateUtc="2024-12-09T16:18:00Z">
              <w:rPr>
                <w:rStyle w:val="Hyperlink"/>
                <w:noProof/>
              </w:rPr>
            </w:rPrChange>
          </w:rPr>
          <w:delText>References</w:delText>
        </w:r>
        <w:r w:rsidDel="00061318">
          <w:rPr>
            <w:noProof/>
            <w:webHidden/>
          </w:rPr>
          <w:tab/>
        </w:r>
        <w:r w:rsidR="001D451D" w:rsidDel="00061318">
          <w:rPr>
            <w:noProof/>
            <w:webHidden/>
          </w:rPr>
          <w:delText>15</w:delText>
        </w:r>
      </w:del>
    </w:p>
    <w:p w14:paraId="5206CB62" w14:textId="1FB86DE8" w:rsidR="004C0DFC" w:rsidDel="00061318" w:rsidRDefault="004C0DFC">
      <w:pPr>
        <w:pStyle w:val="TOC1"/>
        <w:rPr>
          <w:del w:id="817" w:author="Tsute Chen" w:date="2024-12-09T11:18:00Z" w16du:dateUtc="2024-12-09T16:18:00Z"/>
          <w:rFonts w:asciiTheme="minorHAnsi" w:eastAsiaTheme="minorEastAsia" w:hAnsiTheme="minorHAnsi"/>
          <w:color w:val="auto"/>
          <w:szCs w:val="24"/>
        </w:rPr>
      </w:pPr>
      <w:del w:id="818" w:author="Tsute Chen" w:date="2024-12-09T11:18:00Z" w16du:dateUtc="2024-12-09T16:18:00Z">
        <w:r w:rsidRPr="00061318" w:rsidDel="00061318">
          <w:rPr>
            <w:sz w:val="22"/>
            <w:rPrChange w:id="819" w:author="Tsute Chen" w:date="2024-12-09T11:18:00Z" w16du:dateUtc="2024-12-09T16:18:00Z">
              <w:rPr>
                <w:rStyle w:val="Hyperlink"/>
              </w:rPr>
            </w:rPrChange>
          </w:rPr>
          <w:delText>VII. Results</w:delText>
        </w:r>
        <w:r w:rsidDel="00061318">
          <w:rPr>
            <w:webHidden/>
          </w:rPr>
          <w:tab/>
        </w:r>
        <w:r w:rsidR="001D451D" w:rsidDel="00061318">
          <w:rPr>
            <w:webHidden/>
          </w:rPr>
          <w:delText>16</w:delText>
        </w:r>
      </w:del>
    </w:p>
    <w:p w14:paraId="69B54212" w14:textId="0BED7C18" w:rsidR="004C0DFC" w:rsidDel="00061318" w:rsidRDefault="004C0DFC" w:rsidP="00522DDE">
      <w:pPr>
        <w:pStyle w:val="TOC2"/>
        <w:rPr>
          <w:del w:id="820" w:author="Tsute Chen" w:date="2024-12-09T11:18:00Z" w16du:dateUtc="2024-12-09T16:18:00Z"/>
          <w:rFonts w:asciiTheme="minorHAnsi" w:eastAsiaTheme="minorEastAsia" w:hAnsiTheme="minorHAnsi" w:cstheme="minorBidi"/>
          <w:color w:val="auto"/>
          <w:kern w:val="2"/>
          <w:szCs w:val="24"/>
          <w14:ligatures w14:val="standardContextual"/>
        </w:rPr>
      </w:pPr>
      <w:del w:id="821" w:author="Tsute Chen" w:date="2024-12-09T11:18:00Z" w16du:dateUtc="2024-12-09T16:18:00Z">
        <w:r w:rsidRPr="00061318" w:rsidDel="00061318">
          <w:rPr>
            <w:sz w:val="22"/>
            <w:rPrChange w:id="822" w:author="Tsute Chen" w:date="2024-12-09T11:18:00Z" w16du:dateUtc="2024-12-09T16:18:00Z">
              <w:rPr>
                <w:rStyle w:val="Hyperlink"/>
              </w:rPr>
            </w:rPrChange>
          </w:rPr>
          <w:delText>6.</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823" w:author="Tsute Chen" w:date="2024-12-09T11:18:00Z" w16du:dateUtc="2024-12-09T16:18:00Z">
              <w:rPr>
                <w:rStyle w:val="Hyperlink"/>
              </w:rPr>
            </w:rPrChange>
          </w:rPr>
          <w:delText>Summary Statistics</w:delText>
        </w:r>
        <w:r w:rsidDel="00061318">
          <w:rPr>
            <w:webHidden/>
          </w:rPr>
          <w:tab/>
        </w:r>
        <w:r w:rsidR="001D451D" w:rsidDel="00061318">
          <w:rPr>
            <w:webHidden/>
          </w:rPr>
          <w:delText>16</w:delText>
        </w:r>
      </w:del>
    </w:p>
    <w:p w14:paraId="69B493B7" w14:textId="7D32C127" w:rsidR="004C0DFC" w:rsidDel="00061318" w:rsidRDefault="004C0DFC" w:rsidP="00522DDE">
      <w:pPr>
        <w:pStyle w:val="TOC2"/>
        <w:rPr>
          <w:del w:id="824" w:author="Tsute Chen" w:date="2024-12-09T11:18:00Z" w16du:dateUtc="2024-12-09T16:18:00Z"/>
          <w:rFonts w:asciiTheme="minorHAnsi" w:eastAsiaTheme="minorEastAsia" w:hAnsiTheme="minorHAnsi" w:cstheme="minorBidi"/>
          <w:color w:val="auto"/>
          <w:kern w:val="2"/>
          <w:szCs w:val="24"/>
          <w14:ligatures w14:val="standardContextual"/>
        </w:rPr>
      </w:pPr>
      <w:del w:id="825" w:author="Tsute Chen" w:date="2024-12-09T11:18:00Z" w16du:dateUtc="2024-12-09T16:18:00Z">
        <w:r w:rsidRPr="00061318" w:rsidDel="00061318">
          <w:rPr>
            <w:sz w:val="22"/>
            <w:rPrChange w:id="826" w:author="Tsute Chen" w:date="2024-12-09T11:18:00Z" w16du:dateUtc="2024-12-09T16:18:00Z">
              <w:rPr>
                <w:rStyle w:val="Hyperlink"/>
              </w:rPr>
            </w:rPrChange>
          </w:rPr>
          <w:delText>7.</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827" w:author="Tsute Chen" w:date="2024-12-09T11:18:00Z" w16du:dateUtc="2024-12-09T16:18:00Z">
              <w:rPr>
                <w:rStyle w:val="Hyperlink"/>
              </w:rPr>
            </w:rPrChange>
          </w:rPr>
          <w:delText>Week 6 vs Baseline Comparison – Bacterial Compositions</w:delText>
        </w:r>
        <w:r w:rsidDel="00061318">
          <w:rPr>
            <w:webHidden/>
          </w:rPr>
          <w:tab/>
        </w:r>
        <w:r w:rsidR="001D451D" w:rsidDel="00061318">
          <w:rPr>
            <w:webHidden/>
          </w:rPr>
          <w:delText>18</w:delText>
        </w:r>
      </w:del>
    </w:p>
    <w:p w14:paraId="4F93B1E4" w14:textId="0A7AD326" w:rsidR="004C0DFC" w:rsidDel="00061318" w:rsidRDefault="004C0DFC">
      <w:pPr>
        <w:pStyle w:val="TOC3"/>
        <w:rPr>
          <w:del w:id="828" w:author="Tsute Chen" w:date="2024-12-09T11:18:00Z" w16du:dateUtc="2024-12-09T16:18:00Z"/>
          <w:rFonts w:asciiTheme="minorHAnsi" w:eastAsiaTheme="minorEastAsia" w:hAnsiTheme="minorHAnsi"/>
          <w:noProof/>
          <w:szCs w:val="24"/>
        </w:rPr>
      </w:pPr>
      <w:del w:id="829" w:author="Tsute Chen" w:date="2024-12-09T11:18:00Z" w16du:dateUtc="2024-12-09T16:18:00Z">
        <w:r w:rsidRPr="00061318" w:rsidDel="00061318">
          <w:rPr>
            <w:noProof/>
            <w:sz w:val="22"/>
            <w:rPrChange w:id="830" w:author="Tsute Chen" w:date="2024-12-09T11:18:00Z" w16du:dateUtc="2024-12-09T16:18:00Z">
              <w:rPr>
                <w:rStyle w:val="Hyperlink"/>
                <w:noProof/>
              </w:rPr>
            </w:rPrChange>
          </w:rPr>
          <w:delText>Section summary</w:delText>
        </w:r>
        <w:r w:rsidDel="00061318">
          <w:rPr>
            <w:noProof/>
            <w:webHidden/>
          </w:rPr>
          <w:tab/>
        </w:r>
        <w:r w:rsidR="001D451D" w:rsidDel="00061318">
          <w:rPr>
            <w:noProof/>
            <w:webHidden/>
          </w:rPr>
          <w:delText>18</w:delText>
        </w:r>
      </w:del>
    </w:p>
    <w:p w14:paraId="701C4C92" w14:textId="54DF670E" w:rsidR="004C0DFC" w:rsidDel="00061318" w:rsidRDefault="004C0DFC">
      <w:pPr>
        <w:pStyle w:val="TOC3"/>
        <w:rPr>
          <w:del w:id="831" w:author="Tsute Chen" w:date="2024-12-09T11:18:00Z" w16du:dateUtc="2024-12-09T16:18:00Z"/>
          <w:rFonts w:asciiTheme="minorHAnsi" w:eastAsiaTheme="minorEastAsia" w:hAnsiTheme="minorHAnsi"/>
          <w:noProof/>
          <w:szCs w:val="24"/>
        </w:rPr>
      </w:pPr>
      <w:del w:id="832" w:author="Tsute Chen" w:date="2024-12-09T11:18:00Z" w16du:dateUtc="2024-12-09T16:18:00Z">
        <w:r w:rsidRPr="00061318" w:rsidDel="00061318">
          <w:rPr>
            <w:noProof/>
            <w:sz w:val="22"/>
            <w:rPrChange w:id="833" w:author="Tsute Chen" w:date="2024-12-09T11:18:00Z" w16du:dateUtc="2024-12-09T16:18:00Z">
              <w:rPr>
                <w:rStyle w:val="Hyperlink"/>
                <w:noProof/>
              </w:rPr>
            </w:rPrChange>
          </w:rPr>
          <w:delText>Product A V2 vs Product A V3:</w:delText>
        </w:r>
        <w:r w:rsidDel="00061318">
          <w:rPr>
            <w:noProof/>
            <w:webHidden/>
          </w:rPr>
          <w:tab/>
        </w:r>
        <w:r w:rsidR="001D451D" w:rsidDel="00061318">
          <w:rPr>
            <w:noProof/>
            <w:webHidden/>
          </w:rPr>
          <w:delText>18</w:delText>
        </w:r>
      </w:del>
    </w:p>
    <w:p w14:paraId="08B26797" w14:textId="6733F57F" w:rsidR="004C0DFC" w:rsidDel="00061318" w:rsidRDefault="004C0DFC">
      <w:pPr>
        <w:pStyle w:val="TOC3"/>
        <w:rPr>
          <w:del w:id="834" w:author="Tsute Chen" w:date="2024-12-09T11:18:00Z" w16du:dateUtc="2024-12-09T16:18:00Z"/>
          <w:rFonts w:asciiTheme="minorHAnsi" w:eastAsiaTheme="minorEastAsia" w:hAnsiTheme="minorHAnsi"/>
          <w:noProof/>
          <w:szCs w:val="24"/>
        </w:rPr>
      </w:pPr>
      <w:del w:id="835" w:author="Tsute Chen" w:date="2024-12-09T11:18:00Z" w16du:dateUtc="2024-12-09T16:18:00Z">
        <w:r w:rsidRPr="00061318" w:rsidDel="00061318">
          <w:rPr>
            <w:noProof/>
            <w:sz w:val="22"/>
            <w:rPrChange w:id="836" w:author="Tsute Chen" w:date="2024-12-09T11:18:00Z" w16du:dateUtc="2024-12-09T16:18:00Z">
              <w:rPr>
                <w:rStyle w:val="Hyperlink"/>
                <w:noProof/>
              </w:rPr>
            </w:rPrChange>
          </w:rPr>
          <w:delText>Comparison 1: All sites</w:delText>
        </w:r>
        <w:r w:rsidDel="00061318">
          <w:rPr>
            <w:noProof/>
            <w:webHidden/>
          </w:rPr>
          <w:tab/>
        </w:r>
        <w:r w:rsidR="001D451D" w:rsidDel="00061318">
          <w:rPr>
            <w:noProof/>
            <w:webHidden/>
          </w:rPr>
          <w:delText>18</w:delText>
        </w:r>
      </w:del>
    </w:p>
    <w:p w14:paraId="3F3CCAB8" w14:textId="44F692B7" w:rsidR="004C0DFC" w:rsidDel="00061318" w:rsidRDefault="004C0DFC">
      <w:pPr>
        <w:pStyle w:val="TOC3"/>
        <w:rPr>
          <w:del w:id="837" w:author="Tsute Chen" w:date="2024-12-09T11:18:00Z" w16du:dateUtc="2024-12-09T16:18:00Z"/>
          <w:rFonts w:asciiTheme="minorHAnsi" w:eastAsiaTheme="minorEastAsia" w:hAnsiTheme="minorHAnsi"/>
          <w:noProof/>
          <w:szCs w:val="24"/>
        </w:rPr>
      </w:pPr>
      <w:del w:id="838" w:author="Tsute Chen" w:date="2024-12-09T11:18:00Z" w16du:dateUtc="2024-12-09T16:18:00Z">
        <w:r w:rsidRPr="00061318" w:rsidDel="00061318">
          <w:rPr>
            <w:noProof/>
            <w:sz w:val="22"/>
            <w:rPrChange w:id="839" w:author="Tsute Chen" w:date="2024-12-09T11:18:00Z" w16du:dateUtc="2024-12-09T16:18:00Z">
              <w:rPr>
                <w:rStyle w:val="Hyperlink"/>
                <w:noProof/>
              </w:rPr>
            </w:rPrChange>
          </w:rPr>
          <w:delText>Comparison 5: Saliva</w:delText>
        </w:r>
        <w:r w:rsidDel="00061318">
          <w:rPr>
            <w:noProof/>
            <w:webHidden/>
          </w:rPr>
          <w:tab/>
        </w:r>
        <w:r w:rsidR="001D451D" w:rsidDel="00061318">
          <w:rPr>
            <w:noProof/>
            <w:webHidden/>
          </w:rPr>
          <w:delText>18</w:delText>
        </w:r>
      </w:del>
    </w:p>
    <w:p w14:paraId="1A39DDE5" w14:textId="47A3A1A7" w:rsidR="004C0DFC" w:rsidDel="00061318" w:rsidRDefault="004C0DFC">
      <w:pPr>
        <w:pStyle w:val="TOC3"/>
        <w:rPr>
          <w:del w:id="840" w:author="Tsute Chen" w:date="2024-12-09T11:18:00Z" w16du:dateUtc="2024-12-09T16:18:00Z"/>
          <w:rFonts w:asciiTheme="minorHAnsi" w:eastAsiaTheme="minorEastAsia" w:hAnsiTheme="minorHAnsi"/>
          <w:noProof/>
          <w:szCs w:val="24"/>
        </w:rPr>
      </w:pPr>
      <w:del w:id="841" w:author="Tsute Chen" w:date="2024-12-09T11:18:00Z" w16du:dateUtc="2024-12-09T16:18:00Z">
        <w:r w:rsidRPr="00061318" w:rsidDel="00061318">
          <w:rPr>
            <w:noProof/>
            <w:sz w:val="22"/>
            <w:rPrChange w:id="842" w:author="Tsute Chen" w:date="2024-12-09T11:18:00Z" w16du:dateUtc="2024-12-09T16:18:00Z">
              <w:rPr>
                <w:rStyle w:val="Hyperlink"/>
                <w:noProof/>
              </w:rPr>
            </w:rPrChange>
          </w:rPr>
          <w:delText>Comparison 9: Tongue</w:delText>
        </w:r>
        <w:r w:rsidDel="00061318">
          <w:rPr>
            <w:noProof/>
            <w:webHidden/>
          </w:rPr>
          <w:tab/>
        </w:r>
        <w:r w:rsidR="001D451D" w:rsidDel="00061318">
          <w:rPr>
            <w:noProof/>
            <w:webHidden/>
          </w:rPr>
          <w:delText>18</w:delText>
        </w:r>
      </w:del>
    </w:p>
    <w:p w14:paraId="390266FE" w14:textId="07096407" w:rsidR="004C0DFC" w:rsidDel="00061318" w:rsidRDefault="004C0DFC">
      <w:pPr>
        <w:pStyle w:val="TOC3"/>
        <w:rPr>
          <w:del w:id="843" w:author="Tsute Chen" w:date="2024-12-09T11:18:00Z" w16du:dateUtc="2024-12-09T16:18:00Z"/>
          <w:rFonts w:asciiTheme="minorHAnsi" w:eastAsiaTheme="minorEastAsia" w:hAnsiTheme="minorHAnsi"/>
          <w:noProof/>
          <w:szCs w:val="24"/>
        </w:rPr>
      </w:pPr>
      <w:del w:id="844" w:author="Tsute Chen" w:date="2024-12-09T11:18:00Z" w16du:dateUtc="2024-12-09T16:18:00Z">
        <w:r w:rsidRPr="00061318" w:rsidDel="00061318">
          <w:rPr>
            <w:noProof/>
            <w:sz w:val="22"/>
            <w:rPrChange w:id="845" w:author="Tsute Chen" w:date="2024-12-09T11:18:00Z" w16du:dateUtc="2024-12-09T16:18:00Z">
              <w:rPr>
                <w:rStyle w:val="Hyperlink"/>
                <w:noProof/>
              </w:rPr>
            </w:rPrChange>
          </w:rPr>
          <w:delText>Comparison 13: Supragingival</w:delText>
        </w:r>
        <w:r w:rsidDel="00061318">
          <w:rPr>
            <w:noProof/>
            <w:webHidden/>
          </w:rPr>
          <w:tab/>
        </w:r>
        <w:r w:rsidR="001D451D" w:rsidDel="00061318">
          <w:rPr>
            <w:noProof/>
            <w:webHidden/>
          </w:rPr>
          <w:delText>18</w:delText>
        </w:r>
      </w:del>
    </w:p>
    <w:p w14:paraId="2C35FF15" w14:textId="48231B98" w:rsidR="004C0DFC" w:rsidDel="00061318" w:rsidRDefault="004C0DFC">
      <w:pPr>
        <w:pStyle w:val="TOC3"/>
        <w:rPr>
          <w:del w:id="846" w:author="Tsute Chen" w:date="2024-12-09T11:18:00Z" w16du:dateUtc="2024-12-09T16:18:00Z"/>
          <w:rFonts w:asciiTheme="minorHAnsi" w:eastAsiaTheme="minorEastAsia" w:hAnsiTheme="minorHAnsi"/>
          <w:noProof/>
          <w:szCs w:val="24"/>
        </w:rPr>
      </w:pPr>
      <w:del w:id="847" w:author="Tsute Chen" w:date="2024-12-09T11:18:00Z" w16du:dateUtc="2024-12-09T16:18:00Z">
        <w:r w:rsidRPr="00061318" w:rsidDel="00061318">
          <w:rPr>
            <w:noProof/>
            <w:sz w:val="22"/>
            <w:rPrChange w:id="848" w:author="Tsute Chen" w:date="2024-12-09T11:18:00Z" w16du:dateUtc="2024-12-09T16:18:00Z">
              <w:rPr>
                <w:rStyle w:val="Hyperlink"/>
                <w:noProof/>
              </w:rPr>
            </w:rPrChange>
          </w:rPr>
          <w:delText>Comparison 17: Subgingival</w:delText>
        </w:r>
        <w:r w:rsidDel="00061318">
          <w:rPr>
            <w:noProof/>
            <w:webHidden/>
          </w:rPr>
          <w:tab/>
        </w:r>
        <w:r w:rsidR="001D451D" w:rsidDel="00061318">
          <w:rPr>
            <w:noProof/>
            <w:webHidden/>
          </w:rPr>
          <w:delText>18</w:delText>
        </w:r>
      </w:del>
    </w:p>
    <w:p w14:paraId="2E87962E" w14:textId="464E5CA4" w:rsidR="004C0DFC" w:rsidDel="00061318" w:rsidRDefault="004C0DFC">
      <w:pPr>
        <w:pStyle w:val="TOC3"/>
        <w:rPr>
          <w:del w:id="849" w:author="Tsute Chen" w:date="2024-12-09T11:18:00Z" w16du:dateUtc="2024-12-09T16:18:00Z"/>
          <w:rFonts w:asciiTheme="minorHAnsi" w:eastAsiaTheme="minorEastAsia" w:hAnsiTheme="minorHAnsi"/>
          <w:noProof/>
          <w:szCs w:val="24"/>
        </w:rPr>
      </w:pPr>
      <w:del w:id="850" w:author="Tsute Chen" w:date="2024-12-09T11:18:00Z" w16du:dateUtc="2024-12-09T16:18:00Z">
        <w:r w:rsidRPr="00061318" w:rsidDel="00061318">
          <w:rPr>
            <w:noProof/>
            <w:sz w:val="22"/>
            <w:rPrChange w:id="851" w:author="Tsute Chen" w:date="2024-12-09T11:18:00Z" w16du:dateUtc="2024-12-09T16:18:00Z">
              <w:rPr>
                <w:rStyle w:val="Hyperlink"/>
                <w:noProof/>
              </w:rPr>
            </w:rPrChange>
          </w:rPr>
          <w:delText>Product B V2 vs Product B V3:</w:delText>
        </w:r>
        <w:r w:rsidDel="00061318">
          <w:rPr>
            <w:noProof/>
            <w:webHidden/>
          </w:rPr>
          <w:tab/>
        </w:r>
        <w:r w:rsidR="001D451D" w:rsidDel="00061318">
          <w:rPr>
            <w:noProof/>
            <w:webHidden/>
          </w:rPr>
          <w:delText>19</w:delText>
        </w:r>
      </w:del>
    </w:p>
    <w:p w14:paraId="22993C7A" w14:textId="1164E4EB" w:rsidR="004C0DFC" w:rsidDel="00061318" w:rsidRDefault="004C0DFC">
      <w:pPr>
        <w:pStyle w:val="TOC3"/>
        <w:rPr>
          <w:del w:id="852" w:author="Tsute Chen" w:date="2024-12-09T11:18:00Z" w16du:dateUtc="2024-12-09T16:18:00Z"/>
          <w:rFonts w:asciiTheme="minorHAnsi" w:eastAsiaTheme="minorEastAsia" w:hAnsiTheme="minorHAnsi"/>
          <w:noProof/>
          <w:szCs w:val="24"/>
        </w:rPr>
      </w:pPr>
      <w:del w:id="853" w:author="Tsute Chen" w:date="2024-12-09T11:18:00Z" w16du:dateUtc="2024-12-09T16:18:00Z">
        <w:r w:rsidRPr="00061318" w:rsidDel="00061318">
          <w:rPr>
            <w:noProof/>
            <w:sz w:val="22"/>
            <w:rPrChange w:id="854" w:author="Tsute Chen" w:date="2024-12-09T11:18:00Z" w16du:dateUtc="2024-12-09T16:18:00Z">
              <w:rPr>
                <w:rStyle w:val="Hyperlink"/>
                <w:noProof/>
              </w:rPr>
            </w:rPrChange>
          </w:rPr>
          <w:delText>Comparison 2: All sites</w:delText>
        </w:r>
        <w:r w:rsidDel="00061318">
          <w:rPr>
            <w:noProof/>
            <w:webHidden/>
          </w:rPr>
          <w:tab/>
        </w:r>
        <w:r w:rsidR="001D451D" w:rsidDel="00061318">
          <w:rPr>
            <w:noProof/>
            <w:webHidden/>
          </w:rPr>
          <w:delText>19</w:delText>
        </w:r>
      </w:del>
    </w:p>
    <w:p w14:paraId="6BB1DF05" w14:textId="36DBD371" w:rsidR="004C0DFC" w:rsidDel="00061318" w:rsidRDefault="004C0DFC">
      <w:pPr>
        <w:pStyle w:val="TOC3"/>
        <w:rPr>
          <w:del w:id="855" w:author="Tsute Chen" w:date="2024-12-09T11:18:00Z" w16du:dateUtc="2024-12-09T16:18:00Z"/>
          <w:rFonts w:asciiTheme="minorHAnsi" w:eastAsiaTheme="minorEastAsia" w:hAnsiTheme="minorHAnsi"/>
          <w:noProof/>
          <w:szCs w:val="24"/>
        </w:rPr>
      </w:pPr>
      <w:del w:id="856" w:author="Tsute Chen" w:date="2024-12-09T11:18:00Z" w16du:dateUtc="2024-12-09T16:18:00Z">
        <w:r w:rsidRPr="00061318" w:rsidDel="00061318">
          <w:rPr>
            <w:noProof/>
            <w:sz w:val="22"/>
            <w:rPrChange w:id="857" w:author="Tsute Chen" w:date="2024-12-09T11:18:00Z" w16du:dateUtc="2024-12-09T16:18:00Z">
              <w:rPr>
                <w:rStyle w:val="Hyperlink"/>
                <w:noProof/>
              </w:rPr>
            </w:rPrChange>
          </w:rPr>
          <w:delText>Comparison 6: Saliva</w:delText>
        </w:r>
        <w:r w:rsidDel="00061318">
          <w:rPr>
            <w:noProof/>
            <w:webHidden/>
          </w:rPr>
          <w:tab/>
        </w:r>
        <w:r w:rsidR="001D451D" w:rsidDel="00061318">
          <w:rPr>
            <w:noProof/>
            <w:webHidden/>
          </w:rPr>
          <w:delText>19</w:delText>
        </w:r>
      </w:del>
    </w:p>
    <w:p w14:paraId="21C5C6B1" w14:textId="75AD1C7E" w:rsidR="004C0DFC" w:rsidDel="00061318" w:rsidRDefault="004C0DFC">
      <w:pPr>
        <w:pStyle w:val="TOC3"/>
        <w:rPr>
          <w:del w:id="858" w:author="Tsute Chen" w:date="2024-12-09T11:18:00Z" w16du:dateUtc="2024-12-09T16:18:00Z"/>
          <w:rFonts w:asciiTheme="minorHAnsi" w:eastAsiaTheme="minorEastAsia" w:hAnsiTheme="minorHAnsi"/>
          <w:noProof/>
          <w:szCs w:val="24"/>
        </w:rPr>
      </w:pPr>
      <w:del w:id="859" w:author="Tsute Chen" w:date="2024-12-09T11:18:00Z" w16du:dateUtc="2024-12-09T16:18:00Z">
        <w:r w:rsidRPr="00061318" w:rsidDel="00061318">
          <w:rPr>
            <w:noProof/>
            <w:sz w:val="22"/>
            <w:rPrChange w:id="860" w:author="Tsute Chen" w:date="2024-12-09T11:18:00Z" w16du:dateUtc="2024-12-09T16:18:00Z">
              <w:rPr>
                <w:rStyle w:val="Hyperlink"/>
                <w:noProof/>
              </w:rPr>
            </w:rPrChange>
          </w:rPr>
          <w:delText>Comparison 10: Tongue</w:delText>
        </w:r>
        <w:r w:rsidDel="00061318">
          <w:rPr>
            <w:noProof/>
            <w:webHidden/>
          </w:rPr>
          <w:tab/>
        </w:r>
        <w:r w:rsidR="001D451D" w:rsidDel="00061318">
          <w:rPr>
            <w:noProof/>
            <w:webHidden/>
          </w:rPr>
          <w:delText>19</w:delText>
        </w:r>
      </w:del>
    </w:p>
    <w:p w14:paraId="3B644227" w14:textId="3CDA13F5" w:rsidR="004C0DFC" w:rsidDel="00061318" w:rsidRDefault="004C0DFC">
      <w:pPr>
        <w:pStyle w:val="TOC3"/>
        <w:rPr>
          <w:del w:id="861" w:author="Tsute Chen" w:date="2024-12-09T11:18:00Z" w16du:dateUtc="2024-12-09T16:18:00Z"/>
          <w:rFonts w:asciiTheme="minorHAnsi" w:eastAsiaTheme="minorEastAsia" w:hAnsiTheme="minorHAnsi"/>
          <w:noProof/>
          <w:szCs w:val="24"/>
        </w:rPr>
      </w:pPr>
      <w:del w:id="862" w:author="Tsute Chen" w:date="2024-12-09T11:18:00Z" w16du:dateUtc="2024-12-09T16:18:00Z">
        <w:r w:rsidRPr="00061318" w:rsidDel="00061318">
          <w:rPr>
            <w:noProof/>
            <w:sz w:val="22"/>
            <w:rPrChange w:id="863" w:author="Tsute Chen" w:date="2024-12-09T11:18:00Z" w16du:dateUtc="2024-12-09T16:18:00Z">
              <w:rPr>
                <w:rStyle w:val="Hyperlink"/>
                <w:noProof/>
              </w:rPr>
            </w:rPrChange>
          </w:rPr>
          <w:delText>Comparison 14: Supragingival</w:delText>
        </w:r>
        <w:r w:rsidDel="00061318">
          <w:rPr>
            <w:noProof/>
            <w:webHidden/>
          </w:rPr>
          <w:tab/>
        </w:r>
        <w:r w:rsidR="001D451D" w:rsidDel="00061318">
          <w:rPr>
            <w:noProof/>
            <w:webHidden/>
          </w:rPr>
          <w:delText>19</w:delText>
        </w:r>
      </w:del>
    </w:p>
    <w:p w14:paraId="104AA172" w14:textId="2ADA7C1D" w:rsidR="004C0DFC" w:rsidDel="00061318" w:rsidRDefault="004C0DFC">
      <w:pPr>
        <w:pStyle w:val="TOC3"/>
        <w:rPr>
          <w:del w:id="864" w:author="Tsute Chen" w:date="2024-12-09T11:18:00Z" w16du:dateUtc="2024-12-09T16:18:00Z"/>
          <w:rFonts w:asciiTheme="minorHAnsi" w:eastAsiaTheme="minorEastAsia" w:hAnsiTheme="minorHAnsi"/>
          <w:noProof/>
          <w:szCs w:val="24"/>
        </w:rPr>
      </w:pPr>
      <w:del w:id="865" w:author="Tsute Chen" w:date="2024-12-09T11:18:00Z" w16du:dateUtc="2024-12-09T16:18:00Z">
        <w:r w:rsidRPr="00061318" w:rsidDel="00061318">
          <w:rPr>
            <w:noProof/>
            <w:sz w:val="22"/>
            <w:rPrChange w:id="866" w:author="Tsute Chen" w:date="2024-12-09T11:18:00Z" w16du:dateUtc="2024-12-09T16:18:00Z">
              <w:rPr>
                <w:rStyle w:val="Hyperlink"/>
                <w:noProof/>
              </w:rPr>
            </w:rPrChange>
          </w:rPr>
          <w:delText>Comparison 18: Subgingival</w:delText>
        </w:r>
        <w:r w:rsidDel="00061318">
          <w:rPr>
            <w:noProof/>
            <w:webHidden/>
          </w:rPr>
          <w:tab/>
        </w:r>
        <w:r w:rsidR="001D451D" w:rsidDel="00061318">
          <w:rPr>
            <w:noProof/>
            <w:webHidden/>
          </w:rPr>
          <w:delText>20</w:delText>
        </w:r>
      </w:del>
    </w:p>
    <w:p w14:paraId="1A204CA3" w14:textId="2C29F172" w:rsidR="004C0DFC" w:rsidDel="00061318" w:rsidRDefault="004C0DFC" w:rsidP="00522DDE">
      <w:pPr>
        <w:pStyle w:val="TOC2"/>
        <w:rPr>
          <w:del w:id="867" w:author="Tsute Chen" w:date="2024-12-09T11:18:00Z" w16du:dateUtc="2024-12-09T16:18:00Z"/>
          <w:rFonts w:asciiTheme="minorHAnsi" w:eastAsiaTheme="minorEastAsia" w:hAnsiTheme="minorHAnsi" w:cstheme="minorBidi"/>
          <w:color w:val="auto"/>
          <w:kern w:val="2"/>
          <w:szCs w:val="24"/>
          <w14:ligatures w14:val="standardContextual"/>
        </w:rPr>
      </w:pPr>
      <w:del w:id="868" w:author="Tsute Chen" w:date="2024-12-09T11:18:00Z" w16du:dateUtc="2024-12-09T16:18:00Z">
        <w:r w:rsidRPr="00061318" w:rsidDel="00061318">
          <w:rPr>
            <w:sz w:val="22"/>
            <w:rPrChange w:id="869" w:author="Tsute Chen" w:date="2024-12-09T11:18:00Z" w16du:dateUtc="2024-12-09T16:18:00Z">
              <w:rPr>
                <w:rStyle w:val="Hyperlink"/>
              </w:rPr>
            </w:rPrChange>
          </w:rPr>
          <w:delText>8.</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870" w:author="Tsute Chen" w:date="2024-12-09T11:18:00Z" w16du:dateUtc="2024-12-09T16:18:00Z">
              <w:rPr>
                <w:rStyle w:val="Hyperlink"/>
              </w:rPr>
            </w:rPrChange>
          </w:rPr>
          <w:delText>Week 6 vs Baseline Comparison – Activities</w:delText>
        </w:r>
        <w:r w:rsidDel="00061318">
          <w:rPr>
            <w:webHidden/>
          </w:rPr>
          <w:tab/>
        </w:r>
        <w:r w:rsidR="001D451D" w:rsidDel="00061318">
          <w:rPr>
            <w:webHidden/>
          </w:rPr>
          <w:delText>21</w:delText>
        </w:r>
      </w:del>
    </w:p>
    <w:p w14:paraId="6428C1DC" w14:textId="42A9931C" w:rsidR="004C0DFC" w:rsidDel="00061318" w:rsidRDefault="004C0DFC">
      <w:pPr>
        <w:pStyle w:val="TOC3"/>
        <w:rPr>
          <w:del w:id="871" w:author="Tsute Chen" w:date="2024-12-09T11:18:00Z" w16du:dateUtc="2024-12-09T16:18:00Z"/>
          <w:rFonts w:asciiTheme="minorHAnsi" w:eastAsiaTheme="minorEastAsia" w:hAnsiTheme="minorHAnsi"/>
          <w:noProof/>
          <w:szCs w:val="24"/>
        </w:rPr>
      </w:pPr>
      <w:del w:id="872" w:author="Tsute Chen" w:date="2024-12-09T11:18:00Z" w16du:dateUtc="2024-12-09T16:18:00Z">
        <w:r w:rsidRPr="00061318" w:rsidDel="00061318">
          <w:rPr>
            <w:noProof/>
            <w:sz w:val="22"/>
            <w:rPrChange w:id="873" w:author="Tsute Chen" w:date="2024-12-09T11:18:00Z" w16du:dateUtc="2024-12-09T16:18:00Z">
              <w:rPr>
                <w:rStyle w:val="Hyperlink"/>
                <w:noProof/>
              </w:rPr>
            </w:rPrChange>
          </w:rPr>
          <w:delText>Product A V2 vs Product A V3:</w:delText>
        </w:r>
        <w:r w:rsidDel="00061318">
          <w:rPr>
            <w:noProof/>
            <w:webHidden/>
          </w:rPr>
          <w:tab/>
        </w:r>
        <w:r w:rsidR="001D451D" w:rsidDel="00061318">
          <w:rPr>
            <w:noProof/>
            <w:webHidden/>
          </w:rPr>
          <w:delText>21</w:delText>
        </w:r>
      </w:del>
    </w:p>
    <w:p w14:paraId="0AA1FB0D" w14:textId="210CF9FC" w:rsidR="004C0DFC" w:rsidDel="00061318" w:rsidRDefault="004C0DFC">
      <w:pPr>
        <w:pStyle w:val="TOC3"/>
        <w:rPr>
          <w:del w:id="874" w:author="Tsute Chen" w:date="2024-12-09T11:18:00Z" w16du:dateUtc="2024-12-09T16:18:00Z"/>
          <w:rFonts w:asciiTheme="minorHAnsi" w:eastAsiaTheme="minorEastAsia" w:hAnsiTheme="minorHAnsi"/>
          <w:noProof/>
          <w:szCs w:val="24"/>
        </w:rPr>
      </w:pPr>
      <w:del w:id="875" w:author="Tsute Chen" w:date="2024-12-09T11:18:00Z" w16du:dateUtc="2024-12-09T16:18:00Z">
        <w:r w:rsidRPr="00061318" w:rsidDel="00061318">
          <w:rPr>
            <w:noProof/>
            <w:sz w:val="22"/>
            <w:rPrChange w:id="876" w:author="Tsute Chen" w:date="2024-12-09T11:18:00Z" w16du:dateUtc="2024-12-09T16:18:00Z">
              <w:rPr>
                <w:rStyle w:val="Hyperlink"/>
                <w:noProof/>
              </w:rPr>
            </w:rPrChange>
          </w:rPr>
          <w:delText>Comparison 1: All sites</w:delText>
        </w:r>
        <w:r w:rsidDel="00061318">
          <w:rPr>
            <w:noProof/>
            <w:webHidden/>
          </w:rPr>
          <w:tab/>
        </w:r>
        <w:r w:rsidR="001D451D" w:rsidDel="00061318">
          <w:rPr>
            <w:noProof/>
            <w:webHidden/>
          </w:rPr>
          <w:delText>21</w:delText>
        </w:r>
      </w:del>
    </w:p>
    <w:p w14:paraId="0328EB4E" w14:textId="46E58BA1" w:rsidR="004C0DFC" w:rsidDel="00061318" w:rsidRDefault="004C0DFC">
      <w:pPr>
        <w:pStyle w:val="TOC3"/>
        <w:rPr>
          <w:del w:id="877" w:author="Tsute Chen" w:date="2024-12-09T11:18:00Z" w16du:dateUtc="2024-12-09T16:18:00Z"/>
          <w:rFonts w:asciiTheme="minorHAnsi" w:eastAsiaTheme="minorEastAsia" w:hAnsiTheme="minorHAnsi"/>
          <w:noProof/>
          <w:szCs w:val="24"/>
        </w:rPr>
      </w:pPr>
      <w:del w:id="878" w:author="Tsute Chen" w:date="2024-12-09T11:18:00Z" w16du:dateUtc="2024-12-09T16:18:00Z">
        <w:r w:rsidRPr="00061318" w:rsidDel="00061318">
          <w:rPr>
            <w:noProof/>
            <w:sz w:val="22"/>
            <w:rPrChange w:id="879" w:author="Tsute Chen" w:date="2024-12-09T11:18:00Z" w16du:dateUtc="2024-12-09T16:18:00Z">
              <w:rPr>
                <w:rStyle w:val="Hyperlink"/>
                <w:noProof/>
              </w:rPr>
            </w:rPrChange>
          </w:rPr>
          <w:delText>Comparison 5: Saliva</w:delText>
        </w:r>
        <w:r w:rsidDel="00061318">
          <w:rPr>
            <w:noProof/>
            <w:webHidden/>
          </w:rPr>
          <w:tab/>
        </w:r>
        <w:r w:rsidR="001D451D" w:rsidDel="00061318">
          <w:rPr>
            <w:noProof/>
            <w:webHidden/>
          </w:rPr>
          <w:delText>21</w:delText>
        </w:r>
      </w:del>
    </w:p>
    <w:p w14:paraId="53D7D10C" w14:textId="59F38C26" w:rsidR="004C0DFC" w:rsidDel="00061318" w:rsidRDefault="004C0DFC">
      <w:pPr>
        <w:pStyle w:val="TOC3"/>
        <w:rPr>
          <w:del w:id="880" w:author="Tsute Chen" w:date="2024-12-09T11:18:00Z" w16du:dateUtc="2024-12-09T16:18:00Z"/>
          <w:rFonts w:asciiTheme="minorHAnsi" w:eastAsiaTheme="minorEastAsia" w:hAnsiTheme="minorHAnsi"/>
          <w:noProof/>
          <w:szCs w:val="24"/>
        </w:rPr>
      </w:pPr>
      <w:del w:id="881" w:author="Tsute Chen" w:date="2024-12-09T11:18:00Z" w16du:dateUtc="2024-12-09T16:18:00Z">
        <w:r w:rsidRPr="00061318" w:rsidDel="00061318">
          <w:rPr>
            <w:noProof/>
            <w:sz w:val="22"/>
            <w:rPrChange w:id="882" w:author="Tsute Chen" w:date="2024-12-09T11:18:00Z" w16du:dateUtc="2024-12-09T16:18:00Z">
              <w:rPr>
                <w:rStyle w:val="Hyperlink"/>
                <w:noProof/>
              </w:rPr>
            </w:rPrChange>
          </w:rPr>
          <w:delText>Comparison 9: Tongue</w:delText>
        </w:r>
        <w:r w:rsidDel="00061318">
          <w:rPr>
            <w:noProof/>
            <w:webHidden/>
          </w:rPr>
          <w:tab/>
        </w:r>
        <w:r w:rsidR="001D451D" w:rsidDel="00061318">
          <w:rPr>
            <w:noProof/>
            <w:webHidden/>
          </w:rPr>
          <w:delText>21</w:delText>
        </w:r>
      </w:del>
    </w:p>
    <w:p w14:paraId="197B9EAB" w14:textId="3277EF7D" w:rsidR="004C0DFC" w:rsidDel="00061318" w:rsidRDefault="004C0DFC">
      <w:pPr>
        <w:pStyle w:val="TOC3"/>
        <w:rPr>
          <w:del w:id="883" w:author="Tsute Chen" w:date="2024-12-09T11:18:00Z" w16du:dateUtc="2024-12-09T16:18:00Z"/>
          <w:rFonts w:asciiTheme="minorHAnsi" w:eastAsiaTheme="minorEastAsia" w:hAnsiTheme="minorHAnsi"/>
          <w:noProof/>
          <w:szCs w:val="24"/>
        </w:rPr>
      </w:pPr>
      <w:del w:id="884" w:author="Tsute Chen" w:date="2024-12-09T11:18:00Z" w16du:dateUtc="2024-12-09T16:18:00Z">
        <w:r w:rsidRPr="00061318" w:rsidDel="00061318">
          <w:rPr>
            <w:noProof/>
            <w:sz w:val="22"/>
            <w:rPrChange w:id="885" w:author="Tsute Chen" w:date="2024-12-09T11:18:00Z" w16du:dateUtc="2024-12-09T16:18:00Z">
              <w:rPr>
                <w:rStyle w:val="Hyperlink"/>
                <w:noProof/>
              </w:rPr>
            </w:rPrChange>
          </w:rPr>
          <w:delText>Comparison 13: Supragingival</w:delText>
        </w:r>
        <w:r w:rsidDel="00061318">
          <w:rPr>
            <w:noProof/>
            <w:webHidden/>
          </w:rPr>
          <w:tab/>
        </w:r>
        <w:r w:rsidR="001D451D" w:rsidDel="00061318">
          <w:rPr>
            <w:noProof/>
            <w:webHidden/>
          </w:rPr>
          <w:delText>22</w:delText>
        </w:r>
      </w:del>
    </w:p>
    <w:p w14:paraId="3682C06B" w14:textId="15FF9F36" w:rsidR="004C0DFC" w:rsidDel="00061318" w:rsidRDefault="004C0DFC">
      <w:pPr>
        <w:pStyle w:val="TOC3"/>
        <w:rPr>
          <w:del w:id="886" w:author="Tsute Chen" w:date="2024-12-09T11:18:00Z" w16du:dateUtc="2024-12-09T16:18:00Z"/>
          <w:rFonts w:asciiTheme="minorHAnsi" w:eastAsiaTheme="minorEastAsia" w:hAnsiTheme="minorHAnsi"/>
          <w:noProof/>
          <w:szCs w:val="24"/>
        </w:rPr>
      </w:pPr>
      <w:del w:id="887" w:author="Tsute Chen" w:date="2024-12-09T11:18:00Z" w16du:dateUtc="2024-12-09T16:18:00Z">
        <w:r w:rsidRPr="00061318" w:rsidDel="00061318">
          <w:rPr>
            <w:noProof/>
            <w:sz w:val="22"/>
            <w:rPrChange w:id="888" w:author="Tsute Chen" w:date="2024-12-09T11:18:00Z" w16du:dateUtc="2024-12-09T16:18:00Z">
              <w:rPr>
                <w:rStyle w:val="Hyperlink"/>
                <w:noProof/>
              </w:rPr>
            </w:rPrChange>
          </w:rPr>
          <w:delText>Comparison 17: Subgingival</w:delText>
        </w:r>
        <w:r w:rsidDel="00061318">
          <w:rPr>
            <w:noProof/>
            <w:webHidden/>
          </w:rPr>
          <w:tab/>
        </w:r>
        <w:r w:rsidR="001D451D" w:rsidDel="00061318">
          <w:rPr>
            <w:noProof/>
            <w:webHidden/>
          </w:rPr>
          <w:delText>22</w:delText>
        </w:r>
      </w:del>
    </w:p>
    <w:p w14:paraId="511C887C" w14:textId="0718B13E" w:rsidR="004C0DFC" w:rsidDel="00061318" w:rsidRDefault="004C0DFC">
      <w:pPr>
        <w:pStyle w:val="TOC3"/>
        <w:rPr>
          <w:del w:id="889" w:author="Tsute Chen" w:date="2024-12-09T11:18:00Z" w16du:dateUtc="2024-12-09T16:18:00Z"/>
          <w:rFonts w:asciiTheme="minorHAnsi" w:eastAsiaTheme="minorEastAsia" w:hAnsiTheme="minorHAnsi"/>
          <w:noProof/>
          <w:szCs w:val="24"/>
        </w:rPr>
      </w:pPr>
      <w:del w:id="890" w:author="Tsute Chen" w:date="2024-12-09T11:18:00Z" w16du:dateUtc="2024-12-09T16:18:00Z">
        <w:r w:rsidRPr="00061318" w:rsidDel="00061318">
          <w:rPr>
            <w:noProof/>
            <w:sz w:val="22"/>
            <w:rPrChange w:id="891" w:author="Tsute Chen" w:date="2024-12-09T11:18:00Z" w16du:dateUtc="2024-12-09T16:18:00Z">
              <w:rPr>
                <w:rStyle w:val="Hyperlink"/>
                <w:noProof/>
              </w:rPr>
            </w:rPrChange>
          </w:rPr>
          <w:delText>Product B V2 vs Product B V3:</w:delText>
        </w:r>
        <w:r w:rsidDel="00061318">
          <w:rPr>
            <w:noProof/>
            <w:webHidden/>
          </w:rPr>
          <w:tab/>
        </w:r>
        <w:r w:rsidR="001D451D" w:rsidDel="00061318">
          <w:rPr>
            <w:noProof/>
            <w:webHidden/>
          </w:rPr>
          <w:delText>23</w:delText>
        </w:r>
      </w:del>
    </w:p>
    <w:p w14:paraId="4EACDF0D" w14:textId="27AFA624" w:rsidR="004C0DFC" w:rsidDel="00061318" w:rsidRDefault="004C0DFC">
      <w:pPr>
        <w:pStyle w:val="TOC3"/>
        <w:rPr>
          <w:del w:id="892" w:author="Tsute Chen" w:date="2024-12-09T11:18:00Z" w16du:dateUtc="2024-12-09T16:18:00Z"/>
          <w:rFonts w:asciiTheme="minorHAnsi" w:eastAsiaTheme="minorEastAsia" w:hAnsiTheme="minorHAnsi"/>
          <w:noProof/>
          <w:szCs w:val="24"/>
        </w:rPr>
      </w:pPr>
      <w:del w:id="893" w:author="Tsute Chen" w:date="2024-12-09T11:18:00Z" w16du:dateUtc="2024-12-09T16:18:00Z">
        <w:r w:rsidRPr="00061318" w:rsidDel="00061318">
          <w:rPr>
            <w:noProof/>
            <w:sz w:val="22"/>
            <w:rPrChange w:id="894" w:author="Tsute Chen" w:date="2024-12-09T11:18:00Z" w16du:dateUtc="2024-12-09T16:18:00Z">
              <w:rPr>
                <w:rStyle w:val="Hyperlink"/>
                <w:noProof/>
              </w:rPr>
            </w:rPrChange>
          </w:rPr>
          <w:delText>Comparison 2: All sites</w:delText>
        </w:r>
        <w:r w:rsidDel="00061318">
          <w:rPr>
            <w:noProof/>
            <w:webHidden/>
          </w:rPr>
          <w:tab/>
        </w:r>
        <w:r w:rsidR="001D451D" w:rsidDel="00061318">
          <w:rPr>
            <w:noProof/>
            <w:webHidden/>
          </w:rPr>
          <w:delText>23</w:delText>
        </w:r>
      </w:del>
    </w:p>
    <w:p w14:paraId="58F5E60A" w14:textId="5A600714" w:rsidR="004C0DFC" w:rsidDel="00061318" w:rsidRDefault="004C0DFC">
      <w:pPr>
        <w:pStyle w:val="TOC3"/>
        <w:rPr>
          <w:del w:id="895" w:author="Tsute Chen" w:date="2024-12-09T11:18:00Z" w16du:dateUtc="2024-12-09T16:18:00Z"/>
          <w:rFonts w:asciiTheme="minorHAnsi" w:eastAsiaTheme="minorEastAsia" w:hAnsiTheme="minorHAnsi"/>
          <w:noProof/>
          <w:szCs w:val="24"/>
        </w:rPr>
      </w:pPr>
      <w:del w:id="896" w:author="Tsute Chen" w:date="2024-12-09T11:18:00Z" w16du:dateUtc="2024-12-09T16:18:00Z">
        <w:r w:rsidRPr="00061318" w:rsidDel="00061318">
          <w:rPr>
            <w:noProof/>
            <w:sz w:val="22"/>
            <w:rPrChange w:id="897" w:author="Tsute Chen" w:date="2024-12-09T11:18:00Z" w16du:dateUtc="2024-12-09T16:18:00Z">
              <w:rPr>
                <w:rStyle w:val="Hyperlink"/>
                <w:noProof/>
              </w:rPr>
            </w:rPrChange>
          </w:rPr>
          <w:delText>Comparison 6: Saliva</w:delText>
        </w:r>
        <w:r w:rsidDel="00061318">
          <w:rPr>
            <w:noProof/>
            <w:webHidden/>
          </w:rPr>
          <w:tab/>
        </w:r>
        <w:r w:rsidR="001D451D" w:rsidDel="00061318">
          <w:rPr>
            <w:noProof/>
            <w:webHidden/>
          </w:rPr>
          <w:delText>23</w:delText>
        </w:r>
      </w:del>
    </w:p>
    <w:p w14:paraId="6C86F22F" w14:textId="25DFA08E" w:rsidR="004C0DFC" w:rsidDel="00061318" w:rsidRDefault="004C0DFC">
      <w:pPr>
        <w:pStyle w:val="TOC3"/>
        <w:rPr>
          <w:del w:id="898" w:author="Tsute Chen" w:date="2024-12-09T11:18:00Z" w16du:dateUtc="2024-12-09T16:18:00Z"/>
          <w:rFonts w:asciiTheme="minorHAnsi" w:eastAsiaTheme="minorEastAsia" w:hAnsiTheme="minorHAnsi"/>
          <w:noProof/>
          <w:szCs w:val="24"/>
        </w:rPr>
      </w:pPr>
      <w:del w:id="899" w:author="Tsute Chen" w:date="2024-12-09T11:18:00Z" w16du:dateUtc="2024-12-09T16:18:00Z">
        <w:r w:rsidRPr="00061318" w:rsidDel="00061318">
          <w:rPr>
            <w:noProof/>
            <w:sz w:val="22"/>
            <w:rPrChange w:id="900" w:author="Tsute Chen" w:date="2024-12-09T11:18:00Z" w16du:dateUtc="2024-12-09T16:18:00Z">
              <w:rPr>
                <w:rStyle w:val="Hyperlink"/>
                <w:noProof/>
              </w:rPr>
            </w:rPrChange>
          </w:rPr>
          <w:delText>Comparison 10: Tongue</w:delText>
        </w:r>
        <w:r w:rsidDel="00061318">
          <w:rPr>
            <w:noProof/>
            <w:webHidden/>
          </w:rPr>
          <w:tab/>
        </w:r>
        <w:r w:rsidR="001D451D" w:rsidDel="00061318">
          <w:rPr>
            <w:noProof/>
            <w:webHidden/>
          </w:rPr>
          <w:delText>23</w:delText>
        </w:r>
      </w:del>
    </w:p>
    <w:p w14:paraId="1005EC23" w14:textId="325A8C0F" w:rsidR="004C0DFC" w:rsidDel="00061318" w:rsidRDefault="004C0DFC">
      <w:pPr>
        <w:pStyle w:val="TOC3"/>
        <w:rPr>
          <w:del w:id="901" w:author="Tsute Chen" w:date="2024-12-09T11:18:00Z" w16du:dateUtc="2024-12-09T16:18:00Z"/>
          <w:rFonts w:asciiTheme="minorHAnsi" w:eastAsiaTheme="minorEastAsia" w:hAnsiTheme="minorHAnsi"/>
          <w:noProof/>
          <w:szCs w:val="24"/>
        </w:rPr>
      </w:pPr>
      <w:del w:id="902" w:author="Tsute Chen" w:date="2024-12-09T11:18:00Z" w16du:dateUtc="2024-12-09T16:18:00Z">
        <w:r w:rsidRPr="00061318" w:rsidDel="00061318">
          <w:rPr>
            <w:noProof/>
            <w:sz w:val="22"/>
            <w:rPrChange w:id="903" w:author="Tsute Chen" w:date="2024-12-09T11:18:00Z" w16du:dateUtc="2024-12-09T16:18:00Z">
              <w:rPr>
                <w:rStyle w:val="Hyperlink"/>
                <w:noProof/>
              </w:rPr>
            </w:rPrChange>
          </w:rPr>
          <w:delText>Comparison 14: Supragingival</w:delText>
        </w:r>
        <w:r w:rsidDel="00061318">
          <w:rPr>
            <w:noProof/>
            <w:webHidden/>
          </w:rPr>
          <w:tab/>
        </w:r>
        <w:r w:rsidR="001D451D" w:rsidDel="00061318">
          <w:rPr>
            <w:noProof/>
            <w:webHidden/>
          </w:rPr>
          <w:delText>24</w:delText>
        </w:r>
      </w:del>
    </w:p>
    <w:p w14:paraId="4E40C651" w14:textId="6CAD6B0B" w:rsidR="004C0DFC" w:rsidDel="00061318" w:rsidRDefault="004C0DFC">
      <w:pPr>
        <w:pStyle w:val="TOC3"/>
        <w:rPr>
          <w:del w:id="904" w:author="Tsute Chen" w:date="2024-12-09T11:18:00Z" w16du:dateUtc="2024-12-09T16:18:00Z"/>
          <w:rFonts w:asciiTheme="minorHAnsi" w:eastAsiaTheme="minorEastAsia" w:hAnsiTheme="minorHAnsi"/>
          <w:noProof/>
          <w:szCs w:val="24"/>
        </w:rPr>
      </w:pPr>
      <w:del w:id="905" w:author="Tsute Chen" w:date="2024-12-09T11:18:00Z" w16du:dateUtc="2024-12-09T16:18:00Z">
        <w:r w:rsidRPr="00061318" w:rsidDel="00061318">
          <w:rPr>
            <w:noProof/>
            <w:sz w:val="22"/>
            <w:rPrChange w:id="906" w:author="Tsute Chen" w:date="2024-12-09T11:18:00Z" w16du:dateUtc="2024-12-09T16:18:00Z">
              <w:rPr>
                <w:rStyle w:val="Hyperlink"/>
                <w:noProof/>
              </w:rPr>
            </w:rPrChange>
          </w:rPr>
          <w:delText>Comparison 18: Subgingival</w:delText>
        </w:r>
        <w:r w:rsidDel="00061318">
          <w:rPr>
            <w:noProof/>
            <w:webHidden/>
          </w:rPr>
          <w:tab/>
        </w:r>
        <w:r w:rsidR="001D451D" w:rsidDel="00061318">
          <w:rPr>
            <w:noProof/>
            <w:webHidden/>
          </w:rPr>
          <w:delText>24</w:delText>
        </w:r>
      </w:del>
    </w:p>
    <w:p w14:paraId="2604F5D5" w14:textId="3B32DFE2" w:rsidR="004C0DFC" w:rsidDel="00061318" w:rsidRDefault="004C0DFC" w:rsidP="00522DDE">
      <w:pPr>
        <w:pStyle w:val="TOC2"/>
        <w:rPr>
          <w:del w:id="907" w:author="Tsute Chen" w:date="2024-12-09T11:18:00Z" w16du:dateUtc="2024-12-09T16:18:00Z"/>
          <w:rFonts w:asciiTheme="minorHAnsi" w:eastAsiaTheme="minorEastAsia" w:hAnsiTheme="minorHAnsi" w:cstheme="minorBidi"/>
          <w:color w:val="auto"/>
          <w:kern w:val="2"/>
          <w:szCs w:val="24"/>
          <w14:ligatures w14:val="standardContextual"/>
        </w:rPr>
      </w:pPr>
      <w:del w:id="908" w:author="Tsute Chen" w:date="2024-12-09T11:18:00Z" w16du:dateUtc="2024-12-09T16:18:00Z">
        <w:r w:rsidRPr="00061318" w:rsidDel="00061318">
          <w:rPr>
            <w:sz w:val="22"/>
            <w:rPrChange w:id="909" w:author="Tsute Chen" w:date="2024-12-09T11:18:00Z" w16du:dateUtc="2024-12-09T16:18:00Z">
              <w:rPr>
                <w:rStyle w:val="Hyperlink"/>
              </w:rPr>
            </w:rPrChange>
          </w:rPr>
          <w:delText>9.</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910" w:author="Tsute Chen" w:date="2024-12-09T11:18:00Z" w16du:dateUtc="2024-12-09T16:18:00Z">
              <w:rPr>
                <w:rStyle w:val="Hyperlink"/>
              </w:rPr>
            </w:rPrChange>
          </w:rPr>
          <w:delText>Product A vs B at Week 6 – Bacterial Composition</w:delText>
        </w:r>
        <w:r w:rsidDel="00061318">
          <w:rPr>
            <w:webHidden/>
          </w:rPr>
          <w:tab/>
        </w:r>
        <w:r w:rsidR="001D451D" w:rsidDel="00061318">
          <w:rPr>
            <w:webHidden/>
          </w:rPr>
          <w:delText>26</w:delText>
        </w:r>
      </w:del>
    </w:p>
    <w:p w14:paraId="2757AF24" w14:textId="1F56565C" w:rsidR="004C0DFC" w:rsidDel="00061318" w:rsidRDefault="004C0DFC">
      <w:pPr>
        <w:pStyle w:val="TOC3"/>
        <w:rPr>
          <w:del w:id="911" w:author="Tsute Chen" w:date="2024-12-09T11:18:00Z" w16du:dateUtc="2024-12-09T16:18:00Z"/>
          <w:rFonts w:asciiTheme="minorHAnsi" w:eastAsiaTheme="minorEastAsia" w:hAnsiTheme="minorHAnsi"/>
          <w:noProof/>
          <w:szCs w:val="24"/>
        </w:rPr>
      </w:pPr>
      <w:del w:id="912" w:author="Tsute Chen" w:date="2024-12-09T11:18:00Z" w16du:dateUtc="2024-12-09T16:18:00Z">
        <w:r w:rsidRPr="00061318" w:rsidDel="00061318">
          <w:rPr>
            <w:noProof/>
            <w:sz w:val="22"/>
            <w:rPrChange w:id="913" w:author="Tsute Chen" w:date="2024-12-09T11:18:00Z" w16du:dateUtc="2024-12-09T16:18:00Z">
              <w:rPr>
                <w:rStyle w:val="Hyperlink"/>
                <w:noProof/>
              </w:rPr>
            </w:rPrChange>
          </w:rPr>
          <w:delText>Comparison 4: All sites</w:delText>
        </w:r>
        <w:r w:rsidDel="00061318">
          <w:rPr>
            <w:noProof/>
            <w:webHidden/>
          </w:rPr>
          <w:tab/>
        </w:r>
        <w:r w:rsidR="001D451D" w:rsidDel="00061318">
          <w:rPr>
            <w:noProof/>
            <w:webHidden/>
          </w:rPr>
          <w:delText>26</w:delText>
        </w:r>
      </w:del>
    </w:p>
    <w:p w14:paraId="69E6CBD9" w14:textId="0359203D" w:rsidR="004C0DFC" w:rsidDel="00061318" w:rsidRDefault="004C0DFC">
      <w:pPr>
        <w:pStyle w:val="TOC3"/>
        <w:rPr>
          <w:del w:id="914" w:author="Tsute Chen" w:date="2024-12-09T11:18:00Z" w16du:dateUtc="2024-12-09T16:18:00Z"/>
          <w:rFonts w:asciiTheme="minorHAnsi" w:eastAsiaTheme="minorEastAsia" w:hAnsiTheme="minorHAnsi"/>
          <w:noProof/>
          <w:szCs w:val="24"/>
        </w:rPr>
      </w:pPr>
      <w:del w:id="915" w:author="Tsute Chen" w:date="2024-12-09T11:18:00Z" w16du:dateUtc="2024-12-09T16:18:00Z">
        <w:r w:rsidRPr="00061318" w:rsidDel="00061318">
          <w:rPr>
            <w:noProof/>
            <w:sz w:val="22"/>
            <w:rPrChange w:id="916" w:author="Tsute Chen" w:date="2024-12-09T11:18:00Z" w16du:dateUtc="2024-12-09T16:18:00Z">
              <w:rPr>
                <w:rStyle w:val="Hyperlink"/>
                <w:noProof/>
              </w:rPr>
            </w:rPrChange>
          </w:rPr>
          <w:delText>Comparison 8: Saliva</w:delText>
        </w:r>
        <w:r w:rsidDel="00061318">
          <w:rPr>
            <w:noProof/>
            <w:webHidden/>
          </w:rPr>
          <w:tab/>
        </w:r>
        <w:r w:rsidR="001D451D" w:rsidDel="00061318">
          <w:rPr>
            <w:noProof/>
            <w:webHidden/>
          </w:rPr>
          <w:delText>26</w:delText>
        </w:r>
      </w:del>
    </w:p>
    <w:p w14:paraId="56272084" w14:textId="75DEDA78" w:rsidR="004C0DFC" w:rsidDel="00061318" w:rsidRDefault="004C0DFC">
      <w:pPr>
        <w:pStyle w:val="TOC3"/>
        <w:rPr>
          <w:del w:id="917" w:author="Tsute Chen" w:date="2024-12-09T11:18:00Z" w16du:dateUtc="2024-12-09T16:18:00Z"/>
          <w:rFonts w:asciiTheme="minorHAnsi" w:eastAsiaTheme="minorEastAsia" w:hAnsiTheme="minorHAnsi"/>
          <w:noProof/>
          <w:szCs w:val="24"/>
        </w:rPr>
      </w:pPr>
      <w:del w:id="918" w:author="Tsute Chen" w:date="2024-12-09T11:18:00Z" w16du:dateUtc="2024-12-09T16:18:00Z">
        <w:r w:rsidRPr="00061318" w:rsidDel="00061318">
          <w:rPr>
            <w:noProof/>
            <w:sz w:val="22"/>
            <w:rPrChange w:id="919" w:author="Tsute Chen" w:date="2024-12-09T11:18:00Z" w16du:dateUtc="2024-12-09T16:18:00Z">
              <w:rPr>
                <w:rStyle w:val="Hyperlink"/>
                <w:noProof/>
              </w:rPr>
            </w:rPrChange>
          </w:rPr>
          <w:delText>Comparison 12: Tongue</w:delText>
        </w:r>
        <w:r w:rsidDel="00061318">
          <w:rPr>
            <w:noProof/>
            <w:webHidden/>
          </w:rPr>
          <w:tab/>
        </w:r>
        <w:r w:rsidR="001D451D" w:rsidDel="00061318">
          <w:rPr>
            <w:noProof/>
            <w:webHidden/>
          </w:rPr>
          <w:delText>26</w:delText>
        </w:r>
      </w:del>
    </w:p>
    <w:p w14:paraId="36175C3E" w14:textId="7FD8B073" w:rsidR="004C0DFC" w:rsidDel="00061318" w:rsidRDefault="004C0DFC">
      <w:pPr>
        <w:pStyle w:val="TOC3"/>
        <w:rPr>
          <w:del w:id="920" w:author="Tsute Chen" w:date="2024-12-09T11:18:00Z" w16du:dateUtc="2024-12-09T16:18:00Z"/>
          <w:rFonts w:asciiTheme="minorHAnsi" w:eastAsiaTheme="minorEastAsia" w:hAnsiTheme="minorHAnsi"/>
          <w:noProof/>
          <w:szCs w:val="24"/>
        </w:rPr>
      </w:pPr>
      <w:del w:id="921" w:author="Tsute Chen" w:date="2024-12-09T11:18:00Z" w16du:dateUtc="2024-12-09T16:18:00Z">
        <w:r w:rsidRPr="00061318" w:rsidDel="00061318">
          <w:rPr>
            <w:noProof/>
            <w:sz w:val="22"/>
            <w:rPrChange w:id="922" w:author="Tsute Chen" w:date="2024-12-09T11:18:00Z" w16du:dateUtc="2024-12-09T16:18:00Z">
              <w:rPr>
                <w:rStyle w:val="Hyperlink"/>
                <w:noProof/>
              </w:rPr>
            </w:rPrChange>
          </w:rPr>
          <w:delText>Comparison 16: Supragingival</w:delText>
        </w:r>
        <w:r w:rsidDel="00061318">
          <w:rPr>
            <w:noProof/>
            <w:webHidden/>
          </w:rPr>
          <w:tab/>
        </w:r>
        <w:r w:rsidR="001D451D" w:rsidDel="00061318">
          <w:rPr>
            <w:noProof/>
            <w:webHidden/>
          </w:rPr>
          <w:delText>26</w:delText>
        </w:r>
      </w:del>
    </w:p>
    <w:p w14:paraId="393A8CC4" w14:textId="5928D65E" w:rsidR="004C0DFC" w:rsidDel="00061318" w:rsidRDefault="004C0DFC">
      <w:pPr>
        <w:pStyle w:val="TOC3"/>
        <w:rPr>
          <w:del w:id="923" w:author="Tsute Chen" w:date="2024-12-09T11:18:00Z" w16du:dateUtc="2024-12-09T16:18:00Z"/>
          <w:rFonts w:asciiTheme="minorHAnsi" w:eastAsiaTheme="minorEastAsia" w:hAnsiTheme="minorHAnsi"/>
          <w:noProof/>
          <w:szCs w:val="24"/>
        </w:rPr>
      </w:pPr>
      <w:del w:id="924" w:author="Tsute Chen" w:date="2024-12-09T11:18:00Z" w16du:dateUtc="2024-12-09T16:18:00Z">
        <w:r w:rsidRPr="00061318" w:rsidDel="00061318">
          <w:rPr>
            <w:noProof/>
            <w:sz w:val="22"/>
            <w:rPrChange w:id="925" w:author="Tsute Chen" w:date="2024-12-09T11:18:00Z" w16du:dateUtc="2024-12-09T16:18:00Z">
              <w:rPr>
                <w:rStyle w:val="Hyperlink"/>
                <w:noProof/>
              </w:rPr>
            </w:rPrChange>
          </w:rPr>
          <w:delText>Comparison 20: Subgingival</w:delText>
        </w:r>
        <w:r w:rsidDel="00061318">
          <w:rPr>
            <w:noProof/>
            <w:webHidden/>
          </w:rPr>
          <w:tab/>
        </w:r>
        <w:r w:rsidR="001D451D" w:rsidDel="00061318">
          <w:rPr>
            <w:noProof/>
            <w:webHidden/>
          </w:rPr>
          <w:delText>26</w:delText>
        </w:r>
      </w:del>
    </w:p>
    <w:p w14:paraId="163717AB" w14:textId="2F3300FD" w:rsidR="004C0DFC" w:rsidDel="00061318" w:rsidRDefault="004C0DFC" w:rsidP="00522DDE">
      <w:pPr>
        <w:pStyle w:val="TOC2"/>
        <w:rPr>
          <w:del w:id="926" w:author="Tsute Chen" w:date="2024-12-09T11:18:00Z" w16du:dateUtc="2024-12-09T16:18:00Z"/>
          <w:rFonts w:asciiTheme="minorHAnsi" w:eastAsiaTheme="minorEastAsia" w:hAnsiTheme="minorHAnsi" w:cstheme="minorBidi"/>
          <w:color w:val="auto"/>
          <w:kern w:val="2"/>
          <w:szCs w:val="24"/>
          <w14:ligatures w14:val="standardContextual"/>
        </w:rPr>
      </w:pPr>
      <w:del w:id="927" w:author="Tsute Chen" w:date="2024-12-09T11:18:00Z" w16du:dateUtc="2024-12-09T16:18:00Z">
        <w:r w:rsidRPr="00061318" w:rsidDel="00061318">
          <w:rPr>
            <w:sz w:val="22"/>
            <w:rPrChange w:id="928" w:author="Tsute Chen" w:date="2024-12-09T11:18:00Z" w16du:dateUtc="2024-12-09T16:18:00Z">
              <w:rPr>
                <w:rStyle w:val="Hyperlink"/>
              </w:rPr>
            </w:rPrChange>
          </w:rPr>
          <w:delText>10.</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929" w:author="Tsute Chen" w:date="2024-12-09T11:18:00Z" w16du:dateUtc="2024-12-09T16:18:00Z">
              <w:rPr>
                <w:rStyle w:val="Hyperlink"/>
              </w:rPr>
            </w:rPrChange>
          </w:rPr>
          <w:delText>Product A vs B at Week 6 – Activities</w:delText>
        </w:r>
        <w:r w:rsidDel="00061318">
          <w:rPr>
            <w:webHidden/>
          </w:rPr>
          <w:tab/>
        </w:r>
        <w:r w:rsidR="001D451D" w:rsidDel="00061318">
          <w:rPr>
            <w:webHidden/>
          </w:rPr>
          <w:delText>27</w:delText>
        </w:r>
      </w:del>
    </w:p>
    <w:p w14:paraId="5A93B424" w14:textId="24A34F53" w:rsidR="004C0DFC" w:rsidDel="00061318" w:rsidRDefault="004C0DFC">
      <w:pPr>
        <w:pStyle w:val="TOC3"/>
        <w:rPr>
          <w:del w:id="930" w:author="Tsute Chen" w:date="2024-12-09T11:18:00Z" w16du:dateUtc="2024-12-09T16:18:00Z"/>
          <w:rFonts w:asciiTheme="minorHAnsi" w:eastAsiaTheme="minorEastAsia" w:hAnsiTheme="minorHAnsi"/>
          <w:noProof/>
          <w:szCs w:val="24"/>
        </w:rPr>
      </w:pPr>
      <w:del w:id="931" w:author="Tsute Chen" w:date="2024-12-09T11:18:00Z" w16du:dateUtc="2024-12-09T16:18:00Z">
        <w:r w:rsidRPr="00061318" w:rsidDel="00061318">
          <w:rPr>
            <w:noProof/>
            <w:sz w:val="22"/>
            <w:rPrChange w:id="932" w:author="Tsute Chen" w:date="2024-12-09T11:18:00Z" w16du:dateUtc="2024-12-09T16:18:00Z">
              <w:rPr>
                <w:rStyle w:val="Hyperlink"/>
                <w:noProof/>
              </w:rPr>
            </w:rPrChange>
          </w:rPr>
          <w:delText>Comparison 4: All sites</w:delText>
        </w:r>
        <w:r w:rsidDel="00061318">
          <w:rPr>
            <w:noProof/>
            <w:webHidden/>
          </w:rPr>
          <w:tab/>
        </w:r>
        <w:r w:rsidR="001D451D" w:rsidDel="00061318">
          <w:rPr>
            <w:noProof/>
            <w:webHidden/>
          </w:rPr>
          <w:delText>27</w:delText>
        </w:r>
      </w:del>
    </w:p>
    <w:p w14:paraId="6F72ABAE" w14:textId="4A2A83C9" w:rsidR="004C0DFC" w:rsidDel="00061318" w:rsidRDefault="004C0DFC">
      <w:pPr>
        <w:pStyle w:val="TOC3"/>
        <w:rPr>
          <w:del w:id="933" w:author="Tsute Chen" w:date="2024-12-09T11:18:00Z" w16du:dateUtc="2024-12-09T16:18:00Z"/>
          <w:rFonts w:asciiTheme="minorHAnsi" w:eastAsiaTheme="minorEastAsia" w:hAnsiTheme="minorHAnsi"/>
          <w:noProof/>
          <w:szCs w:val="24"/>
        </w:rPr>
      </w:pPr>
      <w:del w:id="934" w:author="Tsute Chen" w:date="2024-12-09T11:18:00Z" w16du:dateUtc="2024-12-09T16:18:00Z">
        <w:r w:rsidRPr="00061318" w:rsidDel="00061318">
          <w:rPr>
            <w:noProof/>
            <w:sz w:val="22"/>
            <w:rPrChange w:id="935" w:author="Tsute Chen" w:date="2024-12-09T11:18:00Z" w16du:dateUtc="2024-12-09T16:18:00Z">
              <w:rPr>
                <w:rStyle w:val="Hyperlink"/>
                <w:noProof/>
              </w:rPr>
            </w:rPrChange>
          </w:rPr>
          <w:delText>Comparison 8: Saliva</w:delText>
        </w:r>
        <w:r w:rsidDel="00061318">
          <w:rPr>
            <w:noProof/>
            <w:webHidden/>
          </w:rPr>
          <w:tab/>
        </w:r>
        <w:r w:rsidR="001D451D" w:rsidDel="00061318">
          <w:rPr>
            <w:noProof/>
            <w:webHidden/>
          </w:rPr>
          <w:delText>27</w:delText>
        </w:r>
      </w:del>
    </w:p>
    <w:p w14:paraId="1D3133EA" w14:textId="42A6F07B" w:rsidR="004C0DFC" w:rsidDel="00061318" w:rsidRDefault="004C0DFC">
      <w:pPr>
        <w:pStyle w:val="TOC3"/>
        <w:rPr>
          <w:del w:id="936" w:author="Tsute Chen" w:date="2024-12-09T11:18:00Z" w16du:dateUtc="2024-12-09T16:18:00Z"/>
          <w:rFonts w:asciiTheme="minorHAnsi" w:eastAsiaTheme="minorEastAsia" w:hAnsiTheme="minorHAnsi"/>
          <w:noProof/>
          <w:szCs w:val="24"/>
        </w:rPr>
      </w:pPr>
      <w:del w:id="937" w:author="Tsute Chen" w:date="2024-12-09T11:18:00Z" w16du:dateUtc="2024-12-09T16:18:00Z">
        <w:r w:rsidRPr="00061318" w:rsidDel="00061318">
          <w:rPr>
            <w:noProof/>
            <w:sz w:val="22"/>
            <w:rPrChange w:id="938" w:author="Tsute Chen" w:date="2024-12-09T11:18:00Z" w16du:dateUtc="2024-12-09T16:18:00Z">
              <w:rPr>
                <w:rStyle w:val="Hyperlink"/>
                <w:noProof/>
              </w:rPr>
            </w:rPrChange>
          </w:rPr>
          <w:delText>Comparison 16: Supragingival</w:delText>
        </w:r>
        <w:r w:rsidDel="00061318">
          <w:rPr>
            <w:noProof/>
            <w:webHidden/>
          </w:rPr>
          <w:tab/>
        </w:r>
        <w:r w:rsidR="001D451D" w:rsidDel="00061318">
          <w:rPr>
            <w:noProof/>
            <w:webHidden/>
          </w:rPr>
          <w:delText>27</w:delText>
        </w:r>
      </w:del>
    </w:p>
    <w:p w14:paraId="03A15BAC" w14:textId="3730DE37" w:rsidR="004C0DFC" w:rsidDel="00061318" w:rsidRDefault="004C0DFC">
      <w:pPr>
        <w:pStyle w:val="TOC3"/>
        <w:rPr>
          <w:del w:id="939" w:author="Tsute Chen" w:date="2024-12-09T11:18:00Z" w16du:dateUtc="2024-12-09T16:18:00Z"/>
          <w:rFonts w:asciiTheme="minorHAnsi" w:eastAsiaTheme="minorEastAsia" w:hAnsiTheme="minorHAnsi"/>
          <w:noProof/>
          <w:szCs w:val="24"/>
        </w:rPr>
      </w:pPr>
      <w:del w:id="940" w:author="Tsute Chen" w:date="2024-12-09T11:18:00Z" w16du:dateUtc="2024-12-09T16:18:00Z">
        <w:r w:rsidRPr="00061318" w:rsidDel="00061318">
          <w:rPr>
            <w:noProof/>
            <w:sz w:val="22"/>
            <w:rPrChange w:id="941" w:author="Tsute Chen" w:date="2024-12-09T11:18:00Z" w16du:dateUtc="2024-12-09T16:18:00Z">
              <w:rPr>
                <w:rStyle w:val="Hyperlink"/>
                <w:noProof/>
              </w:rPr>
            </w:rPrChange>
          </w:rPr>
          <w:delText>Comparison 16: Supragingival</w:delText>
        </w:r>
        <w:r w:rsidDel="00061318">
          <w:rPr>
            <w:noProof/>
            <w:webHidden/>
          </w:rPr>
          <w:tab/>
        </w:r>
        <w:r w:rsidR="001D451D" w:rsidDel="00061318">
          <w:rPr>
            <w:noProof/>
            <w:webHidden/>
          </w:rPr>
          <w:delText>28</w:delText>
        </w:r>
      </w:del>
    </w:p>
    <w:p w14:paraId="604689C8" w14:textId="5CE16A6A" w:rsidR="004C0DFC" w:rsidDel="00061318" w:rsidRDefault="004C0DFC">
      <w:pPr>
        <w:pStyle w:val="TOC3"/>
        <w:rPr>
          <w:del w:id="942" w:author="Tsute Chen" w:date="2024-12-09T11:18:00Z" w16du:dateUtc="2024-12-09T16:18:00Z"/>
          <w:rFonts w:asciiTheme="minorHAnsi" w:eastAsiaTheme="minorEastAsia" w:hAnsiTheme="minorHAnsi"/>
          <w:noProof/>
          <w:szCs w:val="24"/>
        </w:rPr>
      </w:pPr>
      <w:del w:id="943" w:author="Tsute Chen" w:date="2024-12-09T11:18:00Z" w16du:dateUtc="2024-12-09T16:18:00Z">
        <w:r w:rsidRPr="00061318" w:rsidDel="00061318">
          <w:rPr>
            <w:noProof/>
            <w:sz w:val="22"/>
            <w:rPrChange w:id="944" w:author="Tsute Chen" w:date="2024-12-09T11:18:00Z" w16du:dateUtc="2024-12-09T16:18:00Z">
              <w:rPr>
                <w:rStyle w:val="Hyperlink"/>
                <w:noProof/>
              </w:rPr>
            </w:rPrChange>
          </w:rPr>
          <w:delText>Comparison 20: Subgingival</w:delText>
        </w:r>
        <w:r w:rsidDel="00061318">
          <w:rPr>
            <w:noProof/>
            <w:webHidden/>
          </w:rPr>
          <w:tab/>
        </w:r>
        <w:r w:rsidR="001D451D" w:rsidDel="00061318">
          <w:rPr>
            <w:noProof/>
            <w:webHidden/>
          </w:rPr>
          <w:delText>28</w:delText>
        </w:r>
      </w:del>
    </w:p>
    <w:p w14:paraId="0D20B59F" w14:textId="16210524" w:rsidR="004C0DFC" w:rsidDel="00061318" w:rsidRDefault="004C0DFC" w:rsidP="00522DDE">
      <w:pPr>
        <w:pStyle w:val="TOC2"/>
        <w:rPr>
          <w:del w:id="945" w:author="Tsute Chen" w:date="2024-12-09T11:18:00Z" w16du:dateUtc="2024-12-09T16:18:00Z"/>
          <w:rFonts w:asciiTheme="minorHAnsi" w:eastAsiaTheme="minorEastAsia" w:hAnsiTheme="minorHAnsi" w:cstheme="minorBidi"/>
          <w:color w:val="auto"/>
          <w:kern w:val="2"/>
          <w:szCs w:val="24"/>
          <w14:ligatures w14:val="standardContextual"/>
        </w:rPr>
      </w:pPr>
      <w:del w:id="946" w:author="Tsute Chen" w:date="2024-12-09T11:18:00Z" w16du:dateUtc="2024-12-09T16:18:00Z">
        <w:r w:rsidRPr="00061318" w:rsidDel="00061318">
          <w:rPr>
            <w:sz w:val="22"/>
            <w:rPrChange w:id="947" w:author="Tsute Chen" w:date="2024-12-09T11:18:00Z" w16du:dateUtc="2024-12-09T16:18:00Z">
              <w:rPr>
                <w:rStyle w:val="Hyperlink"/>
              </w:rPr>
            </w:rPrChange>
          </w:rPr>
          <w:delText>11.</w:delText>
        </w:r>
        <w:r w:rsidDel="00061318">
          <w:rPr>
            <w:rFonts w:asciiTheme="minorHAnsi" w:eastAsiaTheme="minorEastAsia" w:hAnsiTheme="minorHAnsi" w:cstheme="minorBidi"/>
            <w:color w:val="auto"/>
            <w:kern w:val="2"/>
            <w:szCs w:val="24"/>
            <w14:ligatures w14:val="standardContextual"/>
          </w:rPr>
          <w:tab/>
        </w:r>
        <w:r w:rsidRPr="00061318" w:rsidDel="00061318">
          <w:rPr>
            <w:sz w:val="22"/>
            <w:rPrChange w:id="948" w:author="Tsute Chen" w:date="2024-12-09T11:18:00Z" w16du:dateUtc="2024-12-09T16:18:00Z">
              <w:rPr>
                <w:rStyle w:val="Hyperlink"/>
              </w:rPr>
            </w:rPrChange>
          </w:rPr>
          <w:delText>Bacterial Compositions of Oral Sites at Baseline (V2)</w:delText>
        </w:r>
        <w:r w:rsidDel="00061318">
          <w:rPr>
            <w:webHidden/>
          </w:rPr>
          <w:tab/>
        </w:r>
        <w:r w:rsidR="001D451D" w:rsidDel="00061318">
          <w:rPr>
            <w:webHidden/>
          </w:rPr>
          <w:delText>30</w:delText>
        </w:r>
      </w:del>
    </w:p>
    <w:p w14:paraId="3AE440D2" w14:textId="228B8F11" w:rsidR="004C0DFC" w:rsidDel="00061318" w:rsidRDefault="004C0DFC">
      <w:pPr>
        <w:pStyle w:val="TOC3"/>
        <w:rPr>
          <w:del w:id="949" w:author="Tsute Chen" w:date="2024-12-09T11:18:00Z" w16du:dateUtc="2024-12-09T16:18:00Z"/>
          <w:rFonts w:asciiTheme="minorHAnsi" w:eastAsiaTheme="minorEastAsia" w:hAnsiTheme="minorHAnsi"/>
          <w:noProof/>
          <w:szCs w:val="24"/>
        </w:rPr>
      </w:pPr>
      <w:del w:id="950" w:author="Tsute Chen" w:date="2024-12-09T11:18:00Z" w16du:dateUtc="2024-12-09T16:18:00Z">
        <w:r w:rsidRPr="00061318" w:rsidDel="00061318">
          <w:rPr>
            <w:noProof/>
            <w:sz w:val="22"/>
            <w:rPrChange w:id="951" w:author="Tsute Chen" w:date="2024-12-09T11:18:00Z" w16du:dateUtc="2024-12-09T16:18:00Z">
              <w:rPr>
                <w:rStyle w:val="Hyperlink"/>
                <w:noProof/>
              </w:rPr>
            </w:rPrChange>
          </w:rPr>
          <w:delText>Comparison 3: Product A V2 vs Product B V2 (All Sites)</w:delText>
        </w:r>
        <w:r w:rsidDel="00061318">
          <w:rPr>
            <w:noProof/>
            <w:webHidden/>
          </w:rPr>
          <w:tab/>
        </w:r>
        <w:r w:rsidR="001D451D" w:rsidDel="00061318">
          <w:rPr>
            <w:noProof/>
            <w:webHidden/>
          </w:rPr>
          <w:delText>31</w:delText>
        </w:r>
      </w:del>
    </w:p>
    <w:p w14:paraId="61978AA2" w14:textId="5118177E" w:rsidR="004C0DFC" w:rsidDel="00061318" w:rsidRDefault="004C0DFC">
      <w:pPr>
        <w:pStyle w:val="TOC3"/>
        <w:rPr>
          <w:del w:id="952" w:author="Tsute Chen" w:date="2024-12-09T11:18:00Z" w16du:dateUtc="2024-12-09T16:18:00Z"/>
          <w:rFonts w:asciiTheme="minorHAnsi" w:eastAsiaTheme="minorEastAsia" w:hAnsiTheme="minorHAnsi"/>
          <w:noProof/>
          <w:szCs w:val="24"/>
        </w:rPr>
      </w:pPr>
      <w:del w:id="953" w:author="Tsute Chen" w:date="2024-12-09T11:18:00Z" w16du:dateUtc="2024-12-09T16:18:00Z">
        <w:r w:rsidRPr="00061318" w:rsidDel="00061318">
          <w:rPr>
            <w:noProof/>
            <w:sz w:val="22"/>
            <w:rPrChange w:id="954" w:author="Tsute Chen" w:date="2024-12-09T11:18:00Z" w16du:dateUtc="2024-12-09T16:18:00Z">
              <w:rPr>
                <w:rStyle w:val="Hyperlink"/>
                <w:noProof/>
              </w:rPr>
            </w:rPrChange>
          </w:rPr>
          <w:delText>Comparison 7: Product A V2 SAL vs Product B V2 SAL (Saliva)</w:delText>
        </w:r>
        <w:r w:rsidDel="00061318">
          <w:rPr>
            <w:noProof/>
            <w:webHidden/>
          </w:rPr>
          <w:tab/>
        </w:r>
        <w:r w:rsidR="001D451D" w:rsidDel="00061318">
          <w:rPr>
            <w:noProof/>
            <w:webHidden/>
          </w:rPr>
          <w:delText>31</w:delText>
        </w:r>
      </w:del>
    </w:p>
    <w:p w14:paraId="0DAE5A99" w14:textId="66D23A5C" w:rsidR="004C0DFC" w:rsidDel="00061318" w:rsidRDefault="004C0DFC">
      <w:pPr>
        <w:pStyle w:val="TOC3"/>
        <w:rPr>
          <w:del w:id="955" w:author="Tsute Chen" w:date="2024-12-09T11:18:00Z" w16du:dateUtc="2024-12-09T16:18:00Z"/>
          <w:rFonts w:asciiTheme="minorHAnsi" w:eastAsiaTheme="minorEastAsia" w:hAnsiTheme="minorHAnsi"/>
          <w:noProof/>
          <w:szCs w:val="24"/>
        </w:rPr>
      </w:pPr>
      <w:del w:id="956" w:author="Tsute Chen" w:date="2024-12-09T11:18:00Z" w16du:dateUtc="2024-12-09T16:18:00Z">
        <w:r w:rsidRPr="00061318" w:rsidDel="00061318">
          <w:rPr>
            <w:noProof/>
            <w:sz w:val="22"/>
            <w:rPrChange w:id="957" w:author="Tsute Chen" w:date="2024-12-09T11:18:00Z" w16du:dateUtc="2024-12-09T16:18:00Z">
              <w:rPr>
                <w:rStyle w:val="Hyperlink"/>
                <w:noProof/>
              </w:rPr>
            </w:rPrChange>
          </w:rPr>
          <w:delText>Comparison 11: Product A V2 TNG vs Product B V2 TNG (Tongue)</w:delText>
        </w:r>
        <w:r w:rsidDel="00061318">
          <w:rPr>
            <w:noProof/>
            <w:webHidden/>
          </w:rPr>
          <w:tab/>
        </w:r>
        <w:r w:rsidR="001D451D" w:rsidDel="00061318">
          <w:rPr>
            <w:noProof/>
            <w:webHidden/>
          </w:rPr>
          <w:delText>31</w:delText>
        </w:r>
      </w:del>
    </w:p>
    <w:p w14:paraId="74D648B7" w14:textId="09131E39" w:rsidR="004C0DFC" w:rsidDel="00061318" w:rsidRDefault="004C0DFC">
      <w:pPr>
        <w:pStyle w:val="TOC3"/>
        <w:rPr>
          <w:del w:id="958" w:author="Tsute Chen" w:date="2024-12-09T11:18:00Z" w16du:dateUtc="2024-12-09T16:18:00Z"/>
          <w:rFonts w:asciiTheme="minorHAnsi" w:eastAsiaTheme="minorEastAsia" w:hAnsiTheme="minorHAnsi"/>
          <w:noProof/>
          <w:szCs w:val="24"/>
        </w:rPr>
      </w:pPr>
      <w:del w:id="959" w:author="Tsute Chen" w:date="2024-12-09T11:18:00Z" w16du:dateUtc="2024-12-09T16:18:00Z">
        <w:r w:rsidRPr="00061318" w:rsidDel="00061318">
          <w:rPr>
            <w:noProof/>
            <w:sz w:val="22"/>
            <w:rPrChange w:id="960" w:author="Tsute Chen" w:date="2024-12-09T11:18:00Z" w16du:dateUtc="2024-12-09T16:18:00Z">
              <w:rPr>
                <w:rStyle w:val="Hyperlink"/>
                <w:noProof/>
              </w:rPr>
            </w:rPrChange>
          </w:rPr>
          <w:delText>Comparison 15: Product A V2 SUPG vs Product B V2 SUPG (Supragingival)</w:delText>
        </w:r>
        <w:r w:rsidDel="00061318">
          <w:rPr>
            <w:noProof/>
            <w:webHidden/>
          </w:rPr>
          <w:tab/>
        </w:r>
        <w:r w:rsidR="001D451D" w:rsidDel="00061318">
          <w:rPr>
            <w:noProof/>
            <w:webHidden/>
          </w:rPr>
          <w:delText>31</w:delText>
        </w:r>
      </w:del>
    </w:p>
    <w:p w14:paraId="5BB089F7" w14:textId="01488696" w:rsidR="004C0DFC" w:rsidDel="00061318" w:rsidRDefault="004C0DFC">
      <w:pPr>
        <w:pStyle w:val="TOC3"/>
        <w:rPr>
          <w:del w:id="961" w:author="Tsute Chen" w:date="2024-12-09T11:18:00Z" w16du:dateUtc="2024-12-09T16:18:00Z"/>
          <w:rFonts w:asciiTheme="minorHAnsi" w:eastAsiaTheme="minorEastAsia" w:hAnsiTheme="minorHAnsi"/>
          <w:noProof/>
          <w:szCs w:val="24"/>
        </w:rPr>
      </w:pPr>
      <w:del w:id="962" w:author="Tsute Chen" w:date="2024-12-09T11:18:00Z" w16du:dateUtc="2024-12-09T16:18:00Z">
        <w:r w:rsidRPr="00061318" w:rsidDel="00061318">
          <w:rPr>
            <w:noProof/>
            <w:sz w:val="22"/>
            <w:rPrChange w:id="963" w:author="Tsute Chen" w:date="2024-12-09T11:18:00Z" w16du:dateUtc="2024-12-09T16:18:00Z">
              <w:rPr>
                <w:rStyle w:val="Hyperlink"/>
                <w:noProof/>
              </w:rPr>
            </w:rPrChange>
          </w:rPr>
          <w:delText>Comparison 19: Product A V2 SUBG vs Product B V2 SUBG (Subgingival)</w:delText>
        </w:r>
        <w:r w:rsidDel="00061318">
          <w:rPr>
            <w:noProof/>
            <w:webHidden/>
          </w:rPr>
          <w:tab/>
        </w:r>
        <w:r w:rsidR="001D451D" w:rsidDel="00061318">
          <w:rPr>
            <w:noProof/>
            <w:webHidden/>
          </w:rPr>
          <w:delText>31</w:delText>
        </w:r>
      </w:del>
    </w:p>
    <w:p w14:paraId="1EA9C1BE" w14:textId="163435BA" w:rsidR="004C0DFC" w:rsidDel="00061318" w:rsidRDefault="004C0DFC">
      <w:pPr>
        <w:pStyle w:val="TOC1"/>
        <w:rPr>
          <w:del w:id="964" w:author="Tsute Chen" w:date="2024-12-09T11:18:00Z" w16du:dateUtc="2024-12-09T16:18:00Z"/>
          <w:rFonts w:asciiTheme="minorHAnsi" w:eastAsiaTheme="minorEastAsia" w:hAnsiTheme="minorHAnsi"/>
          <w:color w:val="auto"/>
          <w:szCs w:val="24"/>
        </w:rPr>
      </w:pPr>
      <w:del w:id="965" w:author="Tsute Chen" w:date="2024-12-09T11:18:00Z" w16du:dateUtc="2024-12-09T16:18:00Z">
        <w:r w:rsidRPr="00061318" w:rsidDel="00061318">
          <w:rPr>
            <w:sz w:val="22"/>
            <w:rPrChange w:id="966" w:author="Tsute Chen" w:date="2024-12-09T11:18:00Z" w16du:dateUtc="2024-12-09T16:18:00Z">
              <w:rPr>
                <w:rStyle w:val="Hyperlink"/>
              </w:rPr>
            </w:rPrChange>
          </w:rPr>
          <w:delText>VIII. Appendix</w:delText>
        </w:r>
        <w:r w:rsidDel="00061318">
          <w:rPr>
            <w:webHidden/>
          </w:rPr>
          <w:tab/>
        </w:r>
        <w:r w:rsidR="001D451D" w:rsidDel="00061318">
          <w:rPr>
            <w:webHidden/>
          </w:rPr>
          <w:delText>32</w:delText>
        </w:r>
      </w:del>
    </w:p>
    <w:p w14:paraId="717A56E9" w14:textId="000CD761" w:rsidR="004C0DFC" w:rsidDel="00061318" w:rsidRDefault="004C0DFC" w:rsidP="00522DDE">
      <w:pPr>
        <w:pStyle w:val="TOC2"/>
        <w:rPr>
          <w:del w:id="967" w:author="Tsute Chen" w:date="2024-12-09T11:18:00Z" w16du:dateUtc="2024-12-09T16:18:00Z"/>
          <w:rFonts w:asciiTheme="minorHAnsi" w:eastAsiaTheme="minorEastAsia" w:hAnsiTheme="minorHAnsi" w:cstheme="minorBidi"/>
          <w:color w:val="auto"/>
          <w:kern w:val="2"/>
          <w:szCs w:val="24"/>
          <w14:ligatures w14:val="standardContextual"/>
        </w:rPr>
      </w:pPr>
      <w:del w:id="968" w:author="Tsute Chen" w:date="2024-12-09T11:18:00Z" w16du:dateUtc="2024-12-09T16:18:00Z">
        <w:r w:rsidRPr="00061318" w:rsidDel="00061318">
          <w:rPr>
            <w:sz w:val="22"/>
            <w:rPrChange w:id="969" w:author="Tsute Chen" w:date="2024-12-09T11:18:00Z" w16du:dateUtc="2024-12-09T16:18:00Z">
              <w:rPr>
                <w:rStyle w:val="Hyperlink"/>
              </w:rPr>
            </w:rPrChange>
          </w:rPr>
          <w:delText>Appendix A – 16S rRNA V1V3 Analysis Figures and Charts</w:delText>
        </w:r>
        <w:r w:rsidDel="00061318">
          <w:rPr>
            <w:webHidden/>
          </w:rPr>
          <w:tab/>
        </w:r>
        <w:r w:rsidR="001D451D" w:rsidDel="00061318">
          <w:rPr>
            <w:webHidden/>
          </w:rPr>
          <w:delText>32</w:delText>
        </w:r>
      </w:del>
    </w:p>
    <w:p w14:paraId="7D650E05" w14:textId="3FE0F891" w:rsidR="004C0DFC" w:rsidDel="00061318" w:rsidRDefault="004C0DFC">
      <w:pPr>
        <w:pStyle w:val="TOC3"/>
        <w:rPr>
          <w:del w:id="970" w:author="Tsute Chen" w:date="2024-12-09T11:18:00Z" w16du:dateUtc="2024-12-09T16:18:00Z"/>
          <w:rFonts w:asciiTheme="minorHAnsi" w:eastAsiaTheme="minorEastAsia" w:hAnsiTheme="minorHAnsi"/>
          <w:noProof/>
          <w:szCs w:val="24"/>
        </w:rPr>
      </w:pPr>
      <w:del w:id="971" w:author="Tsute Chen" w:date="2024-12-09T11:18:00Z" w16du:dateUtc="2024-12-09T16:18:00Z">
        <w:r w:rsidRPr="00061318" w:rsidDel="00061318">
          <w:rPr>
            <w:noProof/>
            <w:sz w:val="22"/>
            <w:rPrChange w:id="972" w:author="Tsute Chen" w:date="2024-12-09T11:18:00Z" w16du:dateUtc="2024-12-09T16:18:00Z">
              <w:rPr>
                <w:rStyle w:val="Hyperlink"/>
                <w:noProof/>
              </w:rPr>
            </w:rPrChange>
          </w:rPr>
          <w:delText>Comparison 1: Product A V2 vs Product A V3</w:delText>
        </w:r>
        <w:r w:rsidDel="00061318">
          <w:rPr>
            <w:noProof/>
            <w:webHidden/>
          </w:rPr>
          <w:tab/>
        </w:r>
        <w:r w:rsidR="001D451D" w:rsidDel="00061318">
          <w:rPr>
            <w:noProof/>
            <w:webHidden/>
          </w:rPr>
          <w:delText>32</w:delText>
        </w:r>
      </w:del>
    </w:p>
    <w:p w14:paraId="28D7CCE1" w14:textId="586C6329" w:rsidR="004C0DFC" w:rsidDel="00061318" w:rsidRDefault="004C0DFC">
      <w:pPr>
        <w:pStyle w:val="TOC3"/>
        <w:rPr>
          <w:del w:id="973" w:author="Tsute Chen" w:date="2024-12-09T11:18:00Z" w16du:dateUtc="2024-12-09T16:18:00Z"/>
          <w:rFonts w:asciiTheme="minorHAnsi" w:eastAsiaTheme="minorEastAsia" w:hAnsiTheme="minorHAnsi"/>
          <w:noProof/>
          <w:szCs w:val="24"/>
        </w:rPr>
      </w:pPr>
      <w:del w:id="974" w:author="Tsute Chen" w:date="2024-12-09T11:18:00Z" w16du:dateUtc="2024-12-09T16:18:00Z">
        <w:r w:rsidRPr="00061318" w:rsidDel="00061318">
          <w:rPr>
            <w:noProof/>
            <w:sz w:val="22"/>
            <w:rPrChange w:id="975" w:author="Tsute Chen" w:date="2024-12-09T11:18:00Z" w16du:dateUtc="2024-12-09T16:18:00Z">
              <w:rPr>
                <w:rStyle w:val="Hyperlink"/>
                <w:noProof/>
              </w:rPr>
            </w:rPrChange>
          </w:rPr>
          <w:delText>Comparison 3 Product A V2 vs Product B V2</w:delText>
        </w:r>
        <w:r w:rsidDel="00061318">
          <w:rPr>
            <w:noProof/>
            <w:webHidden/>
          </w:rPr>
          <w:tab/>
        </w:r>
        <w:r w:rsidR="001D451D" w:rsidDel="00061318">
          <w:rPr>
            <w:noProof/>
            <w:webHidden/>
          </w:rPr>
          <w:delText>54</w:delText>
        </w:r>
      </w:del>
    </w:p>
    <w:p w14:paraId="79DB9F56" w14:textId="4E1D8438" w:rsidR="004C0DFC" w:rsidDel="00061318" w:rsidRDefault="004C0DFC">
      <w:pPr>
        <w:pStyle w:val="TOC3"/>
        <w:rPr>
          <w:del w:id="976" w:author="Tsute Chen" w:date="2024-12-09T11:18:00Z" w16du:dateUtc="2024-12-09T16:18:00Z"/>
          <w:rFonts w:asciiTheme="minorHAnsi" w:eastAsiaTheme="minorEastAsia" w:hAnsiTheme="minorHAnsi"/>
          <w:noProof/>
          <w:szCs w:val="24"/>
        </w:rPr>
      </w:pPr>
      <w:del w:id="977" w:author="Tsute Chen" w:date="2024-12-09T11:18:00Z" w16du:dateUtc="2024-12-09T16:18:00Z">
        <w:r w:rsidRPr="00061318" w:rsidDel="00061318">
          <w:rPr>
            <w:noProof/>
            <w:sz w:val="22"/>
            <w:rPrChange w:id="978" w:author="Tsute Chen" w:date="2024-12-09T11:18:00Z" w16du:dateUtc="2024-12-09T16:18:00Z">
              <w:rPr>
                <w:rStyle w:val="Hyperlink"/>
                <w:noProof/>
              </w:rPr>
            </w:rPrChange>
          </w:rPr>
          <w:delText>Comparison 4. Product A V3 vs Product B V3</w:delText>
        </w:r>
        <w:r w:rsidDel="00061318">
          <w:rPr>
            <w:noProof/>
            <w:webHidden/>
          </w:rPr>
          <w:tab/>
        </w:r>
        <w:r w:rsidR="001D451D" w:rsidDel="00061318">
          <w:rPr>
            <w:noProof/>
            <w:webHidden/>
          </w:rPr>
          <w:delText>68</w:delText>
        </w:r>
      </w:del>
    </w:p>
    <w:p w14:paraId="797CB102" w14:textId="66F52BA6" w:rsidR="004C0DFC" w:rsidDel="00061318" w:rsidRDefault="004C0DFC">
      <w:pPr>
        <w:pStyle w:val="TOC3"/>
        <w:rPr>
          <w:del w:id="979" w:author="Tsute Chen" w:date="2024-12-09T11:18:00Z" w16du:dateUtc="2024-12-09T16:18:00Z"/>
          <w:rFonts w:asciiTheme="minorHAnsi" w:eastAsiaTheme="minorEastAsia" w:hAnsiTheme="minorHAnsi"/>
          <w:noProof/>
          <w:szCs w:val="24"/>
        </w:rPr>
      </w:pPr>
      <w:del w:id="980" w:author="Tsute Chen" w:date="2024-12-09T11:18:00Z" w16du:dateUtc="2024-12-09T16:18:00Z">
        <w:r w:rsidRPr="00061318" w:rsidDel="00061318">
          <w:rPr>
            <w:noProof/>
            <w:sz w:val="22"/>
            <w:rPrChange w:id="981" w:author="Tsute Chen" w:date="2024-12-09T11:18:00Z" w16du:dateUtc="2024-12-09T16:18:00Z">
              <w:rPr>
                <w:rStyle w:val="Hyperlink"/>
                <w:noProof/>
              </w:rPr>
            </w:rPrChange>
          </w:rPr>
          <w:delText>Comparison 5. Product A V2 SAL vs Product A V3 SAL</w:delText>
        </w:r>
        <w:r w:rsidDel="00061318">
          <w:rPr>
            <w:noProof/>
            <w:webHidden/>
          </w:rPr>
          <w:tab/>
        </w:r>
        <w:r w:rsidR="001D451D" w:rsidDel="00061318">
          <w:rPr>
            <w:noProof/>
            <w:webHidden/>
          </w:rPr>
          <w:delText>81</w:delText>
        </w:r>
      </w:del>
    </w:p>
    <w:p w14:paraId="3F9F82DA" w14:textId="3F6900A7" w:rsidR="004C0DFC" w:rsidDel="00061318" w:rsidRDefault="004C0DFC">
      <w:pPr>
        <w:pStyle w:val="TOC3"/>
        <w:rPr>
          <w:del w:id="982" w:author="Tsute Chen" w:date="2024-12-09T11:18:00Z" w16du:dateUtc="2024-12-09T16:18:00Z"/>
          <w:rFonts w:asciiTheme="minorHAnsi" w:eastAsiaTheme="minorEastAsia" w:hAnsiTheme="minorHAnsi"/>
          <w:noProof/>
          <w:szCs w:val="24"/>
        </w:rPr>
      </w:pPr>
      <w:del w:id="983" w:author="Tsute Chen" w:date="2024-12-09T11:18:00Z" w16du:dateUtc="2024-12-09T16:18:00Z">
        <w:r w:rsidRPr="00061318" w:rsidDel="00061318">
          <w:rPr>
            <w:noProof/>
            <w:sz w:val="22"/>
            <w:rPrChange w:id="984" w:author="Tsute Chen" w:date="2024-12-09T11:18:00Z" w16du:dateUtc="2024-12-09T16:18:00Z">
              <w:rPr>
                <w:rStyle w:val="Hyperlink"/>
                <w:noProof/>
              </w:rPr>
            </w:rPrChange>
          </w:rPr>
          <w:delText>Comparison 6. Product B V2 vs Product B V3</w:delText>
        </w:r>
        <w:r w:rsidDel="00061318">
          <w:rPr>
            <w:noProof/>
            <w:webHidden/>
          </w:rPr>
          <w:tab/>
        </w:r>
        <w:r w:rsidR="001D451D" w:rsidDel="00061318">
          <w:rPr>
            <w:noProof/>
            <w:webHidden/>
          </w:rPr>
          <w:delText>88</w:delText>
        </w:r>
      </w:del>
    </w:p>
    <w:p w14:paraId="656BB90A" w14:textId="6D2397C8" w:rsidR="004C0DFC" w:rsidDel="00061318" w:rsidRDefault="004C0DFC">
      <w:pPr>
        <w:pStyle w:val="TOC3"/>
        <w:rPr>
          <w:del w:id="985" w:author="Tsute Chen" w:date="2024-12-09T11:18:00Z" w16du:dateUtc="2024-12-09T16:18:00Z"/>
          <w:rFonts w:asciiTheme="minorHAnsi" w:eastAsiaTheme="minorEastAsia" w:hAnsiTheme="minorHAnsi"/>
          <w:noProof/>
          <w:szCs w:val="24"/>
        </w:rPr>
      </w:pPr>
      <w:del w:id="986" w:author="Tsute Chen" w:date="2024-12-09T11:18:00Z" w16du:dateUtc="2024-12-09T16:18:00Z">
        <w:r w:rsidRPr="00061318" w:rsidDel="00061318">
          <w:rPr>
            <w:noProof/>
            <w:sz w:val="22"/>
            <w:rPrChange w:id="987" w:author="Tsute Chen" w:date="2024-12-09T11:18:00Z" w16du:dateUtc="2024-12-09T16:18:00Z">
              <w:rPr>
                <w:rStyle w:val="Hyperlink"/>
                <w:noProof/>
              </w:rPr>
            </w:rPrChange>
          </w:rPr>
          <w:delText>Comparison 7. Product A V2 SAL vs Product B V2 SAL</w:delText>
        </w:r>
        <w:r w:rsidDel="00061318">
          <w:rPr>
            <w:noProof/>
            <w:webHidden/>
          </w:rPr>
          <w:tab/>
        </w:r>
        <w:r w:rsidR="001D451D" w:rsidDel="00061318">
          <w:rPr>
            <w:noProof/>
            <w:webHidden/>
          </w:rPr>
          <w:delText>97</w:delText>
        </w:r>
      </w:del>
    </w:p>
    <w:p w14:paraId="70A69849" w14:textId="0E5A8F68" w:rsidR="004C0DFC" w:rsidDel="00061318" w:rsidRDefault="004C0DFC">
      <w:pPr>
        <w:pStyle w:val="TOC3"/>
        <w:rPr>
          <w:del w:id="988" w:author="Tsute Chen" w:date="2024-12-09T11:18:00Z" w16du:dateUtc="2024-12-09T16:18:00Z"/>
          <w:rFonts w:asciiTheme="minorHAnsi" w:eastAsiaTheme="minorEastAsia" w:hAnsiTheme="minorHAnsi"/>
          <w:noProof/>
          <w:szCs w:val="24"/>
        </w:rPr>
      </w:pPr>
      <w:del w:id="989" w:author="Tsute Chen" w:date="2024-12-09T11:18:00Z" w16du:dateUtc="2024-12-09T16:18:00Z">
        <w:r w:rsidRPr="00061318" w:rsidDel="00061318">
          <w:rPr>
            <w:noProof/>
            <w:sz w:val="22"/>
            <w:rPrChange w:id="990" w:author="Tsute Chen" w:date="2024-12-09T11:18:00Z" w16du:dateUtc="2024-12-09T16:18:00Z">
              <w:rPr>
                <w:rStyle w:val="Hyperlink"/>
                <w:noProof/>
              </w:rPr>
            </w:rPrChange>
          </w:rPr>
          <w:delText>Comparison 8. Product A V3 SAL vs Product B V3 SAL</w:delText>
        </w:r>
        <w:r w:rsidDel="00061318">
          <w:rPr>
            <w:noProof/>
            <w:webHidden/>
          </w:rPr>
          <w:tab/>
        </w:r>
        <w:r w:rsidR="001D451D" w:rsidDel="00061318">
          <w:rPr>
            <w:noProof/>
            <w:webHidden/>
          </w:rPr>
          <w:delText>106</w:delText>
        </w:r>
      </w:del>
    </w:p>
    <w:p w14:paraId="422D18B0" w14:textId="54F20564" w:rsidR="004C0DFC" w:rsidDel="00061318" w:rsidRDefault="004C0DFC">
      <w:pPr>
        <w:pStyle w:val="TOC3"/>
        <w:rPr>
          <w:del w:id="991" w:author="Tsute Chen" w:date="2024-12-09T11:18:00Z" w16du:dateUtc="2024-12-09T16:18:00Z"/>
          <w:rFonts w:asciiTheme="minorHAnsi" w:eastAsiaTheme="minorEastAsia" w:hAnsiTheme="minorHAnsi"/>
          <w:noProof/>
          <w:szCs w:val="24"/>
        </w:rPr>
      </w:pPr>
      <w:del w:id="992" w:author="Tsute Chen" w:date="2024-12-09T11:18:00Z" w16du:dateUtc="2024-12-09T16:18:00Z">
        <w:r w:rsidRPr="00061318" w:rsidDel="00061318">
          <w:rPr>
            <w:noProof/>
            <w:sz w:val="22"/>
            <w:rPrChange w:id="993" w:author="Tsute Chen" w:date="2024-12-09T11:18:00Z" w16du:dateUtc="2024-12-09T16:18:00Z">
              <w:rPr>
                <w:rStyle w:val="Hyperlink"/>
                <w:noProof/>
              </w:rPr>
            </w:rPrChange>
          </w:rPr>
          <w:delText>Comparison 9. Product A V2 TNG vs Product A V3 TNG</w:delText>
        </w:r>
        <w:r w:rsidDel="00061318">
          <w:rPr>
            <w:noProof/>
            <w:webHidden/>
          </w:rPr>
          <w:tab/>
        </w:r>
        <w:r w:rsidR="001D451D" w:rsidDel="00061318">
          <w:rPr>
            <w:noProof/>
            <w:webHidden/>
          </w:rPr>
          <w:delText>117</w:delText>
        </w:r>
      </w:del>
    </w:p>
    <w:p w14:paraId="5718EEA1" w14:textId="317A757C" w:rsidR="004C0DFC" w:rsidDel="00061318" w:rsidRDefault="004C0DFC">
      <w:pPr>
        <w:pStyle w:val="TOC3"/>
        <w:rPr>
          <w:del w:id="994" w:author="Tsute Chen" w:date="2024-12-09T11:18:00Z" w16du:dateUtc="2024-12-09T16:18:00Z"/>
          <w:rFonts w:asciiTheme="minorHAnsi" w:eastAsiaTheme="minorEastAsia" w:hAnsiTheme="minorHAnsi"/>
          <w:noProof/>
          <w:szCs w:val="24"/>
        </w:rPr>
      </w:pPr>
      <w:del w:id="995" w:author="Tsute Chen" w:date="2024-12-09T11:18:00Z" w16du:dateUtc="2024-12-09T16:18:00Z">
        <w:r w:rsidRPr="00061318" w:rsidDel="00061318">
          <w:rPr>
            <w:noProof/>
            <w:sz w:val="22"/>
            <w:rPrChange w:id="996" w:author="Tsute Chen" w:date="2024-12-09T11:18:00Z" w16du:dateUtc="2024-12-09T16:18:00Z">
              <w:rPr>
                <w:rStyle w:val="Hyperlink"/>
                <w:noProof/>
              </w:rPr>
            </w:rPrChange>
          </w:rPr>
          <w:delText>Comparison 10. Product B V2 TNG vs Product B V3 TNG</w:delText>
        </w:r>
        <w:r w:rsidDel="00061318">
          <w:rPr>
            <w:noProof/>
            <w:webHidden/>
          </w:rPr>
          <w:tab/>
        </w:r>
        <w:r w:rsidR="001D451D" w:rsidDel="00061318">
          <w:rPr>
            <w:noProof/>
            <w:webHidden/>
          </w:rPr>
          <w:delText>124</w:delText>
        </w:r>
      </w:del>
    </w:p>
    <w:p w14:paraId="72877665" w14:textId="3BB13E71" w:rsidR="004C0DFC" w:rsidDel="00061318" w:rsidRDefault="004C0DFC">
      <w:pPr>
        <w:pStyle w:val="TOC3"/>
        <w:rPr>
          <w:del w:id="997" w:author="Tsute Chen" w:date="2024-12-09T11:18:00Z" w16du:dateUtc="2024-12-09T16:18:00Z"/>
          <w:rFonts w:asciiTheme="minorHAnsi" w:eastAsiaTheme="minorEastAsia" w:hAnsiTheme="minorHAnsi"/>
          <w:noProof/>
          <w:szCs w:val="24"/>
        </w:rPr>
      </w:pPr>
      <w:del w:id="998" w:author="Tsute Chen" w:date="2024-12-09T11:18:00Z" w16du:dateUtc="2024-12-09T16:18:00Z">
        <w:r w:rsidRPr="00061318" w:rsidDel="00061318">
          <w:rPr>
            <w:noProof/>
            <w:sz w:val="22"/>
            <w:rPrChange w:id="999" w:author="Tsute Chen" w:date="2024-12-09T11:18:00Z" w16du:dateUtc="2024-12-09T16:18:00Z">
              <w:rPr>
                <w:rStyle w:val="Hyperlink"/>
                <w:noProof/>
              </w:rPr>
            </w:rPrChange>
          </w:rPr>
          <w:delText>Comparison 11. Product A V2 TNG vs Product B V2 TNG</w:delText>
        </w:r>
        <w:r w:rsidDel="00061318">
          <w:rPr>
            <w:noProof/>
            <w:webHidden/>
          </w:rPr>
          <w:tab/>
        </w:r>
        <w:r w:rsidR="001D451D" w:rsidDel="00061318">
          <w:rPr>
            <w:noProof/>
            <w:webHidden/>
          </w:rPr>
          <w:delText>132</w:delText>
        </w:r>
      </w:del>
    </w:p>
    <w:p w14:paraId="51D5EDB6" w14:textId="4C8B3548" w:rsidR="004C0DFC" w:rsidDel="00061318" w:rsidRDefault="004C0DFC">
      <w:pPr>
        <w:pStyle w:val="TOC3"/>
        <w:rPr>
          <w:del w:id="1000" w:author="Tsute Chen" w:date="2024-12-09T11:18:00Z" w16du:dateUtc="2024-12-09T16:18:00Z"/>
          <w:rFonts w:asciiTheme="minorHAnsi" w:eastAsiaTheme="minorEastAsia" w:hAnsiTheme="minorHAnsi"/>
          <w:noProof/>
          <w:szCs w:val="24"/>
        </w:rPr>
      </w:pPr>
      <w:del w:id="1001" w:author="Tsute Chen" w:date="2024-12-09T11:18:00Z" w16du:dateUtc="2024-12-09T16:18:00Z">
        <w:r w:rsidRPr="00061318" w:rsidDel="00061318">
          <w:rPr>
            <w:noProof/>
            <w:sz w:val="22"/>
            <w:rPrChange w:id="1002" w:author="Tsute Chen" w:date="2024-12-09T11:18:00Z" w16du:dateUtc="2024-12-09T16:18:00Z">
              <w:rPr>
                <w:rStyle w:val="Hyperlink"/>
                <w:noProof/>
              </w:rPr>
            </w:rPrChange>
          </w:rPr>
          <w:delText>Comparison 12. Product A V3 TNG vs Product B V3 TNG</w:delText>
        </w:r>
        <w:r w:rsidDel="00061318">
          <w:rPr>
            <w:noProof/>
            <w:webHidden/>
          </w:rPr>
          <w:tab/>
        </w:r>
        <w:r w:rsidR="001D451D" w:rsidDel="00061318">
          <w:rPr>
            <w:noProof/>
            <w:webHidden/>
          </w:rPr>
          <w:delText>143</w:delText>
        </w:r>
      </w:del>
    </w:p>
    <w:p w14:paraId="170D440C" w14:textId="4EE88F56" w:rsidR="004C0DFC" w:rsidDel="00061318" w:rsidRDefault="004C0DFC">
      <w:pPr>
        <w:pStyle w:val="TOC3"/>
        <w:rPr>
          <w:del w:id="1003" w:author="Tsute Chen" w:date="2024-12-09T11:18:00Z" w16du:dateUtc="2024-12-09T16:18:00Z"/>
          <w:rFonts w:asciiTheme="minorHAnsi" w:eastAsiaTheme="minorEastAsia" w:hAnsiTheme="minorHAnsi"/>
          <w:noProof/>
          <w:szCs w:val="24"/>
        </w:rPr>
      </w:pPr>
      <w:del w:id="1004" w:author="Tsute Chen" w:date="2024-12-09T11:18:00Z" w16du:dateUtc="2024-12-09T16:18:00Z">
        <w:r w:rsidRPr="00061318" w:rsidDel="00061318">
          <w:rPr>
            <w:noProof/>
            <w:sz w:val="22"/>
            <w:rPrChange w:id="1005" w:author="Tsute Chen" w:date="2024-12-09T11:18:00Z" w16du:dateUtc="2024-12-09T16:18:00Z">
              <w:rPr>
                <w:rStyle w:val="Hyperlink"/>
                <w:noProof/>
              </w:rPr>
            </w:rPrChange>
          </w:rPr>
          <w:delText>Comparison 13. Product A V2 SUPG vs Product A V3 SUPG</w:delText>
        </w:r>
        <w:r w:rsidDel="00061318">
          <w:rPr>
            <w:noProof/>
            <w:webHidden/>
          </w:rPr>
          <w:tab/>
        </w:r>
        <w:r w:rsidR="001D451D" w:rsidDel="00061318">
          <w:rPr>
            <w:noProof/>
            <w:webHidden/>
          </w:rPr>
          <w:delText>152</w:delText>
        </w:r>
      </w:del>
    </w:p>
    <w:p w14:paraId="72F84D88" w14:textId="20A79730" w:rsidR="004C0DFC" w:rsidDel="00061318" w:rsidRDefault="004C0DFC">
      <w:pPr>
        <w:pStyle w:val="TOC3"/>
        <w:rPr>
          <w:del w:id="1006" w:author="Tsute Chen" w:date="2024-12-09T11:18:00Z" w16du:dateUtc="2024-12-09T16:18:00Z"/>
          <w:rFonts w:asciiTheme="minorHAnsi" w:eastAsiaTheme="minorEastAsia" w:hAnsiTheme="minorHAnsi"/>
          <w:noProof/>
          <w:szCs w:val="24"/>
        </w:rPr>
      </w:pPr>
      <w:del w:id="1007" w:author="Tsute Chen" w:date="2024-12-09T11:18:00Z" w16du:dateUtc="2024-12-09T16:18:00Z">
        <w:r w:rsidRPr="00061318" w:rsidDel="00061318">
          <w:rPr>
            <w:noProof/>
            <w:sz w:val="22"/>
            <w:rPrChange w:id="1008" w:author="Tsute Chen" w:date="2024-12-09T11:18:00Z" w16du:dateUtc="2024-12-09T16:18:00Z">
              <w:rPr>
                <w:rStyle w:val="Hyperlink"/>
                <w:noProof/>
              </w:rPr>
            </w:rPrChange>
          </w:rPr>
          <w:delText>Comparison 14. Product B V2 SUPG vs Product B V3 SUPG</w:delText>
        </w:r>
        <w:r w:rsidDel="00061318">
          <w:rPr>
            <w:noProof/>
            <w:webHidden/>
          </w:rPr>
          <w:tab/>
        </w:r>
        <w:r w:rsidR="001D451D" w:rsidDel="00061318">
          <w:rPr>
            <w:noProof/>
            <w:webHidden/>
          </w:rPr>
          <w:delText>162</w:delText>
        </w:r>
      </w:del>
    </w:p>
    <w:p w14:paraId="3AC35E0E" w14:textId="198BF5CD" w:rsidR="004C0DFC" w:rsidDel="00061318" w:rsidRDefault="004C0DFC">
      <w:pPr>
        <w:pStyle w:val="TOC3"/>
        <w:rPr>
          <w:del w:id="1009" w:author="Tsute Chen" w:date="2024-12-09T11:18:00Z" w16du:dateUtc="2024-12-09T16:18:00Z"/>
          <w:rFonts w:asciiTheme="minorHAnsi" w:eastAsiaTheme="minorEastAsia" w:hAnsiTheme="minorHAnsi"/>
          <w:noProof/>
          <w:szCs w:val="24"/>
        </w:rPr>
      </w:pPr>
      <w:del w:id="1010" w:author="Tsute Chen" w:date="2024-12-09T11:18:00Z" w16du:dateUtc="2024-12-09T16:18:00Z">
        <w:r w:rsidRPr="00061318" w:rsidDel="00061318">
          <w:rPr>
            <w:noProof/>
            <w:sz w:val="22"/>
            <w:rPrChange w:id="1011" w:author="Tsute Chen" w:date="2024-12-09T11:18:00Z" w16du:dateUtc="2024-12-09T16:18:00Z">
              <w:rPr>
                <w:rStyle w:val="Hyperlink"/>
                <w:noProof/>
              </w:rPr>
            </w:rPrChange>
          </w:rPr>
          <w:delText>Comparison 15. Product A V2 SUPG vs Product B V2 SUPG</w:delText>
        </w:r>
        <w:r w:rsidDel="00061318">
          <w:rPr>
            <w:noProof/>
            <w:webHidden/>
          </w:rPr>
          <w:tab/>
        </w:r>
        <w:r w:rsidR="001D451D" w:rsidDel="00061318">
          <w:rPr>
            <w:noProof/>
            <w:webHidden/>
          </w:rPr>
          <w:delText>177</w:delText>
        </w:r>
      </w:del>
    </w:p>
    <w:p w14:paraId="73FC1E78" w14:textId="35B5AED8" w:rsidR="004C0DFC" w:rsidDel="00061318" w:rsidRDefault="004C0DFC">
      <w:pPr>
        <w:pStyle w:val="TOC3"/>
        <w:rPr>
          <w:del w:id="1012" w:author="Tsute Chen" w:date="2024-12-09T11:18:00Z" w16du:dateUtc="2024-12-09T16:18:00Z"/>
          <w:rFonts w:asciiTheme="minorHAnsi" w:eastAsiaTheme="minorEastAsia" w:hAnsiTheme="minorHAnsi"/>
          <w:noProof/>
          <w:szCs w:val="24"/>
        </w:rPr>
      </w:pPr>
      <w:del w:id="1013" w:author="Tsute Chen" w:date="2024-12-09T11:18:00Z" w16du:dateUtc="2024-12-09T16:18:00Z">
        <w:r w:rsidRPr="00061318" w:rsidDel="00061318">
          <w:rPr>
            <w:noProof/>
            <w:sz w:val="22"/>
            <w:rPrChange w:id="1014" w:author="Tsute Chen" w:date="2024-12-09T11:18:00Z" w16du:dateUtc="2024-12-09T16:18:00Z">
              <w:rPr>
                <w:rStyle w:val="Hyperlink"/>
                <w:noProof/>
              </w:rPr>
            </w:rPrChange>
          </w:rPr>
          <w:delText>Comparison 16. Product A V3 SUPG vs Product B V3 SUPG</w:delText>
        </w:r>
        <w:r w:rsidDel="00061318">
          <w:rPr>
            <w:noProof/>
            <w:webHidden/>
          </w:rPr>
          <w:tab/>
        </w:r>
        <w:r w:rsidR="001D451D" w:rsidDel="00061318">
          <w:rPr>
            <w:noProof/>
            <w:webHidden/>
          </w:rPr>
          <w:delText>190</w:delText>
        </w:r>
      </w:del>
    </w:p>
    <w:p w14:paraId="2A29C433" w14:textId="1D1D282F" w:rsidR="004C0DFC" w:rsidDel="00061318" w:rsidRDefault="004C0DFC">
      <w:pPr>
        <w:pStyle w:val="TOC3"/>
        <w:rPr>
          <w:del w:id="1015" w:author="Tsute Chen" w:date="2024-12-09T11:18:00Z" w16du:dateUtc="2024-12-09T16:18:00Z"/>
          <w:rFonts w:asciiTheme="minorHAnsi" w:eastAsiaTheme="minorEastAsia" w:hAnsiTheme="minorHAnsi"/>
          <w:noProof/>
          <w:szCs w:val="24"/>
        </w:rPr>
      </w:pPr>
      <w:del w:id="1016" w:author="Tsute Chen" w:date="2024-12-09T11:18:00Z" w16du:dateUtc="2024-12-09T16:18:00Z">
        <w:r w:rsidRPr="00061318" w:rsidDel="00061318">
          <w:rPr>
            <w:noProof/>
            <w:sz w:val="22"/>
            <w:rPrChange w:id="1017" w:author="Tsute Chen" w:date="2024-12-09T11:18:00Z" w16du:dateUtc="2024-12-09T16:18:00Z">
              <w:rPr>
                <w:rStyle w:val="Hyperlink"/>
                <w:noProof/>
              </w:rPr>
            </w:rPrChange>
          </w:rPr>
          <w:delText>Comparison 17. Product A V2 SUBG vs Product A V3 SUBG</w:delText>
        </w:r>
        <w:r w:rsidDel="00061318">
          <w:rPr>
            <w:noProof/>
            <w:webHidden/>
          </w:rPr>
          <w:tab/>
        </w:r>
        <w:r w:rsidR="001D451D" w:rsidDel="00061318">
          <w:rPr>
            <w:noProof/>
            <w:webHidden/>
          </w:rPr>
          <w:delText>204</w:delText>
        </w:r>
      </w:del>
    </w:p>
    <w:p w14:paraId="1F58B3DE" w14:textId="0B68E0A2" w:rsidR="004C0DFC" w:rsidDel="00061318" w:rsidRDefault="004C0DFC">
      <w:pPr>
        <w:pStyle w:val="TOC3"/>
        <w:rPr>
          <w:del w:id="1018" w:author="Tsute Chen" w:date="2024-12-09T11:18:00Z" w16du:dateUtc="2024-12-09T16:18:00Z"/>
          <w:rFonts w:asciiTheme="minorHAnsi" w:eastAsiaTheme="minorEastAsia" w:hAnsiTheme="minorHAnsi"/>
          <w:noProof/>
          <w:szCs w:val="24"/>
        </w:rPr>
      </w:pPr>
      <w:del w:id="1019" w:author="Tsute Chen" w:date="2024-12-09T11:18:00Z" w16du:dateUtc="2024-12-09T16:18:00Z">
        <w:r w:rsidRPr="00061318" w:rsidDel="00061318">
          <w:rPr>
            <w:noProof/>
            <w:sz w:val="22"/>
            <w:rPrChange w:id="1020" w:author="Tsute Chen" w:date="2024-12-09T11:18:00Z" w16du:dateUtc="2024-12-09T16:18:00Z">
              <w:rPr>
                <w:rStyle w:val="Hyperlink"/>
                <w:noProof/>
              </w:rPr>
            </w:rPrChange>
          </w:rPr>
          <w:delText>Comparison 18. Product B V2 SUBG vs Product B V3 SUBG</w:delText>
        </w:r>
        <w:r w:rsidDel="00061318">
          <w:rPr>
            <w:noProof/>
            <w:webHidden/>
          </w:rPr>
          <w:tab/>
        </w:r>
        <w:r w:rsidR="001D451D" w:rsidDel="00061318">
          <w:rPr>
            <w:noProof/>
            <w:webHidden/>
          </w:rPr>
          <w:delText>215</w:delText>
        </w:r>
      </w:del>
    </w:p>
    <w:p w14:paraId="28F90F3C" w14:textId="19308D0D" w:rsidR="004C0DFC" w:rsidDel="00061318" w:rsidRDefault="004C0DFC">
      <w:pPr>
        <w:pStyle w:val="TOC3"/>
        <w:rPr>
          <w:del w:id="1021" w:author="Tsute Chen" w:date="2024-12-09T11:18:00Z" w16du:dateUtc="2024-12-09T16:18:00Z"/>
          <w:rFonts w:asciiTheme="minorHAnsi" w:eastAsiaTheme="minorEastAsia" w:hAnsiTheme="minorHAnsi"/>
          <w:noProof/>
          <w:szCs w:val="24"/>
        </w:rPr>
      </w:pPr>
      <w:del w:id="1022" w:author="Tsute Chen" w:date="2024-12-09T11:18:00Z" w16du:dateUtc="2024-12-09T16:18:00Z">
        <w:r w:rsidRPr="00061318" w:rsidDel="00061318">
          <w:rPr>
            <w:noProof/>
            <w:sz w:val="22"/>
            <w:rPrChange w:id="1023" w:author="Tsute Chen" w:date="2024-12-09T11:18:00Z" w16du:dateUtc="2024-12-09T16:18:00Z">
              <w:rPr>
                <w:rStyle w:val="Hyperlink"/>
                <w:noProof/>
              </w:rPr>
            </w:rPrChange>
          </w:rPr>
          <w:delText>Comparison 19. Product A V2 SUBG vs Product B V2 SUBG</w:delText>
        </w:r>
        <w:r w:rsidDel="00061318">
          <w:rPr>
            <w:noProof/>
            <w:webHidden/>
          </w:rPr>
          <w:tab/>
        </w:r>
        <w:r w:rsidR="001D451D" w:rsidDel="00061318">
          <w:rPr>
            <w:noProof/>
            <w:webHidden/>
          </w:rPr>
          <w:delText>225</w:delText>
        </w:r>
      </w:del>
    </w:p>
    <w:p w14:paraId="75CA447D" w14:textId="5BED5F46" w:rsidR="004C0DFC" w:rsidDel="00061318" w:rsidRDefault="004C0DFC">
      <w:pPr>
        <w:pStyle w:val="TOC3"/>
        <w:rPr>
          <w:del w:id="1024" w:author="Tsute Chen" w:date="2024-12-09T11:18:00Z" w16du:dateUtc="2024-12-09T16:18:00Z"/>
          <w:rFonts w:asciiTheme="minorHAnsi" w:eastAsiaTheme="minorEastAsia" w:hAnsiTheme="minorHAnsi"/>
          <w:noProof/>
          <w:szCs w:val="24"/>
        </w:rPr>
      </w:pPr>
      <w:del w:id="1025" w:author="Tsute Chen" w:date="2024-12-09T11:18:00Z" w16du:dateUtc="2024-12-09T16:18:00Z">
        <w:r w:rsidRPr="00061318" w:rsidDel="00061318">
          <w:rPr>
            <w:noProof/>
            <w:sz w:val="22"/>
            <w:rPrChange w:id="1026" w:author="Tsute Chen" w:date="2024-12-09T11:18:00Z" w16du:dateUtc="2024-12-09T16:18:00Z">
              <w:rPr>
                <w:rStyle w:val="Hyperlink"/>
                <w:noProof/>
              </w:rPr>
            </w:rPrChange>
          </w:rPr>
          <w:delText>Comparison 20. Product A V3 SUBG vs Product B V3 SUBG</w:delText>
        </w:r>
        <w:r w:rsidDel="00061318">
          <w:rPr>
            <w:noProof/>
            <w:webHidden/>
          </w:rPr>
          <w:tab/>
        </w:r>
        <w:r w:rsidR="001D451D" w:rsidDel="00061318">
          <w:rPr>
            <w:noProof/>
            <w:webHidden/>
          </w:rPr>
          <w:delText>237</w:delText>
        </w:r>
      </w:del>
    </w:p>
    <w:p w14:paraId="6BB26B7D" w14:textId="2086E86A" w:rsidR="004C0DFC" w:rsidDel="00061318" w:rsidRDefault="004C0DFC" w:rsidP="00522DDE">
      <w:pPr>
        <w:pStyle w:val="TOC2"/>
        <w:rPr>
          <w:del w:id="1027" w:author="Tsute Chen" w:date="2024-12-09T11:18:00Z" w16du:dateUtc="2024-12-09T16:18:00Z"/>
          <w:rFonts w:asciiTheme="minorHAnsi" w:eastAsiaTheme="minorEastAsia" w:hAnsiTheme="minorHAnsi" w:cstheme="minorBidi"/>
          <w:color w:val="auto"/>
          <w:kern w:val="2"/>
          <w:szCs w:val="24"/>
          <w14:ligatures w14:val="standardContextual"/>
        </w:rPr>
      </w:pPr>
      <w:del w:id="1028" w:author="Tsute Chen" w:date="2024-12-09T11:18:00Z" w16du:dateUtc="2024-12-09T16:18:00Z">
        <w:r w:rsidRPr="00061318" w:rsidDel="00061318">
          <w:rPr>
            <w:sz w:val="22"/>
            <w:rPrChange w:id="1029" w:author="Tsute Chen" w:date="2024-12-09T11:18:00Z" w16du:dateUtc="2024-12-09T16:18:00Z">
              <w:rPr>
                <w:rStyle w:val="Hyperlink"/>
              </w:rPr>
            </w:rPrChange>
          </w:rPr>
          <w:delText>Appendix B. CosmosID-HUB Metatranscriptomic Analysis</w:delText>
        </w:r>
        <w:r w:rsidDel="00061318">
          <w:rPr>
            <w:webHidden/>
          </w:rPr>
          <w:tab/>
        </w:r>
        <w:r w:rsidR="001D451D" w:rsidDel="00061318">
          <w:rPr>
            <w:webHidden/>
          </w:rPr>
          <w:delText>248</w:delText>
        </w:r>
      </w:del>
    </w:p>
    <w:p w14:paraId="36D292D2" w14:textId="461C287C" w:rsidR="004C0DFC" w:rsidDel="00061318" w:rsidRDefault="004C0DFC">
      <w:pPr>
        <w:pStyle w:val="TOC3"/>
        <w:rPr>
          <w:del w:id="1030" w:author="Tsute Chen" w:date="2024-12-09T11:18:00Z" w16du:dateUtc="2024-12-09T16:18:00Z"/>
          <w:rFonts w:asciiTheme="minorHAnsi" w:eastAsiaTheme="minorEastAsia" w:hAnsiTheme="minorHAnsi"/>
          <w:noProof/>
          <w:szCs w:val="24"/>
        </w:rPr>
      </w:pPr>
      <w:del w:id="1031" w:author="Tsute Chen" w:date="2024-12-09T11:18:00Z" w16du:dateUtc="2024-12-09T16:18:00Z">
        <w:r w:rsidRPr="00061318" w:rsidDel="00061318">
          <w:rPr>
            <w:noProof/>
            <w:sz w:val="22"/>
            <w:rPrChange w:id="1032" w:author="Tsute Chen" w:date="2024-12-09T11:18:00Z" w16du:dateUtc="2024-12-09T16:18:00Z">
              <w:rPr>
                <w:rStyle w:val="Hyperlink"/>
                <w:noProof/>
              </w:rPr>
            </w:rPrChange>
          </w:rPr>
          <w:delText>Comparison 1: Product A V2 vs Product A V3</w:delText>
        </w:r>
        <w:r w:rsidDel="00061318">
          <w:rPr>
            <w:noProof/>
            <w:webHidden/>
          </w:rPr>
          <w:tab/>
        </w:r>
        <w:r w:rsidR="001D451D" w:rsidDel="00061318">
          <w:rPr>
            <w:noProof/>
            <w:webHidden/>
          </w:rPr>
          <w:delText>248</w:delText>
        </w:r>
      </w:del>
    </w:p>
    <w:p w14:paraId="4757583B" w14:textId="59700621" w:rsidR="004C0DFC" w:rsidDel="00061318" w:rsidRDefault="004C0DFC">
      <w:pPr>
        <w:pStyle w:val="TOC4"/>
        <w:tabs>
          <w:tab w:val="right" w:leader="dot" w:pos="10790"/>
        </w:tabs>
        <w:rPr>
          <w:del w:id="1033" w:author="Tsute Chen" w:date="2024-12-09T11:18:00Z" w16du:dateUtc="2024-12-09T16:18:00Z"/>
          <w:noProof/>
        </w:rPr>
      </w:pPr>
      <w:del w:id="1034" w:author="Tsute Chen" w:date="2024-12-09T11:18:00Z" w16du:dateUtc="2024-12-09T16:18:00Z">
        <w:r w:rsidRPr="00061318" w:rsidDel="00061318">
          <w:rPr>
            <w:noProof/>
            <w:sz w:val="22"/>
            <w:rPrChange w:id="1035"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248</w:delText>
        </w:r>
      </w:del>
    </w:p>
    <w:p w14:paraId="7CE0B662" w14:textId="49F4FA0F" w:rsidR="004C0DFC" w:rsidDel="00061318" w:rsidRDefault="004C0DFC">
      <w:pPr>
        <w:pStyle w:val="TOC4"/>
        <w:tabs>
          <w:tab w:val="right" w:leader="dot" w:pos="10790"/>
        </w:tabs>
        <w:rPr>
          <w:del w:id="1036" w:author="Tsute Chen" w:date="2024-12-09T11:18:00Z" w16du:dateUtc="2024-12-09T16:18:00Z"/>
          <w:noProof/>
        </w:rPr>
      </w:pPr>
      <w:del w:id="1037" w:author="Tsute Chen" w:date="2024-12-09T11:18:00Z" w16du:dateUtc="2024-12-09T16:18:00Z">
        <w:r w:rsidRPr="00061318" w:rsidDel="00061318">
          <w:rPr>
            <w:noProof/>
            <w:sz w:val="22"/>
            <w:rPrChange w:id="1038"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250</w:delText>
        </w:r>
      </w:del>
    </w:p>
    <w:p w14:paraId="53C1BD78" w14:textId="490B7358" w:rsidR="004C0DFC" w:rsidDel="00061318" w:rsidRDefault="004C0DFC">
      <w:pPr>
        <w:pStyle w:val="TOC4"/>
        <w:tabs>
          <w:tab w:val="right" w:leader="dot" w:pos="10790"/>
        </w:tabs>
        <w:rPr>
          <w:del w:id="1039" w:author="Tsute Chen" w:date="2024-12-09T11:18:00Z" w16du:dateUtc="2024-12-09T16:18:00Z"/>
          <w:noProof/>
        </w:rPr>
      </w:pPr>
      <w:del w:id="1040" w:author="Tsute Chen" w:date="2024-12-09T11:18:00Z" w16du:dateUtc="2024-12-09T16:18:00Z">
        <w:r w:rsidRPr="00061318" w:rsidDel="00061318">
          <w:rPr>
            <w:noProof/>
            <w:sz w:val="22"/>
            <w:rPrChange w:id="1041"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254</w:delText>
        </w:r>
      </w:del>
    </w:p>
    <w:p w14:paraId="4A8E85C7" w14:textId="5C5A62D5" w:rsidR="004C0DFC" w:rsidDel="00061318" w:rsidRDefault="004C0DFC">
      <w:pPr>
        <w:pStyle w:val="TOC3"/>
        <w:rPr>
          <w:del w:id="1042" w:author="Tsute Chen" w:date="2024-12-09T11:18:00Z" w16du:dateUtc="2024-12-09T16:18:00Z"/>
          <w:rFonts w:asciiTheme="minorHAnsi" w:eastAsiaTheme="minorEastAsia" w:hAnsiTheme="minorHAnsi"/>
          <w:noProof/>
          <w:szCs w:val="24"/>
        </w:rPr>
      </w:pPr>
      <w:del w:id="1043" w:author="Tsute Chen" w:date="2024-12-09T11:18:00Z" w16du:dateUtc="2024-12-09T16:18:00Z">
        <w:r w:rsidRPr="00061318" w:rsidDel="00061318">
          <w:rPr>
            <w:noProof/>
            <w:sz w:val="22"/>
            <w:rPrChange w:id="1044" w:author="Tsute Chen" w:date="2024-12-09T11:18:00Z" w16du:dateUtc="2024-12-09T16:18:00Z">
              <w:rPr>
                <w:rStyle w:val="Hyperlink"/>
                <w:noProof/>
              </w:rPr>
            </w:rPrChange>
          </w:rPr>
          <w:delText>Comparison 2: Product B V2 vs Product B V3</w:delText>
        </w:r>
        <w:r w:rsidDel="00061318">
          <w:rPr>
            <w:noProof/>
            <w:webHidden/>
          </w:rPr>
          <w:tab/>
        </w:r>
        <w:r w:rsidR="001D451D" w:rsidDel="00061318">
          <w:rPr>
            <w:noProof/>
            <w:webHidden/>
          </w:rPr>
          <w:delText>257</w:delText>
        </w:r>
      </w:del>
    </w:p>
    <w:p w14:paraId="58AEED52" w14:textId="551130E9" w:rsidR="004C0DFC" w:rsidDel="00061318" w:rsidRDefault="004C0DFC">
      <w:pPr>
        <w:pStyle w:val="TOC4"/>
        <w:tabs>
          <w:tab w:val="right" w:leader="dot" w:pos="10790"/>
        </w:tabs>
        <w:rPr>
          <w:del w:id="1045" w:author="Tsute Chen" w:date="2024-12-09T11:18:00Z" w16du:dateUtc="2024-12-09T16:18:00Z"/>
          <w:noProof/>
        </w:rPr>
      </w:pPr>
      <w:del w:id="1046" w:author="Tsute Chen" w:date="2024-12-09T11:18:00Z" w16du:dateUtc="2024-12-09T16:18:00Z">
        <w:r w:rsidRPr="00061318" w:rsidDel="00061318">
          <w:rPr>
            <w:noProof/>
            <w:sz w:val="22"/>
            <w:rPrChange w:id="1047"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257</w:delText>
        </w:r>
      </w:del>
    </w:p>
    <w:p w14:paraId="49D34E50" w14:textId="533C1BCE" w:rsidR="004C0DFC" w:rsidDel="00061318" w:rsidRDefault="004C0DFC">
      <w:pPr>
        <w:pStyle w:val="TOC4"/>
        <w:tabs>
          <w:tab w:val="right" w:leader="dot" w:pos="10790"/>
        </w:tabs>
        <w:rPr>
          <w:del w:id="1048" w:author="Tsute Chen" w:date="2024-12-09T11:18:00Z" w16du:dateUtc="2024-12-09T16:18:00Z"/>
          <w:noProof/>
        </w:rPr>
      </w:pPr>
      <w:del w:id="1049" w:author="Tsute Chen" w:date="2024-12-09T11:18:00Z" w16du:dateUtc="2024-12-09T16:18:00Z">
        <w:r w:rsidRPr="00061318" w:rsidDel="00061318">
          <w:rPr>
            <w:noProof/>
            <w:sz w:val="22"/>
            <w:rPrChange w:id="1050"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260</w:delText>
        </w:r>
      </w:del>
    </w:p>
    <w:p w14:paraId="4A701FA4" w14:textId="61D3BE73" w:rsidR="004C0DFC" w:rsidDel="00061318" w:rsidRDefault="004C0DFC">
      <w:pPr>
        <w:pStyle w:val="TOC4"/>
        <w:tabs>
          <w:tab w:val="right" w:leader="dot" w:pos="10790"/>
        </w:tabs>
        <w:rPr>
          <w:del w:id="1051" w:author="Tsute Chen" w:date="2024-12-09T11:18:00Z" w16du:dateUtc="2024-12-09T16:18:00Z"/>
          <w:noProof/>
        </w:rPr>
      </w:pPr>
      <w:del w:id="1052" w:author="Tsute Chen" w:date="2024-12-09T11:18:00Z" w16du:dateUtc="2024-12-09T16:18:00Z">
        <w:r w:rsidRPr="00061318" w:rsidDel="00061318">
          <w:rPr>
            <w:noProof/>
            <w:sz w:val="22"/>
            <w:rPrChange w:id="1053"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263</w:delText>
        </w:r>
      </w:del>
    </w:p>
    <w:p w14:paraId="4A7AA27B" w14:textId="293C0B15" w:rsidR="004C0DFC" w:rsidDel="00061318" w:rsidRDefault="004C0DFC">
      <w:pPr>
        <w:pStyle w:val="TOC3"/>
        <w:rPr>
          <w:del w:id="1054" w:author="Tsute Chen" w:date="2024-12-09T11:18:00Z" w16du:dateUtc="2024-12-09T16:18:00Z"/>
          <w:rFonts w:asciiTheme="minorHAnsi" w:eastAsiaTheme="minorEastAsia" w:hAnsiTheme="minorHAnsi"/>
          <w:noProof/>
          <w:szCs w:val="24"/>
        </w:rPr>
      </w:pPr>
      <w:del w:id="1055" w:author="Tsute Chen" w:date="2024-12-09T11:18:00Z" w16du:dateUtc="2024-12-09T16:18:00Z">
        <w:r w:rsidRPr="00061318" w:rsidDel="00061318">
          <w:rPr>
            <w:noProof/>
            <w:sz w:val="22"/>
            <w:rPrChange w:id="1056" w:author="Tsute Chen" w:date="2024-12-09T11:18:00Z" w16du:dateUtc="2024-12-09T16:18:00Z">
              <w:rPr>
                <w:rStyle w:val="Hyperlink"/>
                <w:noProof/>
              </w:rPr>
            </w:rPrChange>
          </w:rPr>
          <w:delText>Comparison 3: Product A V2 vs Product B V2</w:delText>
        </w:r>
        <w:r w:rsidDel="00061318">
          <w:rPr>
            <w:noProof/>
            <w:webHidden/>
          </w:rPr>
          <w:tab/>
        </w:r>
        <w:r w:rsidR="001D451D" w:rsidDel="00061318">
          <w:rPr>
            <w:noProof/>
            <w:webHidden/>
          </w:rPr>
          <w:delText>267</w:delText>
        </w:r>
      </w:del>
    </w:p>
    <w:p w14:paraId="5DB82299" w14:textId="69F1EAD0" w:rsidR="004C0DFC" w:rsidDel="00061318" w:rsidRDefault="004C0DFC">
      <w:pPr>
        <w:pStyle w:val="TOC4"/>
        <w:tabs>
          <w:tab w:val="right" w:leader="dot" w:pos="10790"/>
        </w:tabs>
        <w:rPr>
          <w:del w:id="1057" w:author="Tsute Chen" w:date="2024-12-09T11:18:00Z" w16du:dateUtc="2024-12-09T16:18:00Z"/>
          <w:noProof/>
        </w:rPr>
      </w:pPr>
      <w:del w:id="1058" w:author="Tsute Chen" w:date="2024-12-09T11:18:00Z" w16du:dateUtc="2024-12-09T16:18:00Z">
        <w:r w:rsidRPr="00061318" w:rsidDel="00061318">
          <w:rPr>
            <w:noProof/>
            <w:sz w:val="22"/>
            <w:rPrChange w:id="1059"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267</w:delText>
        </w:r>
      </w:del>
    </w:p>
    <w:p w14:paraId="7C142038" w14:textId="1EC60BF2" w:rsidR="004C0DFC" w:rsidDel="00061318" w:rsidRDefault="004C0DFC">
      <w:pPr>
        <w:pStyle w:val="TOC4"/>
        <w:tabs>
          <w:tab w:val="right" w:leader="dot" w:pos="10790"/>
        </w:tabs>
        <w:rPr>
          <w:del w:id="1060" w:author="Tsute Chen" w:date="2024-12-09T11:18:00Z" w16du:dateUtc="2024-12-09T16:18:00Z"/>
          <w:noProof/>
        </w:rPr>
      </w:pPr>
      <w:del w:id="1061" w:author="Tsute Chen" w:date="2024-12-09T11:18:00Z" w16du:dateUtc="2024-12-09T16:18:00Z">
        <w:r w:rsidRPr="00061318" w:rsidDel="00061318">
          <w:rPr>
            <w:noProof/>
            <w:sz w:val="22"/>
            <w:rPrChange w:id="1062"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270</w:delText>
        </w:r>
      </w:del>
    </w:p>
    <w:p w14:paraId="2B24FFFA" w14:textId="421370F0" w:rsidR="004C0DFC" w:rsidDel="00061318" w:rsidRDefault="004C0DFC">
      <w:pPr>
        <w:pStyle w:val="TOC4"/>
        <w:tabs>
          <w:tab w:val="right" w:leader="dot" w:pos="10790"/>
        </w:tabs>
        <w:rPr>
          <w:del w:id="1063" w:author="Tsute Chen" w:date="2024-12-09T11:18:00Z" w16du:dateUtc="2024-12-09T16:18:00Z"/>
          <w:noProof/>
        </w:rPr>
      </w:pPr>
      <w:del w:id="1064" w:author="Tsute Chen" w:date="2024-12-09T11:18:00Z" w16du:dateUtc="2024-12-09T16:18:00Z">
        <w:r w:rsidRPr="00061318" w:rsidDel="00061318">
          <w:rPr>
            <w:noProof/>
            <w:sz w:val="22"/>
            <w:rPrChange w:id="1065"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274</w:delText>
        </w:r>
      </w:del>
    </w:p>
    <w:p w14:paraId="457CE892" w14:textId="41C18A31" w:rsidR="004C0DFC" w:rsidDel="00061318" w:rsidRDefault="004C0DFC">
      <w:pPr>
        <w:pStyle w:val="TOC3"/>
        <w:rPr>
          <w:del w:id="1066" w:author="Tsute Chen" w:date="2024-12-09T11:18:00Z" w16du:dateUtc="2024-12-09T16:18:00Z"/>
          <w:rFonts w:asciiTheme="minorHAnsi" w:eastAsiaTheme="minorEastAsia" w:hAnsiTheme="minorHAnsi"/>
          <w:noProof/>
          <w:szCs w:val="24"/>
        </w:rPr>
      </w:pPr>
      <w:del w:id="1067" w:author="Tsute Chen" w:date="2024-12-09T11:18:00Z" w16du:dateUtc="2024-12-09T16:18:00Z">
        <w:r w:rsidRPr="00061318" w:rsidDel="00061318">
          <w:rPr>
            <w:noProof/>
            <w:sz w:val="22"/>
            <w:rPrChange w:id="1068" w:author="Tsute Chen" w:date="2024-12-09T11:18:00Z" w16du:dateUtc="2024-12-09T16:18:00Z">
              <w:rPr>
                <w:rStyle w:val="Hyperlink"/>
                <w:noProof/>
              </w:rPr>
            </w:rPrChange>
          </w:rPr>
          <w:delText>Comparison 4: Product A V2 SAL vs Product A V3 SAL</w:delText>
        </w:r>
        <w:r w:rsidDel="00061318">
          <w:rPr>
            <w:noProof/>
            <w:webHidden/>
          </w:rPr>
          <w:tab/>
        </w:r>
        <w:r w:rsidR="001D451D" w:rsidDel="00061318">
          <w:rPr>
            <w:noProof/>
            <w:webHidden/>
          </w:rPr>
          <w:delText>277</w:delText>
        </w:r>
      </w:del>
    </w:p>
    <w:p w14:paraId="63F2FF34" w14:textId="4DDF0266" w:rsidR="004C0DFC" w:rsidDel="00061318" w:rsidRDefault="004C0DFC">
      <w:pPr>
        <w:pStyle w:val="TOC4"/>
        <w:tabs>
          <w:tab w:val="right" w:leader="dot" w:pos="10790"/>
        </w:tabs>
        <w:rPr>
          <w:del w:id="1069" w:author="Tsute Chen" w:date="2024-12-09T11:18:00Z" w16du:dateUtc="2024-12-09T16:18:00Z"/>
          <w:noProof/>
        </w:rPr>
      </w:pPr>
      <w:del w:id="1070" w:author="Tsute Chen" w:date="2024-12-09T11:18:00Z" w16du:dateUtc="2024-12-09T16:18:00Z">
        <w:r w:rsidRPr="00061318" w:rsidDel="00061318">
          <w:rPr>
            <w:noProof/>
            <w:sz w:val="22"/>
            <w:rPrChange w:id="1071"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277</w:delText>
        </w:r>
      </w:del>
    </w:p>
    <w:p w14:paraId="7C3569BE" w14:textId="7D9E6874" w:rsidR="004C0DFC" w:rsidDel="00061318" w:rsidRDefault="004C0DFC">
      <w:pPr>
        <w:pStyle w:val="TOC4"/>
        <w:tabs>
          <w:tab w:val="right" w:leader="dot" w:pos="10790"/>
        </w:tabs>
        <w:rPr>
          <w:del w:id="1072" w:author="Tsute Chen" w:date="2024-12-09T11:18:00Z" w16du:dateUtc="2024-12-09T16:18:00Z"/>
          <w:noProof/>
        </w:rPr>
      </w:pPr>
      <w:del w:id="1073" w:author="Tsute Chen" w:date="2024-12-09T11:18:00Z" w16du:dateUtc="2024-12-09T16:18:00Z">
        <w:r w:rsidRPr="00061318" w:rsidDel="00061318">
          <w:rPr>
            <w:noProof/>
            <w:sz w:val="22"/>
            <w:rPrChange w:id="1074"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280</w:delText>
        </w:r>
      </w:del>
    </w:p>
    <w:p w14:paraId="2826A7E5" w14:textId="7526B0F7" w:rsidR="004C0DFC" w:rsidDel="00061318" w:rsidRDefault="004C0DFC">
      <w:pPr>
        <w:pStyle w:val="TOC4"/>
        <w:tabs>
          <w:tab w:val="right" w:leader="dot" w:pos="10790"/>
        </w:tabs>
        <w:rPr>
          <w:del w:id="1075" w:author="Tsute Chen" w:date="2024-12-09T11:18:00Z" w16du:dateUtc="2024-12-09T16:18:00Z"/>
          <w:noProof/>
        </w:rPr>
      </w:pPr>
      <w:del w:id="1076" w:author="Tsute Chen" w:date="2024-12-09T11:18:00Z" w16du:dateUtc="2024-12-09T16:18:00Z">
        <w:r w:rsidRPr="00061318" w:rsidDel="00061318">
          <w:rPr>
            <w:noProof/>
            <w:sz w:val="22"/>
            <w:rPrChange w:id="1077"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284</w:delText>
        </w:r>
      </w:del>
    </w:p>
    <w:p w14:paraId="6E03B80E" w14:textId="47C8E820" w:rsidR="004C0DFC" w:rsidDel="00061318" w:rsidRDefault="004C0DFC">
      <w:pPr>
        <w:pStyle w:val="TOC3"/>
        <w:rPr>
          <w:del w:id="1078" w:author="Tsute Chen" w:date="2024-12-09T11:18:00Z" w16du:dateUtc="2024-12-09T16:18:00Z"/>
          <w:rFonts w:asciiTheme="minorHAnsi" w:eastAsiaTheme="minorEastAsia" w:hAnsiTheme="minorHAnsi"/>
          <w:noProof/>
          <w:szCs w:val="24"/>
        </w:rPr>
      </w:pPr>
      <w:del w:id="1079" w:author="Tsute Chen" w:date="2024-12-09T11:18:00Z" w16du:dateUtc="2024-12-09T16:18:00Z">
        <w:r w:rsidRPr="00061318" w:rsidDel="00061318">
          <w:rPr>
            <w:noProof/>
            <w:sz w:val="22"/>
            <w:rPrChange w:id="1080" w:author="Tsute Chen" w:date="2024-12-09T11:18:00Z" w16du:dateUtc="2024-12-09T16:18:00Z">
              <w:rPr>
                <w:rStyle w:val="Hyperlink"/>
                <w:noProof/>
              </w:rPr>
            </w:rPrChange>
          </w:rPr>
          <w:delText>Comparison 5: Product A V3 vs Product B V3</w:delText>
        </w:r>
        <w:r w:rsidDel="00061318">
          <w:rPr>
            <w:noProof/>
            <w:webHidden/>
          </w:rPr>
          <w:tab/>
        </w:r>
        <w:r w:rsidR="001D451D" w:rsidDel="00061318">
          <w:rPr>
            <w:noProof/>
            <w:webHidden/>
          </w:rPr>
          <w:delText>288</w:delText>
        </w:r>
      </w:del>
    </w:p>
    <w:p w14:paraId="1FB8F650" w14:textId="1C7E0217" w:rsidR="004C0DFC" w:rsidDel="00061318" w:rsidRDefault="004C0DFC">
      <w:pPr>
        <w:pStyle w:val="TOC4"/>
        <w:tabs>
          <w:tab w:val="right" w:leader="dot" w:pos="10790"/>
        </w:tabs>
        <w:rPr>
          <w:del w:id="1081" w:author="Tsute Chen" w:date="2024-12-09T11:18:00Z" w16du:dateUtc="2024-12-09T16:18:00Z"/>
          <w:noProof/>
        </w:rPr>
      </w:pPr>
      <w:del w:id="1082" w:author="Tsute Chen" w:date="2024-12-09T11:18:00Z" w16du:dateUtc="2024-12-09T16:18:00Z">
        <w:r w:rsidRPr="00061318" w:rsidDel="00061318">
          <w:rPr>
            <w:noProof/>
            <w:sz w:val="22"/>
            <w:rPrChange w:id="1083"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288</w:delText>
        </w:r>
      </w:del>
    </w:p>
    <w:p w14:paraId="15CE0D0B" w14:textId="4B19960C" w:rsidR="004C0DFC" w:rsidDel="00061318" w:rsidRDefault="004C0DFC">
      <w:pPr>
        <w:pStyle w:val="TOC4"/>
        <w:tabs>
          <w:tab w:val="right" w:leader="dot" w:pos="10790"/>
        </w:tabs>
        <w:rPr>
          <w:del w:id="1084" w:author="Tsute Chen" w:date="2024-12-09T11:18:00Z" w16du:dateUtc="2024-12-09T16:18:00Z"/>
          <w:noProof/>
        </w:rPr>
      </w:pPr>
      <w:del w:id="1085" w:author="Tsute Chen" w:date="2024-12-09T11:18:00Z" w16du:dateUtc="2024-12-09T16:18:00Z">
        <w:r w:rsidRPr="00061318" w:rsidDel="00061318">
          <w:rPr>
            <w:noProof/>
            <w:sz w:val="22"/>
            <w:rPrChange w:id="1086"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291</w:delText>
        </w:r>
      </w:del>
    </w:p>
    <w:p w14:paraId="1CD71865" w14:textId="27864BC5" w:rsidR="004C0DFC" w:rsidDel="00061318" w:rsidRDefault="004C0DFC">
      <w:pPr>
        <w:pStyle w:val="TOC4"/>
        <w:tabs>
          <w:tab w:val="right" w:leader="dot" w:pos="10790"/>
        </w:tabs>
        <w:rPr>
          <w:del w:id="1087" w:author="Tsute Chen" w:date="2024-12-09T11:18:00Z" w16du:dateUtc="2024-12-09T16:18:00Z"/>
          <w:noProof/>
        </w:rPr>
      </w:pPr>
      <w:del w:id="1088" w:author="Tsute Chen" w:date="2024-12-09T11:18:00Z" w16du:dateUtc="2024-12-09T16:18:00Z">
        <w:r w:rsidRPr="00061318" w:rsidDel="00061318">
          <w:rPr>
            <w:noProof/>
            <w:sz w:val="22"/>
            <w:rPrChange w:id="1089"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293</w:delText>
        </w:r>
      </w:del>
    </w:p>
    <w:p w14:paraId="02CF936B" w14:textId="77C20449" w:rsidR="004C0DFC" w:rsidDel="00061318" w:rsidRDefault="004C0DFC">
      <w:pPr>
        <w:pStyle w:val="TOC3"/>
        <w:rPr>
          <w:del w:id="1090" w:author="Tsute Chen" w:date="2024-12-09T11:18:00Z" w16du:dateUtc="2024-12-09T16:18:00Z"/>
          <w:rFonts w:asciiTheme="minorHAnsi" w:eastAsiaTheme="minorEastAsia" w:hAnsiTheme="minorHAnsi"/>
          <w:noProof/>
          <w:szCs w:val="24"/>
        </w:rPr>
      </w:pPr>
      <w:del w:id="1091" w:author="Tsute Chen" w:date="2024-12-09T11:18:00Z" w16du:dateUtc="2024-12-09T16:18:00Z">
        <w:r w:rsidRPr="00061318" w:rsidDel="00061318">
          <w:rPr>
            <w:noProof/>
            <w:sz w:val="22"/>
            <w:rPrChange w:id="1092" w:author="Tsute Chen" w:date="2024-12-09T11:18:00Z" w16du:dateUtc="2024-12-09T16:18:00Z">
              <w:rPr>
                <w:rStyle w:val="Hyperlink"/>
                <w:noProof/>
              </w:rPr>
            </w:rPrChange>
          </w:rPr>
          <w:delText>Comparison 6: Product B V2 SAL vs Product B V3 SAL</w:delText>
        </w:r>
        <w:r w:rsidDel="00061318">
          <w:rPr>
            <w:noProof/>
            <w:webHidden/>
          </w:rPr>
          <w:tab/>
        </w:r>
        <w:r w:rsidR="001D451D" w:rsidDel="00061318">
          <w:rPr>
            <w:noProof/>
            <w:webHidden/>
          </w:rPr>
          <w:delText>297</w:delText>
        </w:r>
      </w:del>
    </w:p>
    <w:p w14:paraId="7057103D" w14:textId="0030C9C9" w:rsidR="004C0DFC" w:rsidDel="00061318" w:rsidRDefault="004C0DFC">
      <w:pPr>
        <w:pStyle w:val="TOC4"/>
        <w:tabs>
          <w:tab w:val="right" w:leader="dot" w:pos="10790"/>
        </w:tabs>
        <w:rPr>
          <w:del w:id="1093" w:author="Tsute Chen" w:date="2024-12-09T11:18:00Z" w16du:dateUtc="2024-12-09T16:18:00Z"/>
          <w:noProof/>
        </w:rPr>
      </w:pPr>
      <w:del w:id="1094" w:author="Tsute Chen" w:date="2024-12-09T11:18:00Z" w16du:dateUtc="2024-12-09T16:18:00Z">
        <w:r w:rsidRPr="00061318" w:rsidDel="00061318">
          <w:rPr>
            <w:noProof/>
            <w:sz w:val="22"/>
            <w:rPrChange w:id="1095"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297</w:delText>
        </w:r>
      </w:del>
    </w:p>
    <w:p w14:paraId="5716DFFC" w14:textId="6CF19B7D" w:rsidR="004C0DFC" w:rsidDel="00061318" w:rsidRDefault="004C0DFC">
      <w:pPr>
        <w:pStyle w:val="TOC4"/>
        <w:tabs>
          <w:tab w:val="right" w:leader="dot" w:pos="10790"/>
        </w:tabs>
        <w:rPr>
          <w:del w:id="1096" w:author="Tsute Chen" w:date="2024-12-09T11:18:00Z" w16du:dateUtc="2024-12-09T16:18:00Z"/>
          <w:noProof/>
        </w:rPr>
      </w:pPr>
      <w:del w:id="1097" w:author="Tsute Chen" w:date="2024-12-09T11:18:00Z" w16du:dateUtc="2024-12-09T16:18:00Z">
        <w:r w:rsidRPr="00061318" w:rsidDel="00061318">
          <w:rPr>
            <w:noProof/>
            <w:sz w:val="22"/>
            <w:rPrChange w:id="1098"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299</w:delText>
        </w:r>
      </w:del>
    </w:p>
    <w:p w14:paraId="239B9FA4" w14:textId="5D18D04A" w:rsidR="004C0DFC" w:rsidDel="00061318" w:rsidRDefault="004C0DFC">
      <w:pPr>
        <w:pStyle w:val="TOC4"/>
        <w:tabs>
          <w:tab w:val="right" w:leader="dot" w:pos="10790"/>
        </w:tabs>
        <w:rPr>
          <w:del w:id="1099" w:author="Tsute Chen" w:date="2024-12-09T11:18:00Z" w16du:dateUtc="2024-12-09T16:18:00Z"/>
          <w:noProof/>
        </w:rPr>
      </w:pPr>
      <w:del w:id="1100" w:author="Tsute Chen" w:date="2024-12-09T11:18:00Z" w16du:dateUtc="2024-12-09T16:18:00Z">
        <w:r w:rsidRPr="00061318" w:rsidDel="00061318">
          <w:rPr>
            <w:noProof/>
            <w:sz w:val="22"/>
            <w:rPrChange w:id="1101"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302</w:delText>
        </w:r>
      </w:del>
    </w:p>
    <w:p w14:paraId="244808EF" w14:textId="79E56F33" w:rsidR="004C0DFC" w:rsidDel="00061318" w:rsidRDefault="004C0DFC">
      <w:pPr>
        <w:pStyle w:val="TOC3"/>
        <w:rPr>
          <w:del w:id="1102" w:author="Tsute Chen" w:date="2024-12-09T11:18:00Z" w16du:dateUtc="2024-12-09T16:18:00Z"/>
          <w:rFonts w:asciiTheme="minorHAnsi" w:eastAsiaTheme="minorEastAsia" w:hAnsiTheme="minorHAnsi"/>
          <w:noProof/>
          <w:szCs w:val="24"/>
        </w:rPr>
      </w:pPr>
      <w:del w:id="1103" w:author="Tsute Chen" w:date="2024-12-09T11:18:00Z" w16du:dateUtc="2024-12-09T16:18:00Z">
        <w:r w:rsidRPr="00061318" w:rsidDel="00061318">
          <w:rPr>
            <w:noProof/>
            <w:sz w:val="22"/>
            <w:rPrChange w:id="1104" w:author="Tsute Chen" w:date="2024-12-09T11:18:00Z" w16du:dateUtc="2024-12-09T16:18:00Z">
              <w:rPr>
                <w:rStyle w:val="Hyperlink"/>
                <w:noProof/>
              </w:rPr>
            </w:rPrChange>
          </w:rPr>
          <w:delText>Comparison 7: Product A V2 SAL vs Product B V2 SAL</w:delText>
        </w:r>
        <w:r w:rsidDel="00061318">
          <w:rPr>
            <w:noProof/>
            <w:webHidden/>
          </w:rPr>
          <w:tab/>
        </w:r>
        <w:r w:rsidR="001D451D" w:rsidDel="00061318">
          <w:rPr>
            <w:noProof/>
            <w:webHidden/>
          </w:rPr>
          <w:delText>306</w:delText>
        </w:r>
      </w:del>
    </w:p>
    <w:p w14:paraId="7A8B6EB2" w14:textId="4BC79290" w:rsidR="004C0DFC" w:rsidDel="00061318" w:rsidRDefault="004C0DFC">
      <w:pPr>
        <w:pStyle w:val="TOC4"/>
        <w:tabs>
          <w:tab w:val="right" w:leader="dot" w:pos="10790"/>
        </w:tabs>
        <w:rPr>
          <w:del w:id="1105" w:author="Tsute Chen" w:date="2024-12-09T11:18:00Z" w16du:dateUtc="2024-12-09T16:18:00Z"/>
          <w:noProof/>
        </w:rPr>
      </w:pPr>
      <w:del w:id="1106" w:author="Tsute Chen" w:date="2024-12-09T11:18:00Z" w16du:dateUtc="2024-12-09T16:18:00Z">
        <w:r w:rsidRPr="00061318" w:rsidDel="00061318">
          <w:rPr>
            <w:noProof/>
            <w:sz w:val="22"/>
            <w:rPrChange w:id="1107"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306</w:delText>
        </w:r>
      </w:del>
    </w:p>
    <w:p w14:paraId="52229381" w14:textId="193D9970" w:rsidR="004C0DFC" w:rsidDel="00061318" w:rsidRDefault="004C0DFC">
      <w:pPr>
        <w:pStyle w:val="TOC4"/>
        <w:tabs>
          <w:tab w:val="right" w:leader="dot" w:pos="10790"/>
        </w:tabs>
        <w:rPr>
          <w:del w:id="1108" w:author="Tsute Chen" w:date="2024-12-09T11:18:00Z" w16du:dateUtc="2024-12-09T16:18:00Z"/>
          <w:noProof/>
        </w:rPr>
      </w:pPr>
      <w:del w:id="1109" w:author="Tsute Chen" w:date="2024-12-09T11:18:00Z" w16du:dateUtc="2024-12-09T16:18:00Z">
        <w:r w:rsidRPr="00061318" w:rsidDel="00061318">
          <w:rPr>
            <w:noProof/>
            <w:sz w:val="22"/>
            <w:rPrChange w:id="1110"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308</w:delText>
        </w:r>
      </w:del>
    </w:p>
    <w:p w14:paraId="1381AAFC" w14:textId="09B983BF" w:rsidR="004C0DFC" w:rsidDel="00061318" w:rsidRDefault="004C0DFC">
      <w:pPr>
        <w:pStyle w:val="TOC4"/>
        <w:tabs>
          <w:tab w:val="right" w:leader="dot" w:pos="10790"/>
        </w:tabs>
        <w:rPr>
          <w:del w:id="1111" w:author="Tsute Chen" w:date="2024-12-09T11:18:00Z" w16du:dateUtc="2024-12-09T16:18:00Z"/>
          <w:noProof/>
        </w:rPr>
      </w:pPr>
      <w:del w:id="1112" w:author="Tsute Chen" w:date="2024-12-09T11:18:00Z" w16du:dateUtc="2024-12-09T16:18:00Z">
        <w:r w:rsidRPr="00061318" w:rsidDel="00061318">
          <w:rPr>
            <w:noProof/>
            <w:sz w:val="22"/>
            <w:rPrChange w:id="1113"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310</w:delText>
        </w:r>
      </w:del>
    </w:p>
    <w:p w14:paraId="70894755" w14:textId="0B298284" w:rsidR="004C0DFC" w:rsidDel="00061318" w:rsidRDefault="004C0DFC">
      <w:pPr>
        <w:pStyle w:val="TOC3"/>
        <w:rPr>
          <w:del w:id="1114" w:author="Tsute Chen" w:date="2024-12-09T11:18:00Z" w16du:dateUtc="2024-12-09T16:18:00Z"/>
          <w:rFonts w:asciiTheme="minorHAnsi" w:eastAsiaTheme="minorEastAsia" w:hAnsiTheme="minorHAnsi"/>
          <w:noProof/>
          <w:szCs w:val="24"/>
        </w:rPr>
      </w:pPr>
      <w:del w:id="1115" w:author="Tsute Chen" w:date="2024-12-09T11:18:00Z" w16du:dateUtc="2024-12-09T16:18:00Z">
        <w:r w:rsidRPr="00061318" w:rsidDel="00061318">
          <w:rPr>
            <w:noProof/>
            <w:sz w:val="22"/>
            <w:rPrChange w:id="1116" w:author="Tsute Chen" w:date="2024-12-09T11:18:00Z" w16du:dateUtc="2024-12-09T16:18:00Z">
              <w:rPr>
                <w:rStyle w:val="Hyperlink"/>
                <w:noProof/>
              </w:rPr>
            </w:rPrChange>
          </w:rPr>
          <w:delText>Comparison 8: Product A V3 SAL vs Product B V3 SAL</w:delText>
        </w:r>
        <w:r w:rsidDel="00061318">
          <w:rPr>
            <w:noProof/>
            <w:webHidden/>
          </w:rPr>
          <w:tab/>
        </w:r>
        <w:r w:rsidR="001D451D" w:rsidDel="00061318">
          <w:rPr>
            <w:noProof/>
            <w:webHidden/>
          </w:rPr>
          <w:delText>314</w:delText>
        </w:r>
      </w:del>
    </w:p>
    <w:p w14:paraId="5D827426" w14:textId="5849DAD3" w:rsidR="004C0DFC" w:rsidDel="00061318" w:rsidRDefault="004C0DFC">
      <w:pPr>
        <w:pStyle w:val="TOC4"/>
        <w:tabs>
          <w:tab w:val="right" w:leader="dot" w:pos="10790"/>
        </w:tabs>
        <w:rPr>
          <w:del w:id="1117" w:author="Tsute Chen" w:date="2024-12-09T11:18:00Z" w16du:dateUtc="2024-12-09T16:18:00Z"/>
          <w:noProof/>
        </w:rPr>
      </w:pPr>
      <w:del w:id="1118" w:author="Tsute Chen" w:date="2024-12-09T11:18:00Z" w16du:dateUtc="2024-12-09T16:18:00Z">
        <w:r w:rsidRPr="00061318" w:rsidDel="00061318">
          <w:rPr>
            <w:noProof/>
            <w:sz w:val="22"/>
            <w:rPrChange w:id="1119"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314</w:delText>
        </w:r>
      </w:del>
    </w:p>
    <w:p w14:paraId="70AEC1C6" w14:textId="2641BBE5" w:rsidR="004C0DFC" w:rsidDel="00061318" w:rsidRDefault="004C0DFC">
      <w:pPr>
        <w:pStyle w:val="TOC4"/>
        <w:tabs>
          <w:tab w:val="right" w:leader="dot" w:pos="10790"/>
        </w:tabs>
        <w:rPr>
          <w:del w:id="1120" w:author="Tsute Chen" w:date="2024-12-09T11:18:00Z" w16du:dateUtc="2024-12-09T16:18:00Z"/>
          <w:noProof/>
        </w:rPr>
      </w:pPr>
      <w:del w:id="1121" w:author="Tsute Chen" w:date="2024-12-09T11:18:00Z" w16du:dateUtc="2024-12-09T16:18:00Z">
        <w:r w:rsidRPr="00061318" w:rsidDel="00061318">
          <w:rPr>
            <w:noProof/>
            <w:sz w:val="22"/>
            <w:rPrChange w:id="1122"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316</w:delText>
        </w:r>
      </w:del>
    </w:p>
    <w:p w14:paraId="7B4CBF50" w14:textId="4B23450C" w:rsidR="004C0DFC" w:rsidDel="00061318" w:rsidRDefault="004C0DFC">
      <w:pPr>
        <w:pStyle w:val="TOC4"/>
        <w:tabs>
          <w:tab w:val="right" w:leader="dot" w:pos="10790"/>
        </w:tabs>
        <w:rPr>
          <w:del w:id="1123" w:author="Tsute Chen" w:date="2024-12-09T11:18:00Z" w16du:dateUtc="2024-12-09T16:18:00Z"/>
          <w:noProof/>
        </w:rPr>
      </w:pPr>
      <w:del w:id="1124" w:author="Tsute Chen" w:date="2024-12-09T11:18:00Z" w16du:dateUtc="2024-12-09T16:18:00Z">
        <w:r w:rsidRPr="00061318" w:rsidDel="00061318">
          <w:rPr>
            <w:noProof/>
            <w:sz w:val="22"/>
            <w:rPrChange w:id="1125"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319</w:delText>
        </w:r>
      </w:del>
    </w:p>
    <w:p w14:paraId="4A545FF7" w14:textId="6E22881E" w:rsidR="004C0DFC" w:rsidDel="00061318" w:rsidRDefault="004C0DFC">
      <w:pPr>
        <w:pStyle w:val="TOC3"/>
        <w:rPr>
          <w:del w:id="1126" w:author="Tsute Chen" w:date="2024-12-09T11:18:00Z" w16du:dateUtc="2024-12-09T16:18:00Z"/>
          <w:rFonts w:asciiTheme="minorHAnsi" w:eastAsiaTheme="minorEastAsia" w:hAnsiTheme="minorHAnsi"/>
          <w:noProof/>
          <w:szCs w:val="24"/>
        </w:rPr>
      </w:pPr>
      <w:del w:id="1127" w:author="Tsute Chen" w:date="2024-12-09T11:18:00Z" w16du:dateUtc="2024-12-09T16:18:00Z">
        <w:r w:rsidRPr="00061318" w:rsidDel="00061318">
          <w:rPr>
            <w:noProof/>
            <w:sz w:val="22"/>
            <w:rPrChange w:id="1128" w:author="Tsute Chen" w:date="2024-12-09T11:18:00Z" w16du:dateUtc="2024-12-09T16:18:00Z">
              <w:rPr>
                <w:rStyle w:val="Hyperlink"/>
                <w:noProof/>
              </w:rPr>
            </w:rPrChange>
          </w:rPr>
          <w:delText>Comparison 9: Product A V2 TNG vs Product A V3 TNG</w:delText>
        </w:r>
        <w:r w:rsidDel="00061318">
          <w:rPr>
            <w:noProof/>
            <w:webHidden/>
          </w:rPr>
          <w:tab/>
        </w:r>
        <w:r w:rsidR="001D451D" w:rsidDel="00061318">
          <w:rPr>
            <w:noProof/>
            <w:webHidden/>
          </w:rPr>
          <w:delText>321</w:delText>
        </w:r>
      </w:del>
    </w:p>
    <w:p w14:paraId="21F262F8" w14:textId="6934C92E" w:rsidR="004C0DFC" w:rsidDel="00061318" w:rsidRDefault="004C0DFC">
      <w:pPr>
        <w:pStyle w:val="TOC4"/>
        <w:tabs>
          <w:tab w:val="right" w:leader="dot" w:pos="10790"/>
        </w:tabs>
        <w:rPr>
          <w:del w:id="1129" w:author="Tsute Chen" w:date="2024-12-09T11:18:00Z" w16du:dateUtc="2024-12-09T16:18:00Z"/>
          <w:noProof/>
        </w:rPr>
      </w:pPr>
      <w:del w:id="1130" w:author="Tsute Chen" w:date="2024-12-09T11:18:00Z" w16du:dateUtc="2024-12-09T16:18:00Z">
        <w:r w:rsidRPr="00061318" w:rsidDel="00061318">
          <w:rPr>
            <w:noProof/>
            <w:sz w:val="22"/>
            <w:rPrChange w:id="1131"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321</w:delText>
        </w:r>
      </w:del>
    </w:p>
    <w:p w14:paraId="6ACB8E92" w14:textId="2A222090" w:rsidR="004C0DFC" w:rsidDel="00061318" w:rsidRDefault="004C0DFC">
      <w:pPr>
        <w:pStyle w:val="TOC4"/>
        <w:tabs>
          <w:tab w:val="right" w:leader="dot" w:pos="10790"/>
        </w:tabs>
        <w:rPr>
          <w:del w:id="1132" w:author="Tsute Chen" w:date="2024-12-09T11:18:00Z" w16du:dateUtc="2024-12-09T16:18:00Z"/>
          <w:noProof/>
        </w:rPr>
      </w:pPr>
      <w:del w:id="1133" w:author="Tsute Chen" w:date="2024-12-09T11:18:00Z" w16du:dateUtc="2024-12-09T16:18:00Z">
        <w:r w:rsidRPr="00061318" w:rsidDel="00061318">
          <w:rPr>
            <w:noProof/>
            <w:sz w:val="22"/>
            <w:rPrChange w:id="1134"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324</w:delText>
        </w:r>
      </w:del>
    </w:p>
    <w:p w14:paraId="1E296603" w14:textId="256E3CCA" w:rsidR="004C0DFC" w:rsidDel="00061318" w:rsidRDefault="004C0DFC">
      <w:pPr>
        <w:pStyle w:val="TOC4"/>
        <w:tabs>
          <w:tab w:val="right" w:leader="dot" w:pos="10790"/>
        </w:tabs>
        <w:rPr>
          <w:del w:id="1135" w:author="Tsute Chen" w:date="2024-12-09T11:18:00Z" w16du:dateUtc="2024-12-09T16:18:00Z"/>
          <w:noProof/>
        </w:rPr>
      </w:pPr>
      <w:del w:id="1136" w:author="Tsute Chen" w:date="2024-12-09T11:18:00Z" w16du:dateUtc="2024-12-09T16:18:00Z">
        <w:r w:rsidRPr="00061318" w:rsidDel="00061318">
          <w:rPr>
            <w:noProof/>
            <w:sz w:val="22"/>
            <w:rPrChange w:id="1137"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330</w:delText>
        </w:r>
      </w:del>
    </w:p>
    <w:p w14:paraId="353B3504" w14:textId="28D2B105" w:rsidR="004C0DFC" w:rsidDel="00061318" w:rsidRDefault="004C0DFC">
      <w:pPr>
        <w:pStyle w:val="TOC3"/>
        <w:rPr>
          <w:del w:id="1138" w:author="Tsute Chen" w:date="2024-12-09T11:18:00Z" w16du:dateUtc="2024-12-09T16:18:00Z"/>
          <w:rFonts w:asciiTheme="minorHAnsi" w:eastAsiaTheme="minorEastAsia" w:hAnsiTheme="minorHAnsi"/>
          <w:noProof/>
          <w:szCs w:val="24"/>
        </w:rPr>
      </w:pPr>
      <w:del w:id="1139" w:author="Tsute Chen" w:date="2024-12-09T11:18:00Z" w16du:dateUtc="2024-12-09T16:18:00Z">
        <w:r w:rsidRPr="00061318" w:rsidDel="00061318">
          <w:rPr>
            <w:noProof/>
            <w:sz w:val="22"/>
            <w:rPrChange w:id="1140" w:author="Tsute Chen" w:date="2024-12-09T11:18:00Z" w16du:dateUtc="2024-12-09T16:18:00Z">
              <w:rPr>
                <w:rStyle w:val="Hyperlink"/>
                <w:noProof/>
              </w:rPr>
            </w:rPrChange>
          </w:rPr>
          <w:delText>Comparison 10: Product B V2 TNG vs Product B V3 TNG</w:delText>
        </w:r>
        <w:r w:rsidDel="00061318">
          <w:rPr>
            <w:noProof/>
            <w:webHidden/>
          </w:rPr>
          <w:tab/>
        </w:r>
        <w:r w:rsidR="001D451D" w:rsidDel="00061318">
          <w:rPr>
            <w:noProof/>
            <w:webHidden/>
          </w:rPr>
          <w:delText>334</w:delText>
        </w:r>
      </w:del>
    </w:p>
    <w:p w14:paraId="3B6DAF93" w14:textId="14D86765" w:rsidR="004C0DFC" w:rsidDel="00061318" w:rsidRDefault="004C0DFC">
      <w:pPr>
        <w:pStyle w:val="TOC4"/>
        <w:tabs>
          <w:tab w:val="right" w:leader="dot" w:pos="10790"/>
        </w:tabs>
        <w:rPr>
          <w:del w:id="1141" w:author="Tsute Chen" w:date="2024-12-09T11:18:00Z" w16du:dateUtc="2024-12-09T16:18:00Z"/>
          <w:noProof/>
        </w:rPr>
      </w:pPr>
      <w:del w:id="1142" w:author="Tsute Chen" w:date="2024-12-09T11:18:00Z" w16du:dateUtc="2024-12-09T16:18:00Z">
        <w:r w:rsidRPr="00061318" w:rsidDel="00061318">
          <w:rPr>
            <w:noProof/>
            <w:sz w:val="22"/>
            <w:rPrChange w:id="1143"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334</w:delText>
        </w:r>
      </w:del>
    </w:p>
    <w:p w14:paraId="79F55B10" w14:textId="7301476E" w:rsidR="004C0DFC" w:rsidDel="00061318" w:rsidRDefault="004C0DFC">
      <w:pPr>
        <w:pStyle w:val="TOC4"/>
        <w:tabs>
          <w:tab w:val="right" w:leader="dot" w:pos="10790"/>
        </w:tabs>
        <w:rPr>
          <w:del w:id="1144" w:author="Tsute Chen" w:date="2024-12-09T11:18:00Z" w16du:dateUtc="2024-12-09T16:18:00Z"/>
          <w:noProof/>
        </w:rPr>
      </w:pPr>
      <w:del w:id="1145" w:author="Tsute Chen" w:date="2024-12-09T11:18:00Z" w16du:dateUtc="2024-12-09T16:18:00Z">
        <w:r w:rsidRPr="00061318" w:rsidDel="00061318">
          <w:rPr>
            <w:noProof/>
            <w:sz w:val="22"/>
            <w:rPrChange w:id="1146"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336</w:delText>
        </w:r>
      </w:del>
    </w:p>
    <w:p w14:paraId="54B36BA6" w14:textId="55F4E98B" w:rsidR="004C0DFC" w:rsidDel="00061318" w:rsidRDefault="004C0DFC">
      <w:pPr>
        <w:pStyle w:val="TOC4"/>
        <w:tabs>
          <w:tab w:val="right" w:leader="dot" w:pos="10790"/>
        </w:tabs>
        <w:rPr>
          <w:del w:id="1147" w:author="Tsute Chen" w:date="2024-12-09T11:18:00Z" w16du:dateUtc="2024-12-09T16:18:00Z"/>
          <w:noProof/>
        </w:rPr>
      </w:pPr>
      <w:del w:id="1148" w:author="Tsute Chen" w:date="2024-12-09T11:18:00Z" w16du:dateUtc="2024-12-09T16:18:00Z">
        <w:r w:rsidRPr="00061318" w:rsidDel="00061318">
          <w:rPr>
            <w:noProof/>
            <w:sz w:val="22"/>
            <w:rPrChange w:id="1149"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339</w:delText>
        </w:r>
      </w:del>
    </w:p>
    <w:p w14:paraId="02359C72" w14:textId="79E147A1" w:rsidR="004C0DFC" w:rsidDel="00061318" w:rsidRDefault="004C0DFC">
      <w:pPr>
        <w:pStyle w:val="TOC3"/>
        <w:rPr>
          <w:del w:id="1150" w:author="Tsute Chen" w:date="2024-12-09T11:18:00Z" w16du:dateUtc="2024-12-09T16:18:00Z"/>
          <w:rFonts w:asciiTheme="minorHAnsi" w:eastAsiaTheme="minorEastAsia" w:hAnsiTheme="minorHAnsi"/>
          <w:noProof/>
          <w:szCs w:val="24"/>
        </w:rPr>
      </w:pPr>
      <w:del w:id="1151" w:author="Tsute Chen" w:date="2024-12-09T11:18:00Z" w16du:dateUtc="2024-12-09T16:18:00Z">
        <w:r w:rsidRPr="00061318" w:rsidDel="00061318">
          <w:rPr>
            <w:noProof/>
            <w:sz w:val="22"/>
            <w:rPrChange w:id="1152" w:author="Tsute Chen" w:date="2024-12-09T11:18:00Z" w16du:dateUtc="2024-12-09T16:18:00Z">
              <w:rPr>
                <w:rStyle w:val="Hyperlink"/>
                <w:noProof/>
              </w:rPr>
            </w:rPrChange>
          </w:rPr>
          <w:delText>Comparison 11: Product A V2 TNG vs Product B V2 TNG</w:delText>
        </w:r>
        <w:r w:rsidDel="00061318">
          <w:rPr>
            <w:noProof/>
            <w:webHidden/>
          </w:rPr>
          <w:tab/>
        </w:r>
        <w:r w:rsidR="001D451D" w:rsidDel="00061318">
          <w:rPr>
            <w:noProof/>
            <w:webHidden/>
          </w:rPr>
          <w:delText>342</w:delText>
        </w:r>
      </w:del>
    </w:p>
    <w:p w14:paraId="5DBF6C6C" w14:textId="7B8A6F90" w:rsidR="004C0DFC" w:rsidDel="00061318" w:rsidRDefault="004C0DFC">
      <w:pPr>
        <w:pStyle w:val="TOC4"/>
        <w:tabs>
          <w:tab w:val="right" w:leader="dot" w:pos="10790"/>
        </w:tabs>
        <w:rPr>
          <w:del w:id="1153" w:author="Tsute Chen" w:date="2024-12-09T11:18:00Z" w16du:dateUtc="2024-12-09T16:18:00Z"/>
          <w:noProof/>
        </w:rPr>
      </w:pPr>
      <w:del w:id="1154" w:author="Tsute Chen" w:date="2024-12-09T11:18:00Z" w16du:dateUtc="2024-12-09T16:18:00Z">
        <w:r w:rsidRPr="00061318" w:rsidDel="00061318">
          <w:rPr>
            <w:noProof/>
            <w:sz w:val="22"/>
            <w:rPrChange w:id="1155"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342</w:delText>
        </w:r>
      </w:del>
    </w:p>
    <w:p w14:paraId="13AF4F1F" w14:textId="3910D6F2" w:rsidR="004C0DFC" w:rsidDel="00061318" w:rsidRDefault="004C0DFC">
      <w:pPr>
        <w:pStyle w:val="TOC4"/>
        <w:tabs>
          <w:tab w:val="right" w:leader="dot" w:pos="10790"/>
        </w:tabs>
        <w:rPr>
          <w:del w:id="1156" w:author="Tsute Chen" w:date="2024-12-09T11:18:00Z" w16du:dateUtc="2024-12-09T16:18:00Z"/>
          <w:noProof/>
        </w:rPr>
      </w:pPr>
      <w:del w:id="1157" w:author="Tsute Chen" w:date="2024-12-09T11:18:00Z" w16du:dateUtc="2024-12-09T16:18:00Z">
        <w:r w:rsidRPr="00061318" w:rsidDel="00061318">
          <w:rPr>
            <w:noProof/>
            <w:sz w:val="22"/>
            <w:rPrChange w:id="1158"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344</w:delText>
        </w:r>
      </w:del>
    </w:p>
    <w:p w14:paraId="477B013F" w14:textId="3327BCD2" w:rsidR="004C0DFC" w:rsidDel="00061318" w:rsidRDefault="004C0DFC">
      <w:pPr>
        <w:pStyle w:val="TOC4"/>
        <w:tabs>
          <w:tab w:val="right" w:leader="dot" w:pos="10790"/>
        </w:tabs>
        <w:rPr>
          <w:del w:id="1159" w:author="Tsute Chen" w:date="2024-12-09T11:18:00Z" w16du:dateUtc="2024-12-09T16:18:00Z"/>
          <w:noProof/>
        </w:rPr>
      </w:pPr>
      <w:del w:id="1160" w:author="Tsute Chen" w:date="2024-12-09T11:18:00Z" w16du:dateUtc="2024-12-09T16:18:00Z">
        <w:r w:rsidRPr="00061318" w:rsidDel="00061318">
          <w:rPr>
            <w:noProof/>
            <w:sz w:val="22"/>
            <w:rPrChange w:id="1161"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347</w:delText>
        </w:r>
      </w:del>
    </w:p>
    <w:p w14:paraId="54EBB570" w14:textId="74608137" w:rsidR="004C0DFC" w:rsidDel="00061318" w:rsidRDefault="004C0DFC">
      <w:pPr>
        <w:pStyle w:val="TOC3"/>
        <w:rPr>
          <w:del w:id="1162" w:author="Tsute Chen" w:date="2024-12-09T11:18:00Z" w16du:dateUtc="2024-12-09T16:18:00Z"/>
          <w:rFonts w:asciiTheme="minorHAnsi" w:eastAsiaTheme="minorEastAsia" w:hAnsiTheme="minorHAnsi"/>
          <w:noProof/>
          <w:szCs w:val="24"/>
        </w:rPr>
      </w:pPr>
      <w:del w:id="1163" w:author="Tsute Chen" w:date="2024-12-09T11:18:00Z" w16du:dateUtc="2024-12-09T16:18:00Z">
        <w:r w:rsidRPr="00061318" w:rsidDel="00061318">
          <w:rPr>
            <w:noProof/>
            <w:sz w:val="22"/>
            <w:rPrChange w:id="1164" w:author="Tsute Chen" w:date="2024-12-09T11:18:00Z" w16du:dateUtc="2024-12-09T16:18:00Z">
              <w:rPr>
                <w:rStyle w:val="Hyperlink"/>
                <w:noProof/>
              </w:rPr>
            </w:rPrChange>
          </w:rPr>
          <w:delText>Comparison 12: Product A V3 TNG vs Product B V3 TNG</w:delText>
        </w:r>
        <w:r w:rsidDel="00061318">
          <w:rPr>
            <w:noProof/>
            <w:webHidden/>
          </w:rPr>
          <w:tab/>
        </w:r>
        <w:r w:rsidR="001D451D" w:rsidDel="00061318">
          <w:rPr>
            <w:noProof/>
            <w:webHidden/>
          </w:rPr>
          <w:delText>349</w:delText>
        </w:r>
      </w:del>
    </w:p>
    <w:p w14:paraId="719C6493" w14:textId="3C092186" w:rsidR="004C0DFC" w:rsidDel="00061318" w:rsidRDefault="004C0DFC">
      <w:pPr>
        <w:pStyle w:val="TOC4"/>
        <w:tabs>
          <w:tab w:val="right" w:leader="dot" w:pos="10790"/>
        </w:tabs>
        <w:rPr>
          <w:del w:id="1165" w:author="Tsute Chen" w:date="2024-12-09T11:18:00Z" w16du:dateUtc="2024-12-09T16:18:00Z"/>
          <w:noProof/>
        </w:rPr>
      </w:pPr>
      <w:del w:id="1166" w:author="Tsute Chen" w:date="2024-12-09T11:18:00Z" w16du:dateUtc="2024-12-09T16:18:00Z">
        <w:r w:rsidRPr="00061318" w:rsidDel="00061318">
          <w:rPr>
            <w:noProof/>
            <w:sz w:val="22"/>
            <w:rPrChange w:id="1167"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349</w:delText>
        </w:r>
      </w:del>
    </w:p>
    <w:p w14:paraId="17CB41E8" w14:textId="3B61EB57" w:rsidR="004C0DFC" w:rsidDel="00061318" w:rsidRDefault="004C0DFC">
      <w:pPr>
        <w:pStyle w:val="TOC4"/>
        <w:tabs>
          <w:tab w:val="right" w:leader="dot" w:pos="10790"/>
        </w:tabs>
        <w:rPr>
          <w:del w:id="1168" w:author="Tsute Chen" w:date="2024-12-09T11:18:00Z" w16du:dateUtc="2024-12-09T16:18:00Z"/>
          <w:noProof/>
        </w:rPr>
      </w:pPr>
      <w:del w:id="1169" w:author="Tsute Chen" w:date="2024-12-09T11:18:00Z" w16du:dateUtc="2024-12-09T16:18:00Z">
        <w:r w:rsidRPr="00061318" w:rsidDel="00061318">
          <w:rPr>
            <w:noProof/>
            <w:sz w:val="22"/>
            <w:rPrChange w:id="1170"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352</w:delText>
        </w:r>
      </w:del>
    </w:p>
    <w:p w14:paraId="6BAC2756" w14:textId="3FBCDBC9" w:rsidR="004C0DFC" w:rsidDel="00061318" w:rsidRDefault="004C0DFC">
      <w:pPr>
        <w:pStyle w:val="TOC4"/>
        <w:tabs>
          <w:tab w:val="right" w:leader="dot" w:pos="10790"/>
        </w:tabs>
        <w:rPr>
          <w:del w:id="1171" w:author="Tsute Chen" w:date="2024-12-09T11:18:00Z" w16du:dateUtc="2024-12-09T16:18:00Z"/>
          <w:noProof/>
        </w:rPr>
      </w:pPr>
      <w:del w:id="1172" w:author="Tsute Chen" w:date="2024-12-09T11:18:00Z" w16du:dateUtc="2024-12-09T16:18:00Z">
        <w:r w:rsidRPr="00061318" w:rsidDel="00061318">
          <w:rPr>
            <w:noProof/>
            <w:sz w:val="22"/>
            <w:rPrChange w:id="1173"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355</w:delText>
        </w:r>
      </w:del>
    </w:p>
    <w:p w14:paraId="466E0813" w14:textId="2B29F270" w:rsidR="004C0DFC" w:rsidDel="00061318" w:rsidRDefault="004C0DFC">
      <w:pPr>
        <w:pStyle w:val="TOC3"/>
        <w:rPr>
          <w:del w:id="1174" w:author="Tsute Chen" w:date="2024-12-09T11:18:00Z" w16du:dateUtc="2024-12-09T16:18:00Z"/>
          <w:rFonts w:asciiTheme="minorHAnsi" w:eastAsiaTheme="minorEastAsia" w:hAnsiTheme="minorHAnsi"/>
          <w:noProof/>
          <w:szCs w:val="24"/>
        </w:rPr>
      </w:pPr>
      <w:del w:id="1175" w:author="Tsute Chen" w:date="2024-12-09T11:18:00Z" w16du:dateUtc="2024-12-09T16:18:00Z">
        <w:r w:rsidRPr="00061318" w:rsidDel="00061318">
          <w:rPr>
            <w:noProof/>
            <w:sz w:val="22"/>
            <w:rPrChange w:id="1176" w:author="Tsute Chen" w:date="2024-12-09T11:18:00Z" w16du:dateUtc="2024-12-09T16:18:00Z">
              <w:rPr>
                <w:rStyle w:val="Hyperlink"/>
                <w:noProof/>
              </w:rPr>
            </w:rPrChange>
          </w:rPr>
          <w:delText>Comparison 13: Product A V2 SUPG vs Product A V3 SUPG</w:delText>
        </w:r>
        <w:r w:rsidDel="00061318">
          <w:rPr>
            <w:noProof/>
            <w:webHidden/>
          </w:rPr>
          <w:tab/>
        </w:r>
        <w:r w:rsidR="001D451D" w:rsidDel="00061318">
          <w:rPr>
            <w:noProof/>
            <w:webHidden/>
          </w:rPr>
          <w:delText>358</w:delText>
        </w:r>
      </w:del>
    </w:p>
    <w:p w14:paraId="0638A83B" w14:textId="55065D6F" w:rsidR="004C0DFC" w:rsidDel="00061318" w:rsidRDefault="004C0DFC">
      <w:pPr>
        <w:pStyle w:val="TOC4"/>
        <w:tabs>
          <w:tab w:val="right" w:leader="dot" w:pos="10790"/>
        </w:tabs>
        <w:rPr>
          <w:del w:id="1177" w:author="Tsute Chen" w:date="2024-12-09T11:18:00Z" w16du:dateUtc="2024-12-09T16:18:00Z"/>
          <w:noProof/>
        </w:rPr>
      </w:pPr>
      <w:del w:id="1178" w:author="Tsute Chen" w:date="2024-12-09T11:18:00Z" w16du:dateUtc="2024-12-09T16:18:00Z">
        <w:r w:rsidRPr="00061318" w:rsidDel="00061318">
          <w:rPr>
            <w:noProof/>
            <w:sz w:val="22"/>
            <w:rPrChange w:id="1179"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358</w:delText>
        </w:r>
      </w:del>
    </w:p>
    <w:p w14:paraId="469AA56B" w14:textId="55407106" w:rsidR="004C0DFC" w:rsidDel="00061318" w:rsidRDefault="004C0DFC">
      <w:pPr>
        <w:pStyle w:val="TOC4"/>
        <w:tabs>
          <w:tab w:val="right" w:leader="dot" w:pos="10790"/>
        </w:tabs>
        <w:rPr>
          <w:del w:id="1180" w:author="Tsute Chen" w:date="2024-12-09T11:18:00Z" w16du:dateUtc="2024-12-09T16:18:00Z"/>
          <w:noProof/>
        </w:rPr>
      </w:pPr>
      <w:del w:id="1181" w:author="Tsute Chen" w:date="2024-12-09T11:18:00Z" w16du:dateUtc="2024-12-09T16:18:00Z">
        <w:r w:rsidRPr="00061318" w:rsidDel="00061318">
          <w:rPr>
            <w:noProof/>
            <w:sz w:val="22"/>
            <w:rPrChange w:id="1182"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360</w:delText>
        </w:r>
      </w:del>
    </w:p>
    <w:p w14:paraId="35C8C660" w14:textId="7D4EEE8A" w:rsidR="004C0DFC" w:rsidDel="00061318" w:rsidRDefault="004C0DFC">
      <w:pPr>
        <w:pStyle w:val="TOC4"/>
        <w:tabs>
          <w:tab w:val="right" w:leader="dot" w:pos="10790"/>
        </w:tabs>
        <w:rPr>
          <w:del w:id="1183" w:author="Tsute Chen" w:date="2024-12-09T11:18:00Z" w16du:dateUtc="2024-12-09T16:18:00Z"/>
          <w:noProof/>
        </w:rPr>
      </w:pPr>
      <w:del w:id="1184" w:author="Tsute Chen" w:date="2024-12-09T11:18:00Z" w16du:dateUtc="2024-12-09T16:18:00Z">
        <w:r w:rsidRPr="00061318" w:rsidDel="00061318">
          <w:rPr>
            <w:noProof/>
            <w:sz w:val="22"/>
            <w:rPrChange w:id="1185"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363</w:delText>
        </w:r>
      </w:del>
    </w:p>
    <w:p w14:paraId="726F15CE" w14:textId="3A8F8509" w:rsidR="004C0DFC" w:rsidDel="00061318" w:rsidRDefault="004C0DFC">
      <w:pPr>
        <w:pStyle w:val="TOC3"/>
        <w:rPr>
          <w:del w:id="1186" w:author="Tsute Chen" w:date="2024-12-09T11:18:00Z" w16du:dateUtc="2024-12-09T16:18:00Z"/>
          <w:rFonts w:asciiTheme="minorHAnsi" w:eastAsiaTheme="minorEastAsia" w:hAnsiTheme="minorHAnsi"/>
          <w:noProof/>
          <w:szCs w:val="24"/>
        </w:rPr>
      </w:pPr>
      <w:del w:id="1187" w:author="Tsute Chen" w:date="2024-12-09T11:18:00Z" w16du:dateUtc="2024-12-09T16:18:00Z">
        <w:r w:rsidRPr="00061318" w:rsidDel="00061318">
          <w:rPr>
            <w:noProof/>
            <w:sz w:val="22"/>
            <w:rPrChange w:id="1188" w:author="Tsute Chen" w:date="2024-12-09T11:18:00Z" w16du:dateUtc="2024-12-09T16:18:00Z">
              <w:rPr>
                <w:rStyle w:val="Hyperlink"/>
                <w:noProof/>
              </w:rPr>
            </w:rPrChange>
          </w:rPr>
          <w:delText>Comparison 14: Product B V2 SUPG vs Product B V3 SUPG</w:delText>
        </w:r>
        <w:r w:rsidDel="00061318">
          <w:rPr>
            <w:noProof/>
            <w:webHidden/>
          </w:rPr>
          <w:tab/>
        </w:r>
        <w:r w:rsidR="001D451D" w:rsidDel="00061318">
          <w:rPr>
            <w:noProof/>
            <w:webHidden/>
          </w:rPr>
          <w:delText>366</w:delText>
        </w:r>
      </w:del>
    </w:p>
    <w:p w14:paraId="2AA4843C" w14:textId="3B0A450E" w:rsidR="004C0DFC" w:rsidDel="00061318" w:rsidRDefault="004C0DFC">
      <w:pPr>
        <w:pStyle w:val="TOC4"/>
        <w:tabs>
          <w:tab w:val="right" w:leader="dot" w:pos="10790"/>
        </w:tabs>
        <w:rPr>
          <w:del w:id="1189" w:author="Tsute Chen" w:date="2024-12-09T11:18:00Z" w16du:dateUtc="2024-12-09T16:18:00Z"/>
          <w:noProof/>
        </w:rPr>
      </w:pPr>
      <w:del w:id="1190" w:author="Tsute Chen" w:date="2024-12-09T11:18:00Z" w16du:dateUtc="2024-12-09T16:18:00Z">
        <w:r w:rsidRPr="00061318" w:rsidDel="00061318">
          <w:rPr>
            <w:noProof/>
            <w:sz w:val="22"/>
            <w:rPrChange w:id="1191"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366</w:delText>
        </w:r>
      </w:del>
    </w:p>
    <w:p w14:paraId="0471CA24" w14:textId="2691F82F" w:rsidR="004C0DFC" w:rsidDel="00061318" w:rsidRDefault="004C0DFC">
      <w:pPr>
        <w:pStyle w:val="TOC4"/>
        <w:tabs>
          <w:tab w:val="right" w:leader="dot" w:pos="10790"/>
        </w:tabs>
        <w:rPr>
          <w:del w:id="1192" w:author="Tsute Chen" w:date="2024-12-09T11:18:00Z" w16du:dateUtc="2024-12-09T16:18:00Z"/>
          <w:noProof/>
        </w:rPr>
      </w:pPr>
      <w:del w:id="1193" w:author="Tsute Chen" w:date="2024-12-09T11:18:00Z" w16du:dateUtc="2024-12-09T16:18:00Z">
        <w:r w:rsidRPr="00061318" w:rsidDel="00061318">
          <w:rPr>
            <w:noProof/>
            <w:sz w:val="22"/>
            <w:rPrChange w:id="1194"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369</w:delText>
        </w:r>
      </w:del>
    </w:p>
    <w:p w14:paraId="1C64807A" w14:textId="55E59662" w:rsidR="004C0DFC" w:rsidDel="00061318" w:rsidRDefault="004C0DFC">
      <w:pPr>
        <w:pStyle w:val="TOC4"/>
        <w:tabs>
          <w:tab w:val="right" w:leader="dot" w:pos="10790"/>
        </w:tabs>
        <w:rPr>
          <w:del w:id="1195" w:author="Tsute Chen" w:date="2024-12-09T11:18:00Z" w16du:dateUtc="2024-12-09T16:18:00Z"/>
          <w:noProof/>
        </w:rPr>
      </w:pPr>
      <w:del w:id="1196" w:author="Tsute Chen" w:date="2024-12-09T11:18:00Z" w16du:dateUtc="2024-12-09T16:18:00Z">
        <w:r w:rsidRPr="00061318" w:rsidDel="00061318">
          <w:rPr>
            <w:noProof/>
            <w:sz w:val="22"/>
            <w:rPrChange w:id="1197"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372</w:delText>
        </w:r>
      </w:del>
    </w:p>
    <w:p w14:paraId="56A1810A" w14:textId="663E4254" w:rsidR="004C0DFC" w:rsidDel="00061318" w:rsidRDefault="004C0DFC">
      <w:pPr>
        <w:pStyle w:val="TOC3"/>
        <w:rPr>
          <w:del w:id="1198" w:author="Tsute Chen" w:date="2024-12-09T11:18:00Z" w16du:dateUtc="2024-12-09T16:18:00Z"/>
          <w:rFonts w:asciiTheme="minorHAnsi" w:eastAsiaTheme="minorEastAsia" w:hAnsiTheme="minorHAnsi"/>
          <w:noProof/>
          <w:szCs w:val="24"/>
        </w:rPr>
      </w:pPr>
      <w:del w:id="1199" w:author="Tsute Chen" w:date="2024-12-09T11:18:00Z" w16du:dateUtc="2024-12-09T16:18:00Z">
        <w:r w:rsidRPr="00061318" w:rsidDel="00061318">
          <w:rPr>
            <w:noProof/>
            <w:sz w:val="22"/>
            <w:rPrChange w:id="1200" w:author="Tsute Chen" w:date="2024-12-09T11:18:00Z" w16du:dateUtc="2024-12-09T16:18:00Z">
              <w:rPr>
                <w:rStyle w:val="Hyperlink"/>
                <w:noProof/>
              </w:rPr>
            </w:rPrChange>
          </w:rPr>
          <w:delText>Comparison 15: Product A V2 SUPG vs Product B V2 SUPG</w:delText>
        </w:r>
        <w:r w:rsidDel="00061318">
          <w:rPr>
            <w:noProof/>
            <w:webHidden/>
          </w:rPr>
          <w:tab/>
        </w:r>
        <w:r w:rsidR="001D451D" w:rsidDel="00061318">
          <w:rPr>
            <w:noProof/>
            <w:webHidden/>
          </w:rPr>
          <w:delText>377</w:delText>
        </w:r>
      </w:del>
    </w:p>
    <w:p w14:paraId="0CE049BB" w14:textId="76EF5CDC" w:rsidR="004C0DFC" w:rsidDel="00061318" w:rsidRDefault="004C0DFC">
      <w:pPr>
        <w:pStyle w:val="TOC4"/>
        <w:tabs>
          <w:tab w:val="right" w:leader="dot" w:pos="10790"/>
        </w:tabs>
        <w:rPr>
          <w:del w:id="1201" w:author="Tsute Chen" w:date="2024-12-09T11:18:00Z" w16du:dateUtc="2024-12-09T16:18:00Z"/>
          <w:noProof/>
        </w:rPr>
      </w:pPr>
      <w:del w:id="1202" w:author="Tsute Chen" w:date="2024-12-09T11:18:00Z" w16du:dateUtc="2024-12-09T16:18:00Z">
        <w:r w:rsidRPr="00061318" w:rsidDel="00061318">
          <w:rPr>
            <w:noProof/>
            <w:sz w:val="22"/>
            <w:rPrChange w:id="1203"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377</w:delText>
        </w:r>
      </w:del>
    </w:p>
    <w:p w14:paraId="13795065" w14:textId="09889C87" w:rsidR="004C0DFC" w:rsidDel="00061318" w:rsidRDefault="004C0DFC">
      <w:pPr>
        <w:pStyle w:val="TOC4"/>
        <w:tabs>
          <w:tab w:val="right" w:leader="dot" w:pos="10790"/>
        </w:tabs>
        <w:rPr>
          <w:del w:id="1204" w:author="Tsute Chen" w:date="2024-12-09T11:18:00Z" w16du:dateUtc="2024-12-09T16:18:00Z"/>
          <w:noProof/>
        </w:rPr>
      </w:pPr>
      <w:del w:id="1205" w:author="Tsute Chen" w:date="2024-12-09T11:18:00Z" w16du:dateUtc="2024-12-09T16:18:00Z">
        <w:r w:rsidRPr="00061318" w:rsidDel="00061318">
          <w:rPr>
            <w:noProof/>
            <w:sz w:val="22"/>
            <w:rPrChange w:id="1206"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379</w:delText>
        </w:r>
      </w:del>
    </w:p>
    <w:p w14:paraId="300DF4C8" w14:textId="1485015F" w:rsidR="004C0DFC" w:rsidDel="00061318" w:rsidRDefault="004C0DFC">
      <w:pPr>
        <w:pStyle w:val="TOC4"/>
        <w:tabs>
          <w:tab w:val="right" w:leader="dot" w:pos="10790"/>
        </w:tabs>
        <w:rPr>
          <w:del w:id="1207" w:author="Tsute Chen" w:date="2024-12-09T11:18:00Z" w16du:dateUtc="2024-12-09T16:18:00Z"/>
          <w:noProof/>
        </w:rPr>
      </w:pPr>
      <w:del w:id="1208" w:author="Tsute Chen" w:date="2024-12-09T11:18:00Z" w16du:dateUtc="2024-12-09T16:18:00Z">
        <w:r w:rsidRPr="00061318" w:rsidDel="00061318">
          <w:rPr>
            <w:noProof/>
            <w:sz w:val="22"/>
            <w:rPrChange w:id="1209"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384</w:delText>
        </w:r>
      </w:del>
    </w:p>
    <w:p w14:paraId="22745814" w14:textId="47ECCD5C" w:rsidR="004C0DFC" w:rsidDel="00061318" w:rsidRDefault="004C0DFC">
      <w:pPr>
        <w:pStyle w:val="TOC3"/>
        <w:rPr>
          <w:del w:id="1210" w:author="Tsute Chen" w:date="2024-12-09T11:18:00Z" w16du:dateUtc="2024-12-09T16:18:00Z"/>
          <w:rFonts w:asciiTheme="minorHAnsi" w:eastAsiaTheme="minorEastAsia" w:hAnsiTheme="minorHAnsi"/>
          <w:noProof/>
          <w:szCs w:val="24"/>
        </w:rPr>
      </w:pPr>
      <w:del w:id="1211" w:author="Tsute Chen" w:date="2024-12-09T11:18:00Z" w16du:dateUtc="2024-12-09T16:18:00Z">
        <w:r w:rsidRPr="00061318" w:rsidDel="00061318">
          <w:rPr>
            <w:noProof/>
            <w:sz w:val="22"/>
            <w:rPrChange w:id="1212" w:author="Tsute Chen" w:date="2024-12-09T11:18:00Z" w16du:dateUtc="2024-12-09T16:18:00Z">
              <w:rPr>
                <w:rStyle w:val="Hyperlink"/>
                <w:noProof/>
              </w:rPr>
            </w:rPrChange>
          </w:rPr>
          <w:delText>Comparison 16: Product A V3 SUPG vs Product B V3 SUPG</w:delText>
        </w:r>
        <w:r w:rsidDel="00061318">
          <w:rPr>
            <w:noProof/>
            <w:webHidden/>
          </w:rPr>
          <w:tab/>
        </w:r>
        <w:r w:rsidR="001D451D" w:rsidDel="00061318">
          <w:rPr>
            <w:noProof/>
            <w:webHidden/>
          </w:rPr>
          <w:delText>387</w:delText>
        </w:r>
      </w:del>
    </w:p>
    <w:p w14:paraId="6463AC50" w14:textId="323934D1" w:rsidR="004C0DFC" w:rsidDel="00061318" w:rsidRDefault="004C0DFC">
      <w:pPr>
        <w:pStyle w:val="TOC4"/>
        <w:tabs>
          <w:tab w:val="right" w:leader="dot" w:pos="10790"/>
        </w:tabs>
        <w:rPr>
          <w:del w:id="1213" w:author="Tsute Chen" w:date="2024-12-09T11:18:00Z" w16du:dateUtc="2024-12-09T16:18:00Z"/>
          <w:noProof/>
        </w:rPr>
      </w:pPr>
      <w:del w:id="1214" w:author="Tsute Chen" w:date="2024-12-09T11:18:00Z" w16du:dateUtc="2024-12-09T16:18:00Z">
        <w:r w:rsidRPr="00061318" w:rsidDel="00061318">
          <w:rPr>
            <w:noProof/>
            <w:sz w:val="22"/>
            <w:rPrChange w:id="1215"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387</w:delText>
        </w:r>
      </w:del>
    </w:p>
    <w:p w14:paraId="5ED669FA" w14:textId="6BBC59C8" w:rsidR="004C0DFC" w:rsidDel="00061318" w:rsidRDefault="004C0DFC">
      <w:pPr>
        <w:pStyle w:val="TOC4"/>
        <w:tabs>
          <w:tab w:val="right" w:leader="dot" w:pos="10790"/>
        </w:tabs>
        <w:rPr>
          <w:del w:id="1216" w:author="Tsute Chen" w:date="2024-12-09T11:18:00Z" w16du:dateUtc="2024-12-09T16:18:00Z"/>
          <w:noProof/>
        </w:rPr>
      </w:pPr>
      <w:del w:id="1217" w:author="Tsute Chen" w:date="2024-12-09T11:18:00Z" w16du:dateUtc="2024-12-09T16:18:00Z">
        <w:r w:rsidRPr="00061318" w:rsidDel="00061318">
          <w:rPr>
            <w:noProof/>
            <w:sz w:val="22"/>
            <w:rPrChange w:id="1218"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389</w:delText>
        </w:r>
      </w:del>
    </w:p>
    <w:p w14:paraId="62AC91C1" w14:textId="45B508CF" w:rsidR="004C0DFC" w:rsidDel="00061318" w:rsidRDefault="004C0DFC">
      <w:pPr>
        <w:pStyle w:val="TOC4"/>
        <w:tabs>
          <w:tab w:val="right" w:leader="dot" w:pos="10790"/>
        </w:tabs>
        <w:rPr>
          <w:del w:id="1219" w:author="Tsute Chen" w:date="2024-12-09T11:18:00Z" w16du:dateUtc="2024-12-09T16:18:00Z"/>
          <w:noProof/>
        </w:rPr>
      </w:pPr>
      <w:del w:id="1220" w:author="Tsute Chen" w:date="2024-12-09T11:18:00Z" w16du:dateUtc="2024-12-09T16:18:00Z">
        <w:r w:rsidRPr="00061318" w:rsidDel="00061318">
          <w:rPr>
            <w:noProof/>
            <w:sz w:val="22"/>
            <w:rPrChange w:id="1221"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393</w:delText>
        </w:r>
      </w:del>
    </w:p>
    <w:p w14:paraId="11609593" w14:textId="50038DD0" w:rsidR="004C0DFC" w:rsidDel="00061318" w:rsidRDefault="004C0DFC">
      <w:pPr>
        <w:pStyle w:val="TOC3"/>
        <w:rPr>
          <w:del w:id="1222" w:author="Tsute Chen" w:date="2024-12-09T11:18:00Z" w16du:dateUtc="2024-12-09T16:18:00Z"/>
          <w:rFonts w:asciiTheme="minorHAnsi" w:eastAsiaTheme="minorEastAsia" w:hAnsiTheme="minorHAnsi"/>
          <w:noProof/>
          <w:szCs w:val="24"/>
        </w:rPr>
      </w:pPr>
      <w:del w:id="1223" w:author="Tsute Chen" w:date="2024-12-09T11:18:00Z" w16du:dateUtc="2024-12-09T16:18:00Z">
        <w:r w:rsidRPr="00061318" w:rsidDel="00061318">
          <w:rPr>
            <w:noProof/>
            <w:sz w:val="22"/>
            <w:rPrChange w:id="1224" w:author="Tsute Chen" w:date="2024-12-09T11:18:00Z" w16du:dateUtc="2024-12-09T16:18:00Z">
              <w:rPr>
                <w:rStyle w:val="Hyperlink"/>
                <w:noProof/>
              </w:rPr>
            </w:rPrChange>
          </w:rPr>
          <w:delText>Comparison 17: Product A V2 SUBG vs Product A V3 SUBG</w:delText>
        </w:r>
        <w:r w:rsidDel="00061318">
          <w:rPr>
            <w:noProof/>
            <w:webHidden/>
          </w:rPr>
          <w:tab/>
        </w:r>
        <w:r w:rsidR="001D451D" w:rsidDel="00061318">
          <w:rPr>
            <w:noProof/>
            <w:webHidden/>
          </w:rPr>
          <w:delText>397</w:delText>
        </w:r>
      </w:del>
    </w:p>
    <w:p w14:paraId="4156D090" w14:textId="5F00E338" w:rsidR="004C0DFC" w:rsidDel="00061318" w:rsidRDefault="004C0DFC">
      <w:pPr>
        <w:pStyle w:val="TOC4"/>
        <w:tabs>
          <w:tab w:val="right" w:leader="dot" w:pos="10790"/>
        </w:tabs>
        <w:rPr>
          <w:del w:id="1225" w:author="Tsute Chen" w:date="2024-12-09T11:18:00Z" w16du:dateUtc="2024-12-09T16:18:00Z"/>
          <w:noProof/>
        </w:rPr>
      </w:pPr>
      <w:del w:id="1226" w:author="Tsute Chen" w:date="2024-12-09T11:18:00Z" w16du:dateUtc="2024-12-09T16:18:00Z">
        <w:r w:rsidRPr="00061318" w:rsidDel="00061318">
          <w:rPr>
            <w:noProof/>
            <w:sz w:val="22"/>
            <w:rPrChange w:id="1227"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397</w:delText>
        </w:r>
      </w:del>
    </w:p>
    <w:p w14:paraId="3A8C0BF0" w14:textId="1273A7DA" w:rsidR="004C0DFC" w:rsidDel="00061318" w:rsidRDefault="004C0DFC">
      <w:pPr>
        <w:pStyle w:val="TOC4"/>
        <w:tabs>
          <w:tab w:val="right" w:leader="dot" w:pos="10790"/>
        </w:tabs>
        <w:rPr>
          <w:del w:id="1228" w:author="Tsute Chen" w:date="2024-12-09T11:18:00Z" w16du:dateUtc="2024-12-09T16:18:00Z"/>
          <w:noProof/>
        </w:rPr>
      </w:pPr>
      <w:del w:id="1229" w:author="Tsute Chen" w:date="2024-12-09T11:18:00Z" w16du:dateUtc="2024-12-09T16:18:00Z">
        <w:r w:rsidRPr="00061318" w:rsidDel="00061318">
          <w:rPr>
            <w:noProof/>
            <w:sz w:val="22"/>
            <w:rPrChange w:id="1230"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399</w:delText>
        </w:r>
      </w:del>
    </w:p>
    <w:p w14:paraId="29B2D80C" w14:textId="781516E9" w:rsidR="004C0DFC" w:rsidDel="00061318" w:rsidRDefault="004C0DFC">
      <w:pPr>
        <w:pStyle w:val="TOC4"/>
        <w:tabs>
          <w:tab w:val="right" w:leader="dot" w:pos="10790"/>
        </w:tabs>
        <w:rPr>
          <w:del w:id="1231" w:author="Tsute Chen" w:date="2024-12-09T11:18:00Z" w16du:dateUtc="2024-12-09T16:18:00Z"/>
          <w:noProof/>
        </w:rPr>
      </w:pPr>
      <w:del w:id="1232" w:author="Tsute Chen" w:date="2024-12-09T11:18:00Z" w16du:dateUtc="2024-12-09T16:18:00Z">
        <w:r w:rsidRPr="00061318" w:rsidDel="00061318">
          <w:rPr>
            <w:noProof/>
            <w:sz w:val="22"/>
            <w:rPrChange w:id="1233"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403</w:delText>
        </w:r>
      </w:del>
    </w:p>
    <w:p w14:paraId="4D170060" w14:textId="67E246E4" w:rsidR="004C0DFC" w:rsidDel="00061318" w:rsidRDefault="004C0DFC">
      <w:pPr>
        <w:pStyle w:val="TOC3"/>
        <w:rPr>
          <w:del w:id="1234" w:author="Tsute Chen" w:date="2024-12-09T11:18:00Z" w16du:dateUtc="2024-12-09T16:18:00Z"/>
          <w:rFonts w:asciiTheme="minorHAnsi" w:eastAsiaTheme="minorEastAsia" w:hAnsiTheme="minorHAnsi"/>
          <w:noProof/>
          <w:szCs w:val="24"/>
        </w:rPr>
      </w:pPr>
      <w:del w:id="1235" w:author="Tsute Chen" w:date="2024-12-09T11:18:00Z" w16du:dateUtc="2024-12-09T16:18:00Z">
        <w:r w:rsidRPr="00061318" w:rsidDel="00061318">
          <w:rPr>
            <w:noProof/>
            <w:sz w:val="22"/>
            <w:rPrChange w:id="1236" w:author="Tsute Chen" w:date="2024-12-09T11:18:00Z" w16du:dateUtc="2024-12-09T16:18:00Z">
              <w:rPr>
                <w:rStyle w:val="Hyperlink"/>
                <w:noProof/>
              </w:rPr>
            </w:rPrChange>
          </w:rPr>
          <w:delText>Comparison 18: Product B V2 SUBG vs Product B V3 SUBG</w:delText>
        </w:r>
        <w:r w:rsidDel="00061318">
          <w:rPr>
            <w:noProof/>
            <w:webHidden/>
          </w:rPr>
          <w:tab/>
        </w:r>
        <w:r w:rsidR="001D451D" w:rsidDel="00061318">
          <w:rPr>
            <w:noProof/>
            <w:webHidden/>
          </w:rPr>
          <w:delText>407</w:delText>
        </w:r>
      </w:del>
    </w:p>
    <w:p w14:paraId="06764FAD" w14:textId="52DBEA00" w:rsidR="004C0DFC" w:rsidDel="00061318" w:rsidRDefault="004C0DFC">
      <w:pPr>
        <w:pStyle w:val="TOC4"/>
        <w:tabs>
          <w:tab w:val="right" w:leader="dot" w:pos="10790"/>
        </w:tabs>
        <w:rPr>
          <w:del w:id="1237" w:author="Tsute Chen" w:date="2024-12-09T11:18:00Z" w16du:dateUtc="2024-12-09T16:18:00Z"/>
          <w:noProof/>
        </w:rPr>
      </w:pPr>
      <w:del w:id="1238" w:author="Tsute Chen" w:date="2024-12-09T11:18:00Z" w16du:dateUtc="2024-12-09T16:18:00Z">
        <w:r w:rsidRPr="00061318" w:rsidDel="00061318">
          <w:rPr>
            <w:noProof/>
            <w:sz w:val="22"/>
            <w:rPrChange w:id="1239"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407</w:delText>
        </w:r>
      </w:del>
    </w:p>
    <w:p w14:paraId="03DB4970" w14:textId="00C97D3B" w:rsidR="004C0DFC" w:rsidDel="00061318" w:rsidRDefault="004C0DFC">
      <w:pPr>
        <w:pStyle w:val="TOC4"/>
        <w:tabs>
          <w:tab w:val="right" w:leader="dot" w:pos="10790"/>
        </w:tabs>
        <w:rPr>
          <w:del w:id="1240" w:author="Tsute Chen" w:date="2024-12-09T11:18:00Z" w16du:dateUtc="2024-12-09T16:18:00Z"/>
          <w:noProof/>
        </w:rPr>
      </w:pPr>
      <w:del w:id="1241" w:author="Tsute Chen" w:date="2024-12-09T11:18:00Z" w16du:dateUtc="2024-12-09T16:18:00Z">
        <w:r w:rsidRPr="00061318" w:rsidDel="00061318">
          <w:rPr>
            <w:noProof/>
            <w:sz w:val="22"/>
            <w:rPrChange w:id="1242"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411</w:delText>
        </w:r>
      </w:del>
    </w:p>
    <w:p w14:paraId="0E9CF9E6" w14:textId="0F31FF54" w:rsidR="004C0DFC" w:rsidDel="00061318" w:rsidRDefault="004C0DFC">
      <w:pPr>
        <w:pStyle w:val="TOC4"/>
        <w:tabs>
          <w:tab w:val="right" w:leader="dot" w:pos="10790"/>
        </w:tabs>
        <w:rPr>
          <w:del w:id="1243" w:author="Tsute Chen" w:date="2024-12-09T11:18:00Z" w16du:dateUtc="2024-12-09T16:18:00Z"/>
          <w:noProof/>
        </w:rPr>
      </w:pPr>
      <w:del w:id="1244" w:author="Tsute Chen" w:date="2024-12-09T11:18:00Z" w16du:dateUtc="2024-12-09T16:18:00Z">
        <w:r w:rsidRPr="00061318" w:rsidDel="00061318">
          <w:rPr>
            <w:noProof/>
            <w:sz w:val="22"/>
            <w:rPrChange w:id="1245" w:author="Tsute Chen" w:date="2024-12-09T11:18:00Z" w16du:dateUtc="2024-12-09T16:18:00Z">
              <w:rPr>
                <w:rStyle w:val="Hyperlink"/>
                <w:noProof/>
              </w:rPr>
            </w:rPrChange>
          </w:rPr>
          <w:delText>MetaCyc Pathway</w:delText>
        </w:r>
        <w:r w:rsidDel="00061318">
          <w:rPr>
            <w:noProof/>
            <w:webHidden/>
          </w:rPr>
          <w:tab/>
        </w:r>
        <w:r w:rsidR="001D451D" w:rsidDel="00061318">
          <w:rPr>
            <w:noProof/>
            <w:webHidden/>
          </w:rPr>
          <w:delText>415</w:delText>
        </w:r>
      </w:del>
    </w:p>
    <w:p w14:paraId="372BA67A" w14:textId="3088AF85" w:rsidR="004C0DFC" w:rsidDel="00061318" w:rsidRDefault="004C0DFC">
      <w:pPr>
        <w:pStyle w:val="TOC3"/>
        <w:rPr>
          <w:del w:id="1246" w:author="Tsute Chen" w:date="2024-12-09T11:18:00Z" w16du:dateUtc="2024-12-09T16:18:00Z"/>
          <w:rFonts w:asciiTheme="minorHAnsi" w:eastAsiaTheme="minorEastAsia" w:hAnsiTheme="minorHAnsi"/>
          <w:noProof/>
          <w:szCs w:val="24"/>
        </w:rPr>
      </w:pPr>
      <w:del w:id="1247" w:author="Tsute Chen" w:date="2024-12-09T11:18:00Z" w16du:dateUtc="2024-12-09T16:18:00Z">
        <w:r w:rsidRPr="00061318" w:rsidDel="00061318">
          <w:rPr>
            <w:noProof/>
            <w:sz w:val="22"/>
            <w:rPrChange w:id="1248" w:author="Tsute Chen" w:date="2024-12-09T11:18:00Z" w16du:dateUtc="2024-12-09T16:18:00Z">
              <w:rPr>
                <w:rStyle w:val="Hyperlink"/>
                <w:noProof/>
              </w:rPr>
            </w:rPrChange>
          </w:rPr>
          <w:delText>Comparison 19: Product A V2 SUBG vs Product B V2 SUBG</w:delText>
        </w:r>
        <w:r w:rsidDel="00061318">
          <w:rPr>
            <w:noProof/>
            <w:webHidden/>
          </w:rPr>
          <w:tab/>
        </w:r>
        <w:r w:rsidR="001D451D" w:rsidDel="00061318">
          <w:rPr>
            <w:noProof/>
            <w:webHidden/>
          </w:rPr>
          <w:delText>420</w:delText>
        </w:r>
      </w:del>
    </w:p>
    <w:p w14:paraId="209E5975" w14:textId="0FF28BDD" w:rsidR="004C0DFC" w:rsidDel="00061318" w:rsidRDefault="004C0DFC">
      <w:pPr>
        <w:pStyle w:val="TOC4"/>
        <w:tabs>
          <w:tab w:val="right" w:leader="dot" w:pos="10790"/>
        </w:tabs>
        <w:rPr>
          <w:del w:id="1249" w:author="Tsute Chen" w:date="2024-12-09T11:18:00Z" w16du:dateUtc="2024-12-09T16:18:00Z"/>
          <w:noProof/>
        </w:rPr>
      </w:pPr>
      <w:del w:id="1250" w:author="Tsute Chen" w:date="2024-12-09T11:18:00Z" w16du:dateUtc="2024-12-09T16:18:00Z">
        <w:r w:rsidRPr="00061318" w:rsidDel="00061318">
          <w:rPr>
            <w:noProof/>
            <w:sz w:val="22"/>
            <w:rPrChange w:id="1251"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420</w:delText>
        </w:r>
      </w:del>
    </w:p>
    <w:p w14:paraId="75DAADC0" w14:textId="530F9FB5" w:rsidR="004C0DFC" w:rsidDel="00061318" w:rsidRDefault="004C0DFC">
      <w:pPr>
        <w:pStyle w:val="TOC4"/>
        <w:tabs>
          <w:tab w:val="right" w:leader="dot" w:pos="10790"/>
        </w:tabs>
        <w:rPr>
          <w:del w:id="1252" w:author="Tsute Chen" w:date="2024-12-09T11:18:00Z" w16du:dateUtc="2024-12-09T16:18:00Z"/>
          <w:noProof/>
        </w:rPr>
      </w:pPr>
      <w:del w:id="1253" w:author="Tsute Chen" w:date="2024-12-09T11:18:00Z" w16du:dateUtc="2024-12-09T16:18:00Z">
        <w:r w:rsidRPr="00061318" w:rsidDel="00061318">
          <w:rPr>
            <w:noProof/>
            <w:sz w:val="22"/>
            <w:rPrChange w:id="1254"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422</w:delText>
        </w:r>
      </w:del>
    </w:p>
    <w:p w14:paraId="61488D31" w14:textId="5202EC48" w:rsidR="004C0DFC" w:rsidDel="00061318" w:rsidRDefault="004C0DFC">
      <w:pPr>
        <w:pStyle w:val="TOC4"/>
        <w:tabs>
          <w:tab w:val="right" w:leader="dot" w:pos="10790"/>
        </w:tabs>
        <w:rPr>
          <w:del w:id="1255" w:author="Tsute Chen" w:date="2024-12-09T11:18:00Z" w16du:dateUtc="2024-12-09T16:18:00Z"/>
          <w:noProof/>
        </w:rPr>
      </w:pPr>
      <w:del w:id="1256" w:author="Tsute Chen" w:date="2024-12-09T11:18:00Z" w16du:dateUtc="2024-12-09T16:18:00Z">
        <w:r w:rsidRPr="00061318" w:rsidDel="00061318">
          <w:rPr>
            <w:noProof/>
            <w:sz w:val="22"/>
            <w:rPrChange w:id="1257"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425</w:delText>
        </w:r>
      </w:del>
    </w:p>
    <w:p w14:paraId="375D871D" w14:textId="0FB35ED1" w:rsidR="004C0DFC" w:rsidDel="00061318" w:rsidRDefault="004C0DFC">
      <w:pPr>
        <w:pStyle w:val="TOC3"/>
        <w:rPr>
          <w:del w:id="1258" w:author="Tsute Chen" w:date="2024-12-09T11:18:00Z" w16du:dateUtc="2024-12-09T16:18:00Z"/>
          <w:rFonts w:asciiTheme="minorHAnsi" w:eastAsiaTheme="minorEastAsia" w:hAnsiTheme="minorHAnsi"/>
          <w:noProof/>
          <w:szCs w:val="24"/>
        </w:rPr>
      </w:pPr>
      <w:del w:id="1259" w:author="Tsute Chen" w:date="2024-12-09T11:18:00Z" w16du:dateUtc="2024-12-09T16:18:00Z">
        <w:r w:rsidRPr="00061318" w:rsidDel="00061318">
          <w:rPr>
            <w:noProof/>
            <w:sz w:val="22"/>
            <w:rPrChange w:id="1260" w:author="Tsute Chen" w:date="2024-12-09T11:18:00Z" w16du:dateUtc="2024-12-09T16:18:00Z">
              <w:rPr>
                <w:rStyle w:val="Hyperlink"/>
                <w:noProof/>
              </w:rPr>
            </w:rPrChange>
          </w:rPr>
          <w:delText>Comparison 20: Product A V3 SUBG vs Product B V3 SUBG</w:delText>
        </w:r>
        <w:r w:rsidDel="00061318">
          <w:rPr>
            <w:noProof/>
            <w:webHidden/>
          </w:rPr>
          <w:tab/>
        </w:r>
        <w:r w:rsidR="001D451D" w:rsidDel="00061318">
          <w:rPr>
            <w:noProof/>
            <w:webHidden/>
          </w:rPr>
          <w:delText>429</w:delText>
        </w:r>
      </w:del>
    </w:p>
    <w:p w14:paraId="1A15361C" w14:textId="7E4A9AA7" w:rsidR="004C0DFC" w:rsidDel="00061318" w:rsidRDefault="004C0DFC">
      <w:pPr>
        <w:pStyle w:val="TOC4"/>
        <w:tabs>
          <w:tab w:val="right" w:leader="dot" w:pos="10790"/>
        </w:tabs>
        <w:rPr>
          <w:del w:id="1261" w:author="Tsute Chen" w:date="2024-12-09T11:18:00Z" w16du:dateUtc="2024-12-09T16:18:00Z"/>
          <w:noProof/>
        </w:rPr>
      </w:pPr>
      <w:del w:id="1262" w:author="Tsute Chen" w:date="2024-12-09T11:18:00Z" w16du:dateUtc="2024-12-09T16:18:00Z">
        <w:r w:rsidRPr="00061318" w:rsidDel="00061318">
          <w:rPr>
            <w:noProof/>
            <w:sz w:val="22"/>
            <w:rPrChange w:id="1263" w:author="Tsute Chen" w:date="2024-12-09T11:18:00Z" w16du:dateUtc="2024-12-09T16:18:00Z">
              <w:rPr>
                <w:rStyle w:val="Hyperlink"/>
                <w:noProof/>
              </w:rPr>
            </w:rPrChange>
          </w:rPr>
          <w:delText>Gene Ontology</w:delText>
        </w:r>
        <w:r w:rsidDel="00061318">
          <w:rPr>
            <w:noProof/>
            <w:webHidden/>
          </w:rPr>
          <w:tab/>
        </w:r>
        <w:r w:rsidR="001D451D" w:rsidDel="00061318">
          <w:rPr>
            <w:noProof/>
            <w:webHidden/>
          </w:rPr>
          <w:delText>429</w:delText>
        </w:r>
      </w:del>
    </w:p>
    <w:p w14:paraId="3AC98A18" w14:textId="6DDF5E23" w:rsidR="004C0DFC" w:rsidDel="00061318" w:rsidRDefault="004C0DFC">
      <w:pPr>
        <w:pStyle w:val="TOC4"/>
        <w:tabs>
          <w:tab w:val="right" w:leader="dot" w:pos="10790"/>
        </w:tabs>
        <w:rPr>
          <w:del w:id="1264" w:author="Tsute Chen" w:date="2024-12-09T11:18:00Z" w16du:dateUtc="2024-12-09T16:18:00Z"/>
          <w:noProof/>
        </w:rPr>
      </w:pPr>
      <w:del w:id="1265" w:author="Tsute Chen" w:date="2024-12-09T11:18:00Z" w16du:dateUtc="2024-12-09T16:18:00Z">
        <w:r w:rsidRPr="00061318" w:rsidDel="00061318">
          <w:rPr>
            <w:noProof/>
            <w:sz w:val="22"/>
            <w:rPrChange w:id="1266" w:author="Tsute Chen" w:date="2024-12-09T11:18:00Z" w16du:dateUtc="2024-12-09T16:18:00Z">
              <w:rPr>
                <w:rStyle w:val="Hyperlink"/>
                <w:noProof/>
              </w:rPr>
            </w:rPrChange>
          </w:rPr>
          <w:delText>Enzyme Commission</w:delText>
        </w:r>
        <w:r w:rsidDel="00061318">
          <w:rPr>
            <w:noProof/>
            <w:webHidden/>
          </w:rPr>
          <w:tab/>
        </w:r>
        <w:r w:rsidR="001D451D" w:rsidDel="00061318">
          <w:rPr>
            <w:noProof/>
            <w:webHidden/>
          </w:rPr>
          <w:delText>432</w:delText>
        </w:r>
      </w:del>
    </w:p>
    <w:p w14:paraId="60C37DDA" w14:textId="3B6C86E6" w:rsidR="004C0DFC" w:rsidDel="00061318" w:rsidRDefault="004C0DFC">
      <w:pPr>
        <w:pStyle w:val="TOC4"/>
        <w:tabs>
          <w:tab w:val="right" w:leader="dot" w:pos="10790"/>
        </w:tabs>
        <w:rPr>
          <w:del w:id="1267" w:author="Tsute Chen" w:date="2024-12-09T11:18:00Z" w16du:dateUtc="2024-12-09T16:18:00Z"/>
          <w:noProof/>
        </w:rPr>
      </w:pPr>
      <w:del w:id="1268" w:author="Tsute Chen" w:date="2024-12-09T11:18:00Z" w16du:dateUtc="2024-12-09T16:18:00Z">
        <w:r w:rsidRPr="00061318" w:rsidDel="00061318">
          <w:rPr>
            <w:noProof/>
            <w:sz w:val="22"/>
            <w:rPrChange w:id="1269" w:author="Tsute Chen" w:date="2024-12-09T11:18:00Z" w16du:dateUtc="2024-12-09T16:18:00Z">
              <w:rPr>
                <w:rStyle w:val="Hyperlink"/>
                <w:noProof/>
              </w:rPr>
            </w:rPrChange>
          </w:rPr>
          <w:delText>MetaCyc Pathways</w:delText>
        </w:r>
        <w:r w:rsidDel="00061318">
          <w:rPr>
            <w:noProof/>
            <w:webHidden/>
          </w:rPr>
          <w:tab/>
        </w:r>
        <w:r w:rsidR="001D451D" w:rsidDel="00061318">
          <w:rPr>
            <w:noProof/>
            <w:webHidden/>
          </w:rPr>
          <w:delText>437</w:delText>
        </w:r>
      </w:del>
    </w:p>
    <w:p w14:paraId="742B04D1" w14:textId="46C00ACF" w:rsidR="00942A39" w:rsidRDefault="0091000C">
      <w:r>
        <w:fldChar w:fldCharType="end"/>
      </w:r>
      <w:r w:rsidR="00942A39">
        <w:br w:type="page"/>
      </w:r>
    </w:p>
    <w:p w14:paraId="7AB2C877" w14:textId="09890910" w:rsidR="005F7973" w:rsidRDefault="005F7973">
      <w:pPr>
        <w:sectPr w:rsidR="005F7973" w:rsidSect="007F751E">
          <w:headerReference w:type="default" r:id="rId9"/>
          <w:footerReference w:type="default" r:id="rId10"/>
          <w:pgSz w:w="12240" w:h="15840" w:code="1"/>
          <w:pgMar w:top="810" w:right="720" w:bottom="720" w:left="720" w:header="450" w:footer="360" w:gutter="0"/>
          <w:pgNumType w:start="0"/>
          <w:cols w:space="720"/>
          <w:titlePg/>
          <w:docGrid w:linePitch="360"/>
        </w:sectPr>
      </w:pPr>
    </w:p>
    <w:p w14:paraId="7446804E" w14:textId="62625716" w:rsidR="00BF50BE" w:rsidRDefault="001761DC" w:rsidP="00E242E9">
      <w:pPr>
        <w:pStyle w:val="Heading1"/>
        <w:numPr>
          <w:ilvl w:val="0"/>
          <w:numId w:val="31"/>
        </w:numPr>
      </w:pPr>
      <w:bookmarkStart w:id="1270" w:name="_Toc184635527"/>
      <w:r w:rsidRPr="00532983">
        <w:lastRenderedPageBreak/>
        <w:t>Over</w:t>
      </w:r>
      <w:r w:rsidR="00BF50BE" w:rsidRPr="00532983">
        <w:t>all</w:t>
      </w:r>
      <w:r w:rsidR="00BF50BE">
        <w:t xml:space="preserve"> </w:t>
      </w:r>
      <w:r w:rsidR="00BF50BE" w:rsidRPr="00532983">
        <w:t>Summary</w:t>
      </w:r>
      <w:bookmarkEnd w:id="1270"/>
    </w:p>
    <w:p w14:paraId="6473ABD0" w14:textId="1229B484" w:rsidR="00BF50BE" w:rsidRDefault="00032C2E" w:rsidP="00BF50BE">
      <w:r>
        <w:t xml:space="preserve">A total of 408 clinical oral samples were collected </w:t>
      </w:r>
      <w:r w:rsidR="0024394E">
        <w:t>for two types of next generation sequencing</w:t>
      </w:r>
      <w:r w:rsidR="00822559">
        <w:t xml:space="preserve"> (NGS)</w:t>
      </w:r>
      <w:r w:rsidR="0024394E">
        <w:t xml:space="preserve"> – 1) 16S rRNA V1V3 </w:t>
      </w:r>
      <w:r w:rsidR="00E84A63">
        <w:t xml:space="preserve">gene amplicon sequencing and 2) Shot-gun meta-transcriptomic RNA sequencing. </w:t>
      </w:r>
      <w:r w:rsidR="006A3396">
        <w:t xml:space="preserve">The 16S rRNA sequencing </w:t>
      </w:r>
      <w:r w:rsidR="00477CF4">
        <w:t xml:space="preserve">can help answer the question regarding what bacterial species are in the samples and comparing the species </w:t>
      </w:r>
      <w:r w:rsidR="0070085C">
        <w:t xml:space="preserve">profiles of different sample group can help answer whether a product or a treatment impact the microbial composition. The meta-transcriptomic sequencing </w:t>
      </w:r>
      <w:r w:rsidR="0076584D">
        <w:t xml:space="preserve">determines the </w:t>
      </w:r>
      <w:r w:rsidR="0038237A">
        <w:t xml:space="preserve">RNA levels for the genes expressed in the samples and </w:t>
      </w:r>
      <w:r w:rsidR="0007117D">
        <w:t xml:space="preserve">helps to answer the functional related question and compare </w:t>
      </w:r>
      <w:r w:rsidR="006B2758">
        <w:t xml:space="preserve">different </w:t>
      </w:r>
      <w:r w:rsidR="00C92DA4">
        <w:t>levels of microbial activities in different sample groups.</w:t>
      </w:r>
    </w:p>
    <w:p w14:paraId="77A70856" w14:textId="7A7CE451" w:rsidR="00262089" w:rsidRDefault="00822559" w:rsidP="00BF50BE">
      <w:r w:rsidRPr="00822559">
        <w:t>The 16S rRNA V1V3 NG</w:t>
      </w:r>
      <w:r>
        <w:t>S sequences were assigned to species level taxonomy using the FOMC reference set (</w:t>
      </w:r>
      <w:hyperlink r:id="rId11" w:history="1">
        <w:r w:rsidR="00CA0AA3" w:rsidRPr="00F56CFE">
          <w:rPr>
            <w:rStyle w:val="Hyperlink"/>
            <w:sz w:val="24"/>
          </w:rPr>
          <w:t>https://microbiome.forsyth.org/ftp/refseq/</w:t>
        </w:r>
      </w:hyperlink>
      <w:r w:rsidR="00CA0AA3">
        <w:t xml:space="preserve">) and provides the best specie-level taxonomy assignment. </w:t>
      </w:r>
      <w:r w:rsidR="00D76465" w:rsidRPr="00D76465">
        <w:t>Based on the species-level sequence abundance results, overall, the microbiomes were modified more with treatment Product B. In general</w:t>
      </w:r>
      <w:ins w:id="1271" w:author="Hasturk, Hatice" w:date="2024-12-09T10:31:00Z" w16du:dateUtc="2024-12-09T15:31:00Z">
        <w:r w:rsidR="001A3051">
          <w:t>,</w:t>
        </w:r>
      </w:ins>
      <w:r w:rsidR="00D76465" w:rsidRPr="00D76465">
        <w:t xml:space="preserve"> with the exception of subgingival microbiomes, there appeared to be a microbiological benefit with this treatment.</w:t>
      </w:r>
    </w:p>
    <w:p w14:paraId="6CE8F334" w14:textId="2B42FF2C" w:rsidR="00262089" w:rsidRPr="00822559" w:rsidRDefault="00262089" w:rsidP="00BF50BE">
      <w:r>
        <w:t xml:space="preserve">The metagenomic shotgun sequences were processed </w:t>
      </w:r>
      <w:r w:rsidR="00AC0A6F">
        <w:t xml:space="preserve">with CosmosID-Hub’s </w:t>
      </w:r>
      <w:r w:rsidR="00AC0A6F" w:rsidRPr="00AC0A6F">
        <w:t>Host-Agnostic Functional Profiling</w:t>
      </w:r>
      <w:r w:rsidR="00AC0A6F">
        <w:t xml:space="preserve"> Pipeline for functional/activity inferencing. </w:t>
      </w:r>
      <w:r w:rsidR="00E6181E">
        <w:t>Alpha and beta diversities of functional profiles (Gene Ontology, E</w:t>
      </w:r>
      <w:r w:rsidR="00E532AA">
        <w:t>n</w:t>
      </w:r>
      <w:r w:rsidR="00E6181E">
        <w:t>zyme C</w:t>
      </w:r>
      <w:r w:rsidR="00E532AA">
        <w:t>ommission</w:t>
      </w:r>
      <w:r w:rsidR="00E6181E">
        <w:t xml:space="preserve"> and MetaCyc Pathways) </w:t>
      </w:r>
      <w:r w:rsidR="00E532AA">
        <w:t xml:space="preserve">were affected by Product A </w:t>
      </w:r>
      <w:r w:rsidR="004134E7">
        <w:t xml:space="preserve">for </w:t>
      </w:r>
      <w:r w:rsidR="00F030B8">
        <w:t>samples from individual sites</w:t>
      </w:r>
      <w:r w:rsidR="00BD4104">
        <w:t xml:space="preserve"> </w:t>
      </w:r>
      <w:r w:rsidR="00F030B8">
        <w:t xml:space="preserve">- </w:t>
      </w:r>
      <w:r w:rsidR="00BD4104">
        <w:t xml:space="preserve">saliva and tongue samples. No significant differences were detected for </w:t>
      </w:r>
      <w:r w:rsidR="00F030B8">
        <w:t xml:space="preserve">combined sites, </w:t>
      </w:r>
      <w:r w:rsidR="000947D0">
        <w:t>supra- and sub-gingiva sites.</w:t>
      </w:r>
      <w:r w:rsidR="004569B2">
        <w:t xml:space="preserve"> For Product B, </w:t>
      </w:r>
      <w:r w:rsidR="00CD35AD">
        <w:t xml:space="preserve">functional diversities were affected when samples of 4 sites were combined, as well as </w:t>
      </w:r>
      <w:r w:rsidR="001A440E">
        <w:t>tongue and supragingival samples. No significant effects were observed for saliva and subgingival samples.</w:t>
      </w:r>
      <w:r w:rsidR="0022301B">
        <w:t xml:space="preserve"> When Product A and B </w:t>
      </w:r>
      <w:r w:rsidR="00A30D3A">
        <w:t xml:space="preserve">were directly compared for effect of treatment, </w:t>
      </w:r>
      <w:r w:rsidR="00A6755A">
        <w:t>significant</w:t>
      </w:r>
      <w:r w:rsidR="00A30D3A">
        <w:t xml:space="preserve"> </w:t>
      </w:r>
      <w:r w:rsidR="00F42824">
        <w:t>differences</w:t>
      </w:r>
      <w:r w:rsidR="00A30D3A">
        <w:t xml:space="preserve"> between these two products were observed for combined and </w:t>
      </w:r>
      <w:r w:rsidR="00A6755A">
        <w:t>subgingival samples, but not for individual saliva, tongue and subgingival samples.</w:t>
      </w:r>
      <w:r w:rsidR="001D4496">
        <w:t xml:space="preserve"> This is also true for bacterial composition analysis.</w:t>
      </w:r>
      <w:r w:rsidR="00F42824">
        <w:t xml:space="preserve"> </w:t>
      </w:r>
      <w:r w:rsidR="00205FA2">
        <w:t>Finally,</w:t>
      </w:r>
      <w:r w:rsidR="00F42824">
        <w:t xml:space="preserve"> bacterial </w:t>
      </w:r>
      <w:r w:rsidR="00B55C9F">
        <w:t>compositions and functional profiles for the baseline group</w:t>
      </w:r>
      <w:r w:rsidR="00315512">
        <w:t xml:space="preserve"> differ</w:t>
      </w:r>
      <w:r w:rsidR="00C068B0">
        <w:t xml:space="preserve"> </w:t>
      </w:r>
      <w:r w:rsidR="008C004B">
        <w:t>between the</w:t>
      </w:r>
      <w:r w:rsidR="00C068B0">
        <w:t xml:space="preserve"> saliva/tongue and supragingival/subgingival </w:t>
      </w:r>
      <w:r w:rsidR="008C004B">
        <w:t>grouping. There w</w:t>
      </w:r>
      <w:r w:rsidR="00FC3B0E">
        <w:t xml:space="preserve">ere only two </w:t>
      </w:r>
      <w:r w:rsidR="008C004B">
        <w:t xml:space="preserve">significant differences </w:t>
      </w:r>
      <w:r w:rsidR="004149DD">
        <w:t xml:space="preserve">in </w:t>
      </w:r>
      <w:r w:rsidR="00205FA2">
        <w:t xml:space="preserve">functional diversity </w:t>
      </w:r>
      <w:r w:rsidR="00FD1E69">
        <w:t xml:space="preserve">between </w:t>
      </w:r>
      <w:r w:rsidR="00205FA2">
        <w:t>Product A and B at baseline.</w:t>
      </w:r>
    </w:p>
    <w:p w14:paraId="6EDC56CE" w14:textId="77777777" w:rsidR="00522264" w:rsidRPr="00822559" w:rsidRDefault="00522264" w:rsidP="00BF50BE"/>
    <w:p w14:paraId="30BBFFCE" w14:textId="4B9F00E2" w:rsidR="0043427C" w:rsidRPr="00167091" w:rsidRDefault="00532983" w:rsidP="009158D4">
      <w:pPr>
        <w:pStyle w:val="Heading1"/>
      </w:pPr>
      <w:bookmarkStart w:id="1272" w:name="_Toc184635528"/>
      <w:r>
        <w:lastRenderedPageBreak/>
        <w:t xml:space="preserve">II. </w:t>
      </w:r>
      <w:r w:rsidR="001D1633">
        <w:t xml:space="preserve">Data </w:t>
      </w:r>
      <w:r w:rsidR="0049574B" w:rsidRPr="00167091">
        <w:t xml:space="preserve">Download </w:t>
      </w:r>
      <w:r w:rsidR="0049574B" w:rsidRPr="00532983">
        <w:t>Links</w:t>
      </w:r>
      <w:bookmarkEnd w:id="1272"/>
    </w:p>
    <w:p w14:paraId="1B2A5DAD" w14:textId="0911DB00" w:rsidR="0047050A" w:rsidRPr="00167091" w:rsidRDefault="0047050A" w:rsidP="00C83CD7">
      <w:pPr>
        <w:pStyle w:val="Heading2"/>
        <w:pageBreakBefore w:val="0"/>
      </w:pPr>
      <w:bookmarkStart w:id="1273" w:name="_Toc184635529"/>
      <w:r w:rsidRPr="00167091">
        <w:t xml:space="preserve">Raw </w:t>
      </w:r>
      <w:r w:rsidR="00056064" w:rsidRPr="00167091">
        <w:t>S</w:t>
      </w:r>
      <w:r w:rsidRPr="00167091">
        <w:t xml:space="preserve">equence </w:t>
      </w:r>
      <w:r w:rsidR="00056064" w:rsidRPr="00167091">
        <w:t>D</w:t>
      </w:r>
      <w:r w:rsidRPr="00167091">
        <w:t>ata</w:t>
      </w:r>
      <w:bookmarkEnd w:id="1273"/>
    </w:p>
    <w:p w14:paraId="5BC175D1" w14:textId="4D89B0C7" w:rsidR="00487E40" w:rsidRDefault="0047050A" w:rsidP="00BB48A7">
      <w:pPr>
        <w:pStyle w:val="Heading3"/>
        <w:rPr>
          <w:lang w:val="pt-BR"/>
        </w:rPr>
      </w:pPr>
      <w:bookmarkStart w:id="1274" w:name="_Toc184635530"/>
      <w:r w:rsidRPr="00167091">
        <w:rPr>
          <w:lang w:val="pt-BR"/>
        </w:rPr>
        <w:t xml:space="preserve">16S rRNA V1V3 amplicon </w:t>
      </w:r>
      <w:r w:rsidR="00487E40" w:rsidRPr="00167091">
        <w:rPr>
          <w:lang w:val="pt-BR"/>
        </w:rPr>
        <w:t>sequences</w:t>
      </w:r>
      <w:bookmarkEnd w:id="1274"/>
    </w:p>
    <w:p w14:paraId="5300BCDE" w14:textId="1AB4523C" w:rsidR="00F877FA" w:rsidRPr="00F877FA" w:rsidRDefault="00F877FA" w:rsidP="00640C60">
      <w:pPr>
        <w:ind w:left="450"/>
      </w:pPr>
      <w:r w:rsidRPr="00F877FA">
        <w:t>Raw sequence reads can b</w:t>
      </w:r>
      <w:r>
        <w:t xml:space="preserve">e downloaded from a link in the </w:t>
      </w:r>
      <w:r w:rsidR="00640C60">
        <w:t>FOMC 16S report:</w:t>
      </w:r>
    </w:p>
    <w:p w14:paraId="6E322658" w14:textId="29825914" w:rsidR="00564727" w:rsidRPr="009A3C5C" w:rsidRDefault="00564727" w:rsidP="00640C60">
      <w:pPr>
        <w:ind w:left="450"/>
        <w:rPr>
          <w:rFonts w:cs="Arial"/>
          <w:color w:val="0000FF"/>
          <w:sz w:val="22"/>
        </w:rPr>
      </w:pPr>
      <w:hyperlink r:id="rId12" w:history="1">
        <w:r w:rsidRPr="009A3C5C">
          <w:rPr>
            <w:rStyle w:val="Hyperlink"/>
            <w:rFonts w:cs="Arial"/>
          </w:rPr>
          <w:t>https://microbiome.forsyth.org/ftp/fomc/FOMC_project/haleon/ef8268d4-4bde-4eb7-94c8-09aabee1e8bf</w:t>
        </w:r>
      </w:hyperlink>
      <w:r w:rsidRPr="009A3C5C">
        <w:rPr>
          <w:rFonts w:cs="Arial"/>
          <w:color w:val="0000FF"/>
          <w:sz w:val="22"/>
        </w:rPr>
        <w:t xml:space="preserve"> </w:t>
      </w:r>
    </w:p>
    <w:p w14:paraId="434BB444" w14:textId="55540631" w:rsidR="00487E40" w:rsidRDefault="00487E40" w:rsidP="00BB48A7">
      <w:pPr>
        <w:pStyle w:val="Heading3"/>
      </w:pPr>
      <w:bookmarkStart w:id="1275" w:name="_Toc184635531"/>
      <w:r w:rsidRPr="00167091">
        <w:t>Meta-transcriptome shot-gun sequences</w:t>
      </w:r>
      <w:bookmarkEnd w:id="1275"/>
    </w:p>
    <w:p w14:paraId="4D074380" w14:textId="59B3EA83" w:rsidR="00BB48A7" w:rsidRDefault="00640C60" w:rsidP="00640C60">
      <w:pPr>
        <w:ind w:left="450"/>
      </w:pPr>
      <w:r>
        <w:t>Meta-transcriptome shot</w:t>
      </w:r>
      <w:del w:id="1276" w:author="Tsute Chen" w:date="2024-12-09T11:01:00Z" w16du:dateUtc="2024-12-09T16:01:00Z">
        <w:r w:rsidDel="00AD2925">
          <w:delText>-</w:delText>
        </w:r>
      </w:del>
      <w:r>
        <w:t xml:space="preserve">gun </w:t>
      </w:r>
      <w:ins w:id="1277" w:author="Tsute Chen" w:date="2024-12-09T11:01:00Z" w16du:dateUtc="2024-12-09T16:01:00Z">
        <w:r w:rsidR="00AD2925">
          <w:t xml:space="preserve">sequencing </w:t>
        </w:r>
      </w:ins>
      <w:r>
        <w:t>reads can be downloaded from this link:</w:t>
      </w:r>
    </w:p>
    <w:p w14:paraId="1B9D72EE" w14:textId="7FD60B5C" w:rsidR="009A3C5C" w:rsidRPr="009A3C5C" w:rsidRDefault="009A3C5C" w:rsidP="00640C60">
      <w:pPr>
        <w:ind w:left="450"/>
        <w:rPr>
          <w:sz w:val="22"/>
        </w:rPr>
      </w:pPr>
      <w:hyperlink r:id="rId13" w:history="1">
        <w:r w:rsidRPr="00F56CFE">
          <w:rPr>
            <w:rStyle w:val="Hyperlink"/>
          </w:rPr>
          <w:t>https://microbiome.forsyth.org/ftp/fomc/FOMC_project/haleon/b0eb797b-ac3d-43d5-9958-7d86868ad149</w:t>
        </w:r>
      </w:hyperlink>
      <w:r>
        <w:rPr>
          <w:sz w:val="22"/>
        </w:rPr>
        <w:t xml:space="preserve"> </w:t>
      </w:r>
    </w:p>
    <w:p w14:paraId="7620F353" w14:textId="0D0B4F24" w:rsidR="00056064" w:rsidRPr="00167091" w:rsidRDefault="00056064" w:rsidP="00C83CD7">
      <w:pPr>
        <w:pStyle w:val="Heading2"/>
        <w:pageBreakBefore w:val="0"/>
      </w:pPr>
      <w:bookmarkStart w:id="1278" w:name="_Toc184635532"/>
      <w:r w:rsidRPr="00167091">
        <w:t>Analysis Results</w:t>
      </w:r>
      <w:bookmarkEnd w:id="1278"/>
    </w:p>
    <w:p w14:paraId="2B41B830" w14:textId="0493663D" w:rsidR="00056064" w:rsidRDefault="00596D61" w:rsidP="00BB48A7">
      <w:pPr>
        <w:pStyle w:val="Heading3"/>
      </w:pPr>
      <w:bookmarkStart w:id="1279" w:name="_Toc184635533"/>
      <w:r w:rsidRPr="00167091">
        <w:t>16S rRNA V1V3 Bioinformatics Analys</w:t>
      </w:r>
      <w:r w:rsidR="00A96D78" w:rsidRPr="00167091">
        <w:t>e</w:t>
      </w:r>
      <w:r w:rsidRPr="00167091">
        <w:t>s (FOMC Pipeline)</w:t>
      </w:r>
      <w:bookmarkEnd w:id="1279"/>
    </w:p>
    <w:p w14:paraId="37C9BA31" w14:textId="030E14F9" w:rsidR="00B55870" w:rsidRPr="00B55870" w:rsidRDefault="00B55870" w:rsidP="00F331F6">
      <w:pPr>
        <w:ind w:left="450"/>
        <w:rPr>
          <w:sz w:val="22"/>
        </w:rPr>
      </w:pPr>
      <w:hyperlink r:id="rId14" w:history="1">
        <w:r w:rsidRPr="00F56CFE">
          <w:rPr>
            <w:rStyle w:val="Hyperlink"/>
          </w:rPr>
          <w:t>https://microbiome.forsyth.org/ftp/fomc/FOMC_project/haleon/ef8268d4-4bde-4eb7-94c8-09aabee1e8bf</w:t>
        </w:r>
      </w:hyperlink>
      <w:r>
        <w:rPr>
          <w:sz w:val="22"/>
        </w:rPr>
        <w:t xml:space="preserve"> </w:t>
      </w:r>
    </w:p>
    <w:p w14:paraId="03A6FD08" w14:textId="31BD0A45" w:rsidR="00596D61" w:rsidRDefault="00596D61" w:rsidP="00BB48A7">
      <w:pPr>
        <w:pStyle w:val="Heading3"/>
        <w:rPr>
          <w:lang w:val="pt-BR"/>
        </w:rPr>
      </w:pPr>
      <w:bookmarkStart w:id="1280" w:name="_Toc184635534"/>
      <w:r w:rsidRPr="00167091">
        <w:rPr>
          <w:lang w:val="pt-BR"/>
        </w:rPr>
        <w:t xml:space="preserve">Meta-transcriptomic </w:t>
      </w:r>
      <w:r w:rsidR="00A96D78" w:rsidRPr="00167091">
        <w:rPr>
          <w:lang w:val="pt-BR"/>
        </w:rPr>
        <w:t>A</w:t>
      </w:r>
      <w:r w:rsidRPr="00167091">
        <w:rPr>
          <w:lang w:val="pt-BR"/>
        </w:rPr>
        <w:t>nalys</w:t>
      </w:r>
      <w:r w:rsidR="00A96D78" w:rsidRPr="00167091">
        <w:rPr>
          <w:lang w:val="pt-BR"/>
        </w:rPr>
        <w:t>es (CosmosID Pipeline)</w:t>
      </w:r>
      <w:bookmarkEnd w:id="1280"/>
    </w:p>
    <w:p w14:paraId="5FFD9164" w14:textId="3F1B55EB" w:rsidR="00B55870" w:rsidRPr="00B55870" w:rsidRDefault="00B55870" w:rsidP="009F0EC8">
      <w:pPr>
        <w:ind w:left="450"/>
        <w:rPr>
          <w:sz w:val="22"/>
          <w:lang w:val="pt-BR"/>
        </w:rPr>
      </w:pPr>
      <w:hyperlink r:id="rId15" w:history="1">
        <w:r w:rsidRPr="00F56CFE">
          <w:rPr>
            <w:rStyle w:val="Hyperlink"/>
            <w:lang w:val="pt-BR"/>
          </w:rPr>
          <w:t>https://microbiome.forsyth.org/ftp/fomc/FOMC_project/haleon/48b41065-dd02-49db-9ebe-da0e7d463cdf</w:t>
        </w:r>
      </w:hyperlink>
      <w:r>
        <w:rPr>
          <w:sz w:val="22"/>
          <w:lang w:val="pt-BR"/>
        </w:rPr>
        <w:t xml:space="preserve"> </w:t>
      </w:r>
    </w:p>
    <w:p w14:paraId="0395D899" w14:textId="3576ECB0" w:rsidR="00167091" w:rsidRDefault="00A96D78" w:rsidP="00C83CD7">
      <w:pPr>
        <w:pStyle w:val="Heading2"/>
        <w:pageBreakBefore w:val="0"/>
        <w:rPr>
          <w:lang w:val="pt-BR"/>
        </w:rPr>
      </w:pPr>
      <w:bookmarkStart w:id="1281" w:name="_Toc184635535"/>
      <w:r w:rsidRPr="00167091">
        <w:rPr>
          <w:lang w:val="pt-BR"/>
        </w:rPr>
        <w:t>Final Report – this document</w:t>
      </w:r>
      <w:bookmarkEnd w:id="1281"/>
    </w:p>
    <w:p w14:paraId="6CD180F3" w14:textId="2DFDFF99" w:rsidR="0015567D" w:rsidRDefault="0015567D" w:rsidP="00961EF7">
      <w:pPr>
        <w:ind w:left="450"/>
      </w:pPr>
      <w:r w:rsidRPr="0015567D">
        <w:t>This r</w:t>
      </w:r>
      <w:r>
        <w:t xml:space="preserve">eport can also be downloaded </w:t>
      </w:r>
      <w:r w:rsidR="004B121D">
        <w:t xml:space="preserve">(and shared) </w:t>
      </w:r>
      <w:r>
        <w:t xml:space="preserve">online from this link: </w:t>
      </w:r>
    </w:p>
    <w:p w14:paraId="31932778" w14:textId="174E4AF6" w:rsidR="00A231D2" w:rsidRPr="00A231D2" w:rsidRDefault="00A231D2" w:rsidP="00D02503">
      <w:pPr>
        <w:ind w:left="450"/>
        <w:rPr>
          <w:sz w:val="22"/>
        </w:rPr>
      </w:pPr>
      <w:hyperlink r:id="rId16" w:history="1">
        <w:r w:rsidRPr="00F56CFE">
          <w:rPr>
            <w:rStyle w:val="Hyperlink"/>
          </w:rPr>
          <w:t>https://microbiome.forsyth.org/ftp/fomc/FOMC_project/haleon/d6e5a990-c912-4a4b-8573-b877c3072f37</w:t>
        </w:r>
      </w:hyperlink>
      <w:r>
        <w:rPr>
          <w:sz w:val="22"/>
        </w:rPr>
        <w:t xml:space="preserve"> </w:t>
      </w:r>
    </w:p>
    <w:p w14:paraId="023AD0A7" w14:textId="77777777" w:rsidR="00D02503" w:rsidRPr="0015567D" w:rsidRDefault="00D02503" w:rsidP="0015567D"/>
    <w:p w14:paraId="4D066DA1" w14:textId="77777777" w:rsidR="005C577B" w:rsidRPr="0015567D" w:rsidRDefault="005C577B" w:rsidP="0043427C"/>
    <w:p w14:paraId="01A43E1F" w14:textId="14EFD766" w:rsidR="005C577B" w:rsidRPr="0015567D" w:rsidRDefault="005C577B">
      <w:r w:rsidRPr="0015567D">
        <w:br w:type="page"/>
      </w:r>
    </w:p>
    <w:p w14:paraId="0D3A178C" w14:textId="2DAECF20" w:rsidR="00374EB1" w:rsidRDefault="002E6DF5" w:rsidP="00DB5B35">
      <w:pPr>
        <w:pStyle w:val="Heading1"/>
      </w:pPr>
      <w:bookmarkStart w:id="1282" w:name="_Toc184635536"/>
      <w:r>
        <w:lastRenderedPageBreak/>
        <w:t xml:space="preserve">III. </w:t>
      </w:r>
      <w:r w:rsidR="007B2F85">
        <w:t>Project Workflow</w:t>
      </w:r>
      <w:bookmarkEnd w:id="1282"/>
    </w:p>
    <w:p w14:paraId="68D56760" w14:textId="5C5B45A4" w:rsidR="00374EB1" w:rsidRDefault="008302A6" w:rsidP="00374EB1">
      <w:r>
        <w:rPr>
          <w:noProof/>
        </w:rPr>
        <mc:AlternateContent>
          <mc:Choice Requires="wps">
            <w:drawing>
              <wp:anchor distT="45720" distB="45720" distL="114300" distR="114300" simplePos="0" relativeHeight="251674112" behindDoc="0" locked="0" layoutInCell="1" allowOverlap="1" wp14:anchorId="29C9ABAF" wp14:editId="1BF20D1A">
                <wp:simplePos x="0" y="0"/>
                <wp:positionH relativeFrom="column">
                  <wp:posOffset>88265</wp:posOffset>
                </wp:positionH>
                <wp:positionV relativeFrom="paragraph">
                  <wp:posOffset>469900</wp:posOffset>
                </wp:positionV>
                <wp:extent cx="6715125" cy="3596005"/>
                <wp:effectExtent l="0" t="0" r="9525"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3596005"/>
                        </a:xfrm>
                        <a:prstGeom prst="rect">
                          <a:avLst/>
                        </a:prstGeom>
                        <a:solidFill>
                          <a:srgbClr val="FFFFFF"/>
                        </a:solidFill>
                        <a:ln w="9525">
                          <a:noFill/>
                          <a:miter lim="800000"/>
                          <a:headEnd/>
                          <a:tailEnd/>
                        </a:ln>
                      </wps:spPr>
                      <wps:txbx>
                        <w:txbxContent>
                          <w:p w14:paraId="0343E01A" w14:textId="06053BFF" w:rsidR="00FC2EAD" w:rsidRDefault="003A3EE9" w:rsidP="003A3EE9">
                            <w:pPr>
                              <w:jc w:val="center"/>
                            </w:pPr>
                            <w:r>
                              <w:rPr>
                                <w:noProof/>
                              </w:rPr>
                              <w:drawing>
                                <wp:inline distT="0" distB="0" distL="0" distR="0" wp14:anchorId="11DB622F" wp14:editId="35795BD8">
                                  <wp:extent cx="5506085" cy="2957195"/>
                                  <wp:effectExtent l="0" t="0" r="0" b="0"/>
                                  <wp:docPr id="209410467" name="Picture 1" descr="A diagram of dna samp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467" name="Picture 1" descr="A diagram of dna samples&#10;&#10;Description automatically generated"/>
                                          <pic:cNvPicPr/>
                                        </pic:nvPicPr>
                                        <pic:blipFill>
                                          <a:blip r:embed="rId17"/>
                                          <a:stretch>
                                            <a:fillRect/>
                                          </a:stretch>
                                        </pic:blipFill>
                                        <pic:spPr>
                                          <a:xfrm>
                                            <a:off x="0" y="0"/>
                                            <a:ext cx="5506085" cy="2957195"/>
                                          </a:xfrm>
                                          <a:prstGeom prst="rect">
                                            <a:avLst/>
                                          </a:prstGeom>
                                        </pic:spPr>
                                      </pic:pic>
                                    </a:graphicData>
                                  </a:graphic>
                                </wp:inline>
                              </w:drawing>
                            </w:r>
                          </w:p>
                          <w:p w14:paraId="62CA2637" w14:textId="33E214C7" w:rsidR="008302A6" w:rsidRPr="008933B1" w:rsidRDefault="008302A6">
                            <w:pPr>
                              <w:rPr>
                                <w:b/>
                                <w:bCs/>
                              </w:rPr>
                            </w:pPr>
                            <w:r w:rsidRPr="008933B1">
                              <w:rPr>
                                <w:b/>
                                <w:bCs/>
                              </w:rPr>
                              <w:t>Figure 1. Overall experiment</w:t>
                            </w:r>
                            <w:r w:rsidR="00FC2EAD" w:rsidRPr="008933B1">
                              <w:rPr>
                                <w:b/>
                                <w:bCs/>
                              </w:rPr>
                              <w:t>al and analytic workflow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C9ABAF" id="_x0000_t202" coordsize="21600,21600" o:spt="202" path="m,l,21600r21600,l21600,xe">
                <v:stroke joinstyle="miter"/>
                <v:path gradientshapeok="t" o:connecttype="rect"/>
              </v:shapetype>
              <v:shape id="Text Box 2" o:spid="_x0000_s1026" type="#_x0000_t202" style="position:absolute;margin-left:6.95pt;margin-top:37pt;width:528.75pt;height:283.1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" stroked="f">
                <v:textbox>
                  <w:txbxContent>
                    <w:p w14:paraId="0343E01A" w14:textId="06053BFF" w:rsidR="00FC2EAD" w:rsidRDefault="003A3EE9" w:rsidP="003A3EE9">
                      <w:pPr>
                        <w:jc w:val="center"/>
                      </w:pPr>
                      <w:r>
                        <w:rPr>
                          <w:noProof/>
                        </w:rPr>
                        <w:drawing>
                          <wp:inline distT="0" distB="0" distL="0" distR="0" wp14:anchorId="11DB622F" wp14:editId="35795BD8">
                            <wp:extent cx="5506085" cy="2957195"/>
                            <wp:effectExtent l="0" t="0" r="0" b="0"/>
                            <wp:docPr id="209410467" name="Picture 1" descr="A diagram of dna samp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467" name="Picture 1" descr="A diagram of dna samples&#10;&#10;Description automatically generated"/>
                                    <pic:cNvPicPr/>
                                  </pic:nvPicPr>
                                  <pic:blipFill>
                                    <a:blip r:embed="rId17"/>
                                    <a:stretch>
                                      <a:fillRect/>
                                    </a:stretch>
                                  </pic:blipFill>
                                  <pic:spPr>
                                    <a:xfrm>
                                      <a:off x="0" y="0"/>
                                      <a:ext cx="5506085" cy="2957195"/>
                                    </a:xfrm>
                                    <a:prstGeom prst="rect">
                                      <a:avLst/>
                                    </a:prstGeom>
                                  </pic:spPr>
                                </pic:pic>
                              </a:graphicData>
                            </a:graphic>
                          </wp:inline>
                        </w:drawing>
                      </w:r>
                    </w:p>
                    <w:p w14:paraId="62CA2637" w14:textId="33E214C7" w:rsidR="008302A6" w:rsidRPr="008933B1" w:rsidRDefault="008302A6">
                      <w:pPr>
                        <w:rPr>
                          <w:b/>
                          <w:bCs/>
                        </w:rPr>
                      </w:pPr>
                      <w:r w:rsidRPr="008933B1">
                        <w:rPr>
                          <w:b/>
                          <w:bCs/>
                        </w:rPr>
                        <w:t>Figure 1. Overall experiment</w:t>
                      </w:r>
                      <w:r w:rsidR="00FC2EAD" w:rsidRPr="008933B1">
                        <w:rPr>
                          <w:b/>
                          <w:bCs/>
                        </w:rPr>
                        <w:t>al and analytic workflow</w:t>
                      </w:r>
                    </w:p>
                  </w:txbxContent>
                </v:textbox>
                <w10:wrap type="square"/>
              </v:shape>
            </w:pict>
          </mc:Fallback>
        </mc:AlternateContent>
      </w:r>
      <w:r w:rsidR="00E826A4">
        <w:t xml:space="preserve">Figure 1 shows the overall project workflow </w:t>
      </w:r>
      <w:r w:rsidR="00E60F14">
        <w:t xml:space="preserve">that was performed by FOMC starting from the </w:t>
      </w:r>
      <w:r w:rsidR="00FC6256">
        <w:t xml:space="preserve">clinical samples. </w:t>
      </w:r>
    </w:p>
    <w:p w14:paraId="4637980B" w14:textId="0395F7F6" w:rsidR="008933B1" w:rsidRDefault="002E6DF5" w:rsidP="002E6DF5">
      <w:pPr>
        <w:pStyle w:val="Heading1"/>
      </w:pPr>
      <w:bookmarkStart w:id="1283" w:name="_Toc184635537"/>
      <w:r>
        <w:lastRenderedPageBreak/>
        <w:t xml:space="preserve">IV. </w:t>
      </w:r>
      <w:r w:rsidR="00FF7177">
        <w:t>Analyses Overview</w:t>
      </w:r>
      <w:bookmarkEnd w:id="1283"/>
    </w:p>
    <w:p w14:paraId="0C4DB9D0" w14:textId="41455423" w:rsidR="00481144" w:rsidRDefault="00AE0EA9" w:rsidP="00374EB1">
      <w:pPr>
        <w:rPr>
          <w:ins w:id="1284" w:author="Hasturk, Hatice [2]" w:date="2024-12-09T10:23:00Z" w16du:dateUtc="2024-12-09T15:23:00Z"/>
        </w:rPr>
      </w:pPr>
      <w:r>
        <w:t xml:space="preserve">Figure 2 depicts the </w:t>
      </w:r>
      <w:r w:rsidR="008B58A1">
        <w:t xml:space="preserve">number of </w:t>
      </w:r>
      <w:r w:rsidR="0009453C">
        <w:t>combinations of sample</w:t>
      </w:r>
      <w:r w:rsidR="008B58A1">
        <w:t xml:space="preserve"> types, visits and oral sites </w:t>
      </w:r>
      <w:r w:rsidR="00F074F2">
        <w:t xml:space="preserve">of all samples. A total of </w:t>
      </w:r>
      <w:r>
        <w:t xml:space="preserve">20 comparisons </w:t>
      </w:r>
      <w:r w:rsidR="00F074F2">
        <w:t xml:space="preserve">were </w:t>
      </w:r>
      <w:r>
        <w:t xml:space="preserve">performed </w:t>
      </w:r>
      <w:r w:rsidR="00F074F2">
        <w:t xml:space="preserve">and the </w:t>
      </w:r>
      <w:r w:rsidR="00627DFC">
        <w:t xml:space="preserve">comparison IDs and labeling are listed in Table 1. The </w:t>
      </w:r>
      <w:r w:rsidR="00632A21">
        <w:t xml:space="preserve">VII. </w:t>
      </w:r>
      <w:r w:rsidR="00E41636">
        <w:t>Results</w:t>
      </w:r>
      <w:r w:rsidR="00A542DA">
        <w:t xml:space="preserve"> section focuses on the 4 major questions </w:t>
      </w:r>
      <w:r w:rsidR="00B11F84">
        <w:t xml:space="preserve">described in the section V. Objectives and Endpoints. </w:t>
      </w:r>
      <w:r w:rsidR="00A2440C">
        <w:t xml:space="preserve">The figures and tables for all the comparison are </w:t>
      </w:r>
      <w:r w:rsidR="00191965">
        <w:t xml:space="preserve">shown in </w:t>
      </w:r>
      <w:r w:rsidR="00A87D58">
        <w:t>the Appendix</w:t>
      </w:r>
      <w:r w:rsidR="00191965">
        <w:t xml:space="preserve"> section</w:t>
      </w:r>
      <w:r w:rsidR="00E826A4">
        <w:t>.</w:t>
      </w:r>
    </w:p>
    <w:p w14:paraId="0EBB29F2" w14:textId="38DEB197" w:rsidR="00450DD6" w:rsidDel="00450DD6" w:rsidRDefault="00403A61" w:rsidP="00374EB1">
      <w:pPr>
        <w:rPr>
          <w:del w:id="1285" w:author="Hasturk, Hatice [2]" w:date="2024-12-09T10:24:00Z" w16du:dateUtc="2024-12-09T15:24:00Z"/>
        </w:rPr>
      </w:pPr>
      <w:ins w:id="1286" w:author="Hasturk, Hatice" w:date="2024-12-09T10:31:00Z" w16du:dateUtc="2024-12-09T15:31:00Z">
        <w:r>
          <w:rPr>
            <w:noProof/>
          </w:rPr>
          <mc:AlternateContent>
            <mc:Choice Requires="wps">
              <w:drawing>
                <wp:anchor distT="45720" distB="45720" distL="114300" distR="114300" simplePos="0" relativeHeight="251675136" behindDoc="0" locked="0" layoutInCell="1" allowOverlap="1" wp14:anchorId="44459EB8" wp14:editId="2E8492CE">
                  <wp:simplePos x="0" y="0"/>
                  <wp:positionH relativeFrom="margin">
                    <wp:posOffset>155575</wp:posOffset>
                  </wp:positionH>
                  <wp:positionV relativeFrom="paragraph">
                    <wp:posOffset>320675</wp:posOffset>
                  </wp:positionV>
                  <wp:extent cx="6715125" cy="2853690"/>
                  <wp:effectExtent l="0" t="0" r="9525" b="3810"/>
                  <wp:wrapSquare wrapText="bothSides"/>
                  <wp:docPr id="174869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2853690"/>
                          </a:xfrm>
                          <a:prstGeom prst="rect">
                            <a:avLst/>
                          </a:prstGeom>
                          <a:solidFill>
                            <a:srgbClr val="FFFFFF"/>
                          </a:solidFill>
                          <a:ln w="9525">
                            <a:noFill/>
                            <a:miter lim="800000"/>
                            <a:headEnd/>
                            <a:tailEnd/>
                          </a:ln>
                        </wps:spPr>
                        <wps:txbx>
                          <w:txbxContent>
                            <w:p w14:paraId="07CCE472" w14:textId="0D0D5E9E" w:rsidR="008933B1" w:rsidRDefault="006568A8" w:rsidP="008933B1">
                              <w:pPr>
                                <w:rPr>
                                  <w:ins w:id="1287" w:author="Hasturk, Hatice" w:date="2024-12-09T10:31:00Z" w16du:dateUtc="2024-12-09T15:31:00Z"/>
                                </w:rPr>
                              </w:pPr>
                              <w:ins w:id="1288" w:author="Hasturk, Hatice" w:date="2024-12-09T10:31:00Z" w16du:dateUtc="2024-12-09T15:31:00Z">
                                <w:r>
                                  <w:rPr>
                                    <w:noProof/>
                                  </w:rPr>
                                  <w:drawing>
                                    <wp:inline distT="0" distB="0" distL="0" distR="0" wp14:anchorId="54F37CD6" wp14:editId="6EAA7164">
                                      <wp:extent cx="6523355" cy="2216150"/>
                                      <wp:effectExtent l="0" t="0" r="0" b="0"/>
                                      <wp:docPr id="121508593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8"/>
                                              <a:stretch>
                                                <a:fillRect/>
                                              </a:stretch>
                                            </pic:blipFill>
                                            <pic:spPr>
                                              <a:xfrm>
                                                <a:off x="0" y="0"/>
                                                <a:ext cx="6523355" cy="2216150"/>
                                              </a:xfrm>
                                              <a:prstGeom prst="rect">
                                                <a:avLst/>
                                              </a:prstGeom>
                                            </pic:spPr>
                                          </pic:pic>
                                        </a:graphicData>
                                      </a:graphic>
                                    </wp:inline>
                                  </w:drawing>
                                </w:r>
                              </w:ins>
                            </w:p>
                            <w:p w14:paraId="5A649B3D" w14:textId="710BDDF0" w:rsidR="008933B1" w:rsidRPr="008933B1" w:rsidRDefault="008933B1" w:rsidP="00450DD6">
                              <w:pPr>
                                <w:ind w:left="180"/>
                                <w:rPr>
                                  <w:b/>
                                  <w:bCs/>
                                </w:rPr>
                              </w:pPr>
                              <w:r w:rsidRPr="008933B1">
                                <w:rPr>
                                  <w:b/>
                                  <w:bCs/>
                                </w:rPr>
                                <w:t xml:space="preserve">Figure </w:t>
                              </w:r>
                              <w:r>
                                <w:rPr>
                                  <w:b/>
                                  <w:bCs/>
                                </w:rPr>
                                <w:t>2</w:t>
                              </w:r>
                              <w:r w:rsidRPr="008933B1">
                                <w:rPr>
                                  <w:b/>
                                  <w:bCs/>
                                </w:rPr>
                                <w:t xml:space="preserve">. </w:t>
                              </w:r>
                              <w:r w:rsidR="00DB0126">
                                <w:rPr>
                                  <w:b/>
                                  <w:bCs/>
                                </w:rPr>
                                <w:t>Comparative analyses</w:t>
                              </w:r>
                              <w:r w:rsidR="003704D5">
                                <w:rPr>
                                  <w:b/>
                                  <w:bCs/>
                                </w:rPr>
                                <w:t xml:space="preserve"> performed in this study</w:t>
                              </w:r>
                              <w:r w:rsidR="00450DD6">
                                <w:rPr>
                                  <w:b/>
                                  <w:b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59EB8" id="_x0000_s1027" type="#_x0000_t202" style="position:absolute;margin-left:12.25pt;margin-top:25.25pt;width:528.75pt;height:224.7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" stroked="f">
                  <v:textbox>
                    <w:txbxContent>
                      <w:p w14:paraId="07CCE472" w14:textId="0D0D5E9E" w:rsidR="008933B1" w:rsidRDefault="006568A8" w:rsidP="008933B1">
                        <w:pPr>
                          <w:rPr>
                            <w:ins w:id="1289" w:author="Hasturk, Hatice" w:date="2024-12-09T10:31:00Z" w16du:dateUtc="2024-12-09T15:31:00Z"/>
                          </w:rPr>
                        </w:pPr>
                        <w:ins w:id="1290" w:author="Hasturk, Hatice" w:date="2024-12-09T10:31:00Z" w16du:dateUtc="2024-12-09T15:31:00Z">
                          <w:r>
                            <w:rPr>
                              <w:noProof/>
                            </w:rPr>
                            <w:drawing>
                              <wp:inline distT="0" distB="0" distL="0" distR="0" wp14:anchorId="54F37CD6" wp14:editId="6EAA7164">
                                <wp:extent cx="6523355" cy="2216150"/>
                                <wp:effectExtent l="0" t="0" r="0" b="0"/>
                                <wp:docPr id="121508593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8"/>
                                        <a:stretch>
                                          <a:fillRect/>
                                        </a:stretch>
                                      </pic:blipFill>
                                      <pic:spPr>
                                        <a:xfrm>
                                          <a:off x="0" y="0"/>
                                          <a:ext cx="6523355" cy="2216150"/>
                                        </a:xfrm>
                                        <a:prstGeom prst="rect">
                                          <a:avLst/>
                                        </a:prstGeom>
                                      </pic:spPr>
                                    </pic:pic>
                                  </a:graphicData>
                                </a:graphic>
                              </wp:inline>
                            </w:drawing>
                          </w:r>
                        </w:ins>
                      </w:p>
                      <w:p w14:paraId="5A649B3D" w14:textId="710BDDF0" w:rsidR="008933B1" w:rsidRPr="008933B1" w:rsidRDefault="008933B1" w:rsidP="00450DD6">
                        <w:pPr>
                          <w:ind w:left="180"/>
                          <w:rPr>
                            <w:b/>
                            <w:bCs/>
                          </w:rPr>
                        </w:pPr>
                        <w:r w:rsidRPr="008933B1">
                          <w:rPr>
                            <w:b/>
                            <w:bCs/>
                          </w:rPr>
                          <w:t xml:space="preserve">Figure </w:t>
                        </w:r>
                        <w:r>
                          <w:rPr>
                            <w:b/>
                            <w:bCs/>
                          </w:rPr>
                          <w:t>2</w:t>
                        </w:r>
                        <w:r w:rsidRPr="008933B1">
                          <w:rPr>
                            <w:b/>
                            <w:bCs/>
                          </w:rPr>
                          <w:t xml:space="preserve">. </w:t>
                        </w:r>
                        <w:r w:rsidR="00DB0126">
                          <w:rPr>
                            <w:b/>
                            <w:bCs/>
                          </w:rPr>
                          <w:t>Comparative analyses</w:t>
                        </w:r>
                        <w:r w:rsidR="003704D5">
                          <w:rPr>
                            <w:b/>
                            <w:bCs/>
                          </w:rPr>
                          <w:t xml:space="preserve"> performed in this study</w:t>
                        </w:r>
                        <w:r w:rsidR="00450DD6">
                          <w:rPr>
                            <w:b/>
                            <w:bCs/>
                          </w:rPr>
                          <w:t xml:space="preserve">. </w:t>
                        </w:r>
                      </w:p>
                    </w:txbxContent>
                  </v:textbox>
                  <w10:wrap type="square" anchorx="margin"/>
                </v:shape>
              </w:pict>
            </mc:Fallback>
          </mc:AlternateContent>
        </w:r>
      </w:ins>
      <w:del w:id="1291" w:author="Hasturk, Hatice" w:date="2024-12-09T10:31:00Z" w16du:dateUtc="2024-12-09T15:31:00Z">
        <w:r w:rsidR="006568A8">
          <w:rPr>
            <w:noProof/>
          </w:rPr>
          <mc:AlternateContent>
            <mc:Choice Requires="wps">
              <w:drawing>
                <wp:anchor distT="45720" distB="45720" distL="114300" distR="114300" simplePos="0" relativeHeight="251682304" behindDoc="0" locked="0" layoutInCell="1" allowOverlap="1" wp14:anchorId="44459EB8" wp14:editId="0BF63BF1">
                  <wp:simplePos x="0" y="0"/>
                  <wp:positionH relativeFrom="margin">
                    <wp:posOffset>157977</wp:posOffset>
                  </wp:positionH>
                  <wp:positionV relativeFrom="paragraph">
                    <wp:posOffset>322497</wp:posOffset>
                  </wp:positionV>
                  <wp:extent cx="6715125" cy="2719070"/>
                  <wp:effectExtent l="0" t="0" r="9525" b="5080"/>
                  <wp:wrapSquare wrapText="bothSides"/>
                  <wp:docPr id="85432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2719070"/>
                          </a:xfrm>
                          <a:prstGeom prst="rect">
                            <a:avLst/>
                          </a:prstGeom>
                          <a:solidFill>
                            <a:srgbClr val="FFFFFF"/>
                          </a:solidFill>
                          <a:ln w="9525">
                            <a:noFill/>
                            <a:miter lim="800000"/>
                            <a:headEnd/>
                            <a:tailEnd/>
                          </a:ln>
                        </wps:spPr>
                        <wps:txbx>
                          <w:txbxContent>
                            <w:p w14:paraId="64514897" w14:textId="77777777" w:rsidR="008933B1" w:rsidRDefault="006568A8" w:rsidP="008933B1">
                              <w:pPr>
                                <w:rPr>
                                  <w:del w:id="1292" w:author="Hasturk, Hatice" w:date="2024-12-09T10:31:00Z" w16du:dateUtc="2024-12-09T15:31:00Z"/>
                                </w:rPr>
                              </w:pPr>
                              <w:del w:id="1293" w:author="Hasturk, Hatice" w:date="2024-12-09T10:31:00Z" w16du:dateUtc="2024-12-09T15:31:00Z">
                                <w:r>
                                  <w:rPr>
                                    <w:noProof/>
                                  </w:rPr>
                                  <w:drawing>
                                    <wp:inline distT="0" distB="0" distL="0" distR="0" wp14:anchorId="54F37CD6" wp14:editId="6EAA7164">
                                      <wp:extent cx="6523355" cy="2216150"/>
                                      <wp:effectExtent l="0" t="0" r="0" b="0"/>
                                      <wp:docPr id="55753905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8"/>
                                              <a:stretch>
                                                <a:fillRect/>
                                              </a:stretch>
                                            </pic:blipFill>
                                            <pic:spPr>
                                              <a:xfrm>
                                                <a:off x="0" y="0"/>
                                                <a:ext cx="6523355" cy="2216150"/>
                                              </a:xfrm>
                                              <a:prstGeom prst="rect">
                                                <a:avLst/>
                                              </a:prstGeom>
                                            </pic:spPr>
                                          </pic:pic>
                                        </a:graphicData>
                                      </a:graphic>
                                    </wp:inline>
                                  </w:drawing>
                                </w:r>
                              </w:del>
                            </w:p>
                            <w:p w14:paraId="1D5AB3DB" w14:textId="77777777" w:rsidR="008933B1" w:rsidRPr="008933B1" w:rsidRDefault="008933B1" w:rsidP="006568A8">
                              <w:pPr>
                                <w:ind w:left="180"/>
                                <w:rPr>
                                  <w:del w:id="1294" w:author="Hasturk, Hatice" w:date="2024-12-09T10:31:00Z" w16du:dateUtc="2024-12-09T15:31:00Z"/>
                                  <w:b/>
                                  <w:bCs/>
                                </w:rPr>
                              </w:pPr>
                              <w:del w:id="1295" w:author="Hasturk, Hatice" w:date="2024-12-09T10:31:00Z" w16du:dateUtc="2024-12-09T15:31:00Z">
                                <w:r w:rsidRPr="008933B1">
                                  <w:rPr>
                                    <w:b/>
                                    <w:bCs/>
                                  </w:rPr>
                                  <w:delText xml:space="preserve">Figure </w:delText>
                                </w:r>
                                <w:r>
                                  <w:rPr>
                                    <w:b/>
                                    <w:bCs/>
                                  </w:rPr>
                                  <w:delText>2</w:delText>
                                </w:r>
                                <w:r w:rsidRPr="008933B1">
                                  <w:rPr>
                                    <w:b/>
                                    <w:bCs/>
                                  </w:rPr>
                                  <w:delText xml:space="preserve">. </w:delText>
                                </w:r>
                                <w:r w:rsidR="00DB0126">
                                  <w:rPr>
                                    <w:b/>
                                    <w:bCs/>
                                  </w:rPr>
                                  <w:delText>Comparative analyses</w:delText>
                                </w:r>
                                <w:r w:rsidR="003704D5">
                                  <w:rPr>
                                    <w:b/>
                                    <w:bCs/>
                                  </w:rPr>
                                  <w:delText xml:space="preserve"> performed in this study</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59EB8" id="_x0000_s1028" type="#_x0000_t202" style="position:absolute;margin-left:12.45pt;margin-top:25.4pt;width:528.75pt;height:214.1pt;z-index:25168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" stroked="f">
                  <v:textbox>
                    <w:txbxContent>
                      <w:p w14:paraId="64514897" w14:textId="77777777" w:rsidR="008933B1" w:rsidRDefault="006568A8" w:rsidP="008933B1">
                        <w:pPr>
                          <w:rPr>
                            <w:del w:id="1296" w:author="Hasturk, Hatice" w:date="2024-12-09T10:31:00Z" w16du:dateUtc="2024-12-09T15:31:00Z"/>
                          </w:rPr>
                        </w:pPr>
                        <w:del w:id="1297" w:author="Hasturk, Hatice" w:date="2024-12-09T10:31:00Z" w16du:dateUtc="2024-12-09T15:31:00Z">
                          <w:r>
                            <w:rPr>
                              <w:noProof/>
                            </w:rPr>
                            <w:drawing>
                              <wp:inline distT="0" distB="0" distL="0" distR="0" wp14:anchorId="54F37CD6" wp14:editId="6EAA7164">
                                <wp:extent cx="6523355" cy="2216150"/>
                                <wp:effectExtent l="0" t="0" r="0" b="0"/>
                                <wp:docPr id="55753905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8"/>
                                        <a:stretch>
                                          <a:fillRect/>
                                        </a:stretch>
                                      </pic:blipFill>
                                      <pic:spPr>
                                        <a:xfrm>
                                          <a:off x="0" y="0"/>
                                          <a:ext cx="6523355" cy="2216150"/>
                                        </a:xfrm>
                                        <a:prstGeom prst="rect">
                                          <a:avLst/>
                                        </a:prstGeom>
                                      </pic:spPr>
                                    </pic:pic>
                                  </a:graphicData>
                                </a:graphic>
                              </wp:inline>
                            </w:drawing>
                          </w:r>
                        </w:del>
                      </w:p>
                      <w:p w14:paraId="1D5AB3DB" w14:textId="77777777" w:rsidR="008933B1" w:rsidRPr="008933B1" w:rsidRDefault="008933B1" w:rsidP="006568A8">
                        <w:pPr>
                          <w:ind w:left="180"/>
                          <w:rPr>
                            <w:del w:id="1298" w:author="Hasturk, Hatice" w:date="2024-12-09T10:31:00Z" w16du:dateUtc="2024-12-09T15:31:00Z"/>
                            <w:b/>
                            <w:bCs/>
                          </w:rPr>
                        </w:pPr>
                        <w:del w:id="1299" w:author="Hasturk, Hatice" w:date="2024-12-09T10:31:00Z" w16du:dateUtc="2024-12-09T15:31:00Z">
                          <w:r w:rsidRPr="008933B1">
                            <w:rPr>
                              <w:b/>
                              <w:bCs/>
                            </w:rPr>
                            <w:delText xml:space="preserve">Figure </w:delText>
                          </w:r>
                          <w:r>
                            <w:rPr>
                              <w:b/>
                              <w:bCs/>
                            </w:rPr>
                            <w:delText>2</w:delText>
                          </w:r>
                          <w:r w:rsidRPr="008933B1">
                            <w:rPr>
                              <w:b/>
                              <w:bCs/>
                            </w:rPr>
                            <w:delText xml:space="preserve">. </w:delText>
                          </w:r>
                          <w:r w:rsidR="00DB0126">
                            <w:rPr>
                              <w:b/>
                              <w:bCs/>
                            </w:rPr>
                            <w:delText>Comparative analyses</w:delText>
                          </w:r>
                          <w:r w:rsidR="003704D5">
                            <w:rPr>
                              <w:b/>
                              <w:bCs/>
                            </w:rPr>
                            <w:delText xml:space="preserve"> performed in this study</w:delText>
                          </w:r>
                        </w:del>
                      </w:p>
                    </w:txbxContent>
                  </v:textbox>
                  <w10:wrap type="square" anchorx="margin"/>
                </v:shape>
              </w:pict>
            </mc:Fallback>
          </mc:AlternateContent>
        </w:r>
      </w:del>
    </w:p>
    <w:p w14:paraId="1F079888" w14:textId="517E06C3" w:rsidR="009D4AEF" w:rsidRDefault="009D4AEF" w:rsidP="00374EB1"/>
    <w:p w14:paraId="3F01FA69" w14:textId="75326F92" w:rsidR="00DF4384" w:rsidRDefault="00DF4384" w:rsidP="00374EB1"/>
    <w:p w14:paraId="5519C035" w14:textId="359E2948" w:rsidR="008933B1" w:rsidRPr="00374EB1" w:rsidRDefault="00564542" w:rsidP="00374EB1">
      <w:r>
        <w:rPr>
          <w:noProof/>
        </w:rPr>
        <mc:AlternateContent>
          <mc:Choice Requires="wps">
            <w:drawing>
              <wp:anchor distT="45720" distB="45720" distL="114300" distR="114300" simplePos="0" relativeHeight="251676160" behindDoc="0" locked="0" layoutInCell="1" allowOverlap="1" wp14:anchorId="0CC2713B" wp14:editId="6EC3D68B">
                <wp:simplePos x="0" y="0"/>
                <wp:positionH relativeFrom="margin">
                  <wp:posOffset>735330</wp:posOffset>
                </wp:positionH>
                <wp:positionV relativeFrom="paragraph">
                  <wp:posOffset>8255</wp:posOffset>
                </wp:positionV>
                <wp:extent cx="5621020" cy="2981325"/>
                <wp:effectExtent l="0" t="0" r="0" b="9525"/>
                <wp:wrapSquare wrapText="bothSides"/>
                <wp:docPr id="1932718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1020" cy="2981325"/>
                        </a:xfrm>
                        <a:prstGeom prst="rect">
                          <a:avLst/>
                        </a:prstGeom>
                        <a:solidFill>
                          <a:srgbClr val="FFFFFF"/>
                        </a:solidFill>
                        <a:ln w="9525">
                          <a:noFill/>
                          <a:miter lim="800000"/>
                          <a:headEnd/>
                          <a:tailEnd/>
                        </a:ln>
                      </wps:spPr>
                      <wps:txbx>
                        <w:txbxContent>
                          <w:p w14:paraId="624C844E" w14:textId="2B2C08B2" w:rsidR="004E4304" w:rsidRDefault="004E4304" w:rsidP="004E4304">
                            <w:pPr>
                              <w:ind w:left="180"/>
                              <w:rPr>
                                <w:b/>
                                <w:bCs/>
                              </w:rPr>
                            </w:pPr>
                            <w:r>
                              <w:rPr>
                                <w:b/>
                                <w:bCs/>
                              </w:rPr>
                              <w:t>Table 1</w:t>
                            </w:r>
                            <w:r w:rsidRPr="008933B1">
                              <w:rPr>
                                <w:b/>
                                <w:bCs/>
                              </w:rPr>
                              <w:t xml:space="preserve">. </w:t>
                            </w:r>
                            <w:r w:rsidR="003704D5">
                              <w:rPr>
                                <w:b/>
                                <w:bCs/>
                              </w:rPr>
                              <w:t>List of all c</w:t>
                            </w:r>
                            <w:r>
                              <w:rPr>
                                <w:b/>
                                <w:bCs/>
                              </w:rPr>
                              <w:t>omparative analyses</w:t>
                            </w:r>
                          </w:p>
                          <w:tbl>
                            <w:tblPr>
                              <w:tblW w:w="8600" w:type="dxa"/>
                              <w:tblLook w:val="04A0" w:firstRow="1" w:lastRow="0" w:firstColumn="1" w:lastColumn="0" w:noHBand="0" w:noVBand="1"/>
                            </w:tblPr>
                            <w:tblGrid>
                              <w:gridCol w:w="2518"/>
                              <w:gridCol w:w="3092"/>
                              <w:gridCol w:w="1218"/>
                              <w:gridCol w:w="1772"/>
                            </w:tblGrid>
                            <w:tr w:rsidR="004A1CB7" w:rsidRPr="004A1CB7" w14:paraId="3A2FA02A" w14:textId="77777777" w:rsidTr="004A1CB7">
                              <w:trPr>
                                <w:trHeight w:val="525"/>
                              </w:trPr>
                              <w:tc>
                                <w:tcPr>
                                  <w:tcW w:w="8600" w:type="dxa"/>
                                  <w:gridSpan w:val="4"/>
                                  <w:tcBorders>
                                    <w:top w:val="nil"/>
                                    <w:left w:val="nil"/>
                                    <w:bottom w:val="nil"/>
                                    <w:right w:val="nil"/>
                                  </w:tcBorders>
                                  <w:shd w:val="clear" w:color="000000" w:fill="104861"/>
                                  <w:noWrap/>
                                  <w:vAlign w:val="center"/>
                                  <w:hideMark/>
                                </w:tcPr>
                                <w:p w14:paraId="1BE1A2CF" w14:textId="77777777" w:rsidR="004A1CB7" w:rsidRPr="004A1CB7" w:rsidRDefault="004A1CB7" w:rsidP="004A1CB7">
                                  <w:pPr>
                                    <w:spacing w:after="0" w:line="240" w:lineRule="auto"/>
                                    <w:jc w:val="center"/>
                                    <w:rPr>
                                      <w:rFonts w:ascii="Aptos Narrow" w:eastAsia="Times New Roman" w:hAnsi="Aptos Narrow" w:cs="Times New Roman"/>
                                      <w:b/>
                                      <w:bCs/>
                                      <w:color w:val="FFFFFF"/>
                                      <w:kern w:val="0"/>
                                      <w:sz w:val="22"/>
                                      <w14:ligatures w14:val="none"/>
                                    </w:rPr>
                                  </w:pPr>
                                  <w:r w:rsidRPr="004A1CB7">
                                    <w:rPr>
                                      <w:rFonts w:ascii="Aptos Narrow" w:eastAsia="Times New Roman" w:hAnsi="Aptos Narrow" w:cs="Times New Roman"/>
                                      <w:b/>
                                      <w:bCs/>
                                      <w:color w:val="FFFFFF"/>
                                      <w:kern w:val="0"/>
                                      <w:sz w:val="22"/>
                                      <w14:ligatures w14:val="none"/>
                                    </w:rPr>
                                    <w:t>Comparison List</w:t>
                                  </w:r>
                                </w:p>
                              </w:tc>
                            </w:tr>
                            <w:tr w:rsidR="004A1CB7" w:rsidRPr="00AD2925" w14:paraId="5266175B" w14:textId="77777777" w:rsidTr="004A1CB7">
                              <w:trPr>
                                <w:trHeight w:val="420"/>
                              </w:trPr>
                              <w:tc>
                                <w:tcPr>
                                  <w:tcW w:w="2518" w:type="dxa"/>
                                  <w:tcBorders>
                                    <w:top w:val="nil"/>
                                    <w:left w:val="nil"/>
                                    <w:bottom w:val="nil"/>
                                    <w:right w:val="nil"/>
                                  </w:tcBorders>
                                  <w:shd w:val="clear" w:color="D9D9D9" w:fill="FFFFFF"/>
                                  <w:noWrap/>
                                  <w:vAlign w:val="center"/>
                                  <w:hideMark/>
                                </w:tcPr>
                                <w:p w14:paraId="5020313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 A V2 vs A V3 ALL</w:t>
                                  </w:r>
                                </w:p>
                              </w:tc>
                              <w:tc>
                                <w:tcPr>
                                  <w:tcW w:w="3092" w:type="dxa"/>
                                  <w:tcBorders>
                                    <w:top w:val="nil"/>
                                    <w:left w:val="nil"/>
                                    <w:bottom w:val="nil"/>
                                    <w:right w:val="nil"/>
                                  </w:tcBorders>
                                  <w:shd w:val="clear" w:color="000000" w:fill="C0E6F5"/>
                                  <w:noWrap/>
                                  <w:vAlign w:val="center"/>
                                  <w:hideMark/>
                                </w:tcPr>
                                <w:p w14:paraId="7E0DE40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9. A V2 TNG vs A V3 TNG</w:t>
                                  </w:r>
                                </w:p>
                              </w:tc>
                              <w:tc>
                                <w:tcPr>
                                  <w:tcW w:w="2990" w:type="dxa"/>
                                  <w:gridSpan w:val="2"/>
                                  <w:tcBorders>
                                    <w:top w:val="nil"/>
                                    <w:left w:val="nil"/>
                                    <w:bottom w:val="nil"/>
                                    <w:right w:val="nil"/>
                                  </w:tcBorders>
                                  <w:shd w:val="clear" w:color="000000" w:fill="F2CEEF"/>
                                  <w:noWrap/>
                                  <w:vAlign w:val="center"/>
                                  <w:hideMark/>
                                </w:tcPr>
                                <w:p w14:paraId="75F1A579"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17. A V2 SUBG vs A V3 SUBG</w:t>
                                  </w:r>
                                </w:p>
                              </w:tc>
                            </w:tr>
                            <w:tr w:rsidR="004A1CB7" w:rsidRPr="004A1CB7" w14:paraId="3F7ADF0A" w14:textId="77777777" w:rsidTr="004A1CB7">
                              <w:trPr>
                                <w:trHeight w:val="420"/>
                              </w:trPr>
                              <w:tc>
                                <w:tcPr>
                                  <w:tcW w:w="2518" w:type="dxa"/>
                                  <w:tcBorders>
                                    <w:top w:val="nil"/>
                                    <w:left w:val="nil"/>
                                    <w:bottom w:val="nil"/>
                                    <w:right w:val="nil"/>
                                  </w:tcBorders>
                                  <w:shd w:val="clear" w:color="000000" w:fill="FFFFFF"/>
                                  <w:noWrap/>
                                  <w:vAlign w:val="center"/>
                                  <w:hideMark/>
                                </w:tcPr>
                                <w:p w14:paraId="319AD66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 B V2 vs B V3 ALL</w:t>
                                  </w:r>
                                </w:p>
                              </w:tc>
                              <w:tc>
                                <w:tcPr>
                                  <w:tcW w:w="3092" w:type="dxa"/>
                                  <w:tcBorders>
                                    <w:top w:val="nil"/>
                                    <w:left w:val="nil"/>
                                    <w:bottom w:val="nil"/>
                                    <w:right w:val="nil"/>
                                  </w:tcBorders>
                                  <w:shd w:val="clear" w:color="000000" w:fill="C0E6F5"/>
                                  <w:noWrap/>
                                  <w:vAlign w:val="center"/>
                                  <w:hideMark/>
                                </w:tcPr>
                                <w:p w14:paraId="1C1FE6D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10. B V2 TNG vs B V3 TNG</w:t>
                                  </w:r>
                                </w:p>
                              </w:tc>
                              <w:tc>
                                <w:tcPr>
                                  <w:tcW w:w="2990" w:type="dxa"/>
                                  <w:gridSpan w:val="2"/>
                                  <w:tcBorders>
                                    <w:top w:val="nil"/>
                                    <w:left w:val="nil"/>
                                    <w:bottom w:val="nil"/>
                                    <w:right w:val="nil"/>
                                  </w:tcBorders>
                                  <w:shd w:val="clear" w:color="000000" w:fill="F2CEEF"/>
                                  <w:noWrap/>
                                  <w:vAlign w:val="center"/>
                                  <w:hideMark/>
                                </w:tcPr>
                                <w:p w14:paraId="0EE698A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18. B V2 SUBG vs B V3 SUBG</w:t>
                                  </w:r>
                                </w:p>
                              </w:tc>
                            </w:tr>
                            <w:tr w:rsidR="004A1CB7" w:rsidRPr="004A1CB7" w14:paraId="200A5AE3" w14:textId="77777777" w:rsidTr="004A1CB7">
                              <w:trPr>
                                <w:trHeight w:val="420"/>
                              </w:trPr>
                              <w:tc>
                                <w:tcPr>
                                  <w:tcW w:w="2518" w:type="dxa"/>
                                  <w:tcBorders>
                                    <w:top w:val="nil"/>
                                    <w:left w:val="nil"/>
                                    <w:bottom w:val="nil"/>
                                    <w:right w:val="nil"/>
                                  </w:tcBorders>
                                  <w:shd w:val="clear" w:color="D9D9D9" w:fill="FFFFFF"/>
                                  <w:noWrap/>
                                  <w:vAlign w:val="center"/>
                                  <w:hideMark/>
                                </w:tcPr>
                                <w:p w14:paraId="67CB4817"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3. A V2 vs B V2 ALL</w:t>
                                  </w:r>
                                </w:p>
                              </w:tc>
                              <w:tc>
                                <w:tcPr>
                                  <w:tcW w:w="3092" w:type="dxa"/>
                                  <w:tcBorders>
                                    <w:top w:val="nil"/>
                                    <w:left w:val="nil"/>
                                    <w:bottom w:val="nil"/>
                                    <w:right w:val="nil"/>
                                  </w:tcBorders>
                                  <w:shd w:val="clear" w:color="000000" w:fill="C0E6F5"/>
                                  <w:noWrap/>
                                  <w:vAlign w:val="center"/>
                                  <w:hideMark/>
                                </w:tcPr>
                                <w:p w14:paraId="7C9982C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11. A V2 TNG vs B V2 TNG</w:t>
                                  </w:r>
                                </w:p>
                              </w:tc>
                              <w:tc>
                                <w:tcPr>
                                  <w:tcW w:w="2990" w:type="dxa"/>
                                  <w:gridSpan w:val="2"/>
                                  <w:tcBorders>
                                    <w:top w:val="nil"/>
                                    <w:left w:val="nil"/>
                                    <w:bottom w:val="nil"/>
                                    <w:right w:val="nil"/>
                                  </w:tcBorders>
                                  <w:shd w:val="clear" w:color="000000" w:fill="F2CEEF"/>
                                  <w:noWrap/>
                                  <w:vAlign w:val="center"/>
                                  <w:hideMark/>
                                </w:tcPr>
                                <w:p w14:paraId="283BFA9F"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19. A V2 SUBG vs B V2 SUBG</w:t>
                                  </w:r>
                                </w:p>
                              </w:tc>
                            </w:tr>
                            <w:tr w:rsidR="004A1CB7" w:rsidRPr="004A1CB7" w14:paraId="02A1369F" w14:textId="77777777" w:rsidTr="004A1CB7">
                              <w:trPr>
                                <w:trHeight w:val="420"/>
                              </w:trPr>
                              <w:tc>
                                <w:tcPr>
                                  <w:tcW w:w="2518" w:type="dxa"/>
                                  <w:tcBorders>
                                    <w:top w:val="nil"/>
                                    <w:left w:val="nil"/>
                                    <w:bottom w:val="nil"/>
                                    <w:right w:val="nil"/>
                                  </w:tcBorders>
                                  <w:shd w:val="clear" w:color="000000" w:fill="FFFFFF"/>
                                  <w:noWrap/>
                                  <w:vAlign w:val="center"/>
                                  <w:hideMark/>
                                </w:tcPr>
                                <w:p w14:paraId="484D87F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4. A V3 vs B V3 ALL</w:t>
                                  </w:r>
                                </w:p>
                              </w:tc>
                              <w:tc>
                                <w:tcPr>
                                  <w:tcW w:w="3092" w:type="dxa"/>
                                  <w:tcBorders>
                                    <w:top w:val="nil"/>
                                    <w:left w:val="nil"/>
                                    <w:bottom w:val="nil"/>
                                    <w:right w:val="nil"/>
                                  </w:tcBorders>
                                  <w:shd w:val="clear" w:color="000000" w:fill="C0E6F5"/>
                                  <w:noWrap/>
                                  <w:vAlign w:val="center"/>
                                  <w:hideMark/>
                                </w:tcPr>
                                <w:p w14:paraId="6166C05C"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12. A V3 TNG vs B V3 TNG</w:t>
                                  </w:r>
                                </w:p>
                              </w:tc>
                              <w:tc>
                                <w:tcPr>
                                  <w:tcW w:w="2990" w:type="dxa"/>
                                  <w:gridSpan w:val="2"/>
                                  <w:tcBorders>
                                    <w:top w:val="nil"/>
                                    <w:left w:val="nil"/>
                                    <w:bottom w:val="nil"/>
                                    <w:right w:val="nil"/>
                                  </w:tcBorders>
                                  <w:shd w:val="clear" w:color="000000" w:fill="F2CEEF"/>
                                  <w:noWrap/>
                                  <w:vAlign w:val="center"/>
                                  <w:hideMark/>
                                </w:tcPr>
                                <w:p w14:paraId="3DEE864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20. A V3 SUBG vs B V3 SUBG</w:t>
                                  </w:r>
                                </w:p>
                              </w:tc>
                            </w:tr>
                            <w:tr w:rsidR="004A1CB7" w:rsidRPr="004A1CB7" w14:paraId="23DBAE5C" w14:textId="77777777" w:rsidTr="004A1CB7">
                              <w:trPr>
                                <w:trHeight w:val="420"/>
                              </w:trPr>
                              <w:tc>
                                <w:tcPr>
                                  <w:tcW w:w="2518" w:type="dxa"/>
                                  <w:tcBorders>
                                    <w:top w:val="nil"/>
                                    <w:left w:val="nil"/>
                                    <w:bottom w:val="nil"/>
                                    <w:right w:val="nil"/>
                                  </w:tcBorders>
                                  <w:shd w:val="clear" w:color="000000" w:fill="FBE2D5"/>
                                  <w:noWrap/>
                                  <w:vAlign w:val="center"/>
                                  <w:hideMark/>
                                </w:tcPr>
                                <w:p w14:paraId="7DB91E6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5. A V2 SAL vs A V3 SAL</w:t>
                                  </w:r>
                                </w:p>
                              </w:tc>
                              <w:tc>
                                <w:tcPr>
                                  <w:tcW w:w="3092" w:type="dxa"/>
                                  <w:tcBorders>
                                    <w:top w:val="nil"/>
                                    <w:left w:val="nil"/>
                                    <w:bottom w:val="nil"/>
                                    <w:right w:val="nil"/>
                                  </w:tcBorders>
                                  <w:shd w:val="clear" w:color="000000" w:fill="DAF2D0"/>
                                  <w:noWrap/>
                                  <w:vAlign w:val="center"/>
                                  <w:hideMark/>
                                </w:tcPr>
                                <w:p w14:paraId="41D0D29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13. A V2 SUPG vs A V3 SUPG</w:t>
                                  </w:r>
                                </w:p>
                              </w:tc>
                              <w:tc>
                                <w:tcPr>
                                  <w:tcW w:w="1218" w:type="dxa"/>
                                  <w:vMerge w:val="restart"/>
                                  <w:tcBorders>
                                    <w:top w:val="nil"/>
                                    <w:left w:val="nil"/>
                                    <w:bottom w:val="single" w:sz="4" w:space="0" w:color="000000"/>
                                    <w:right w:val="nil"/>
                                  </w:tcBorders>
                                  <w:shd w:val="clear" w:color="auto" w:fill="auto"/>
                                  <w:vAlign w:val="center"/>
                                  <w:hideMark/>
                                </w:tcPr>
                                <w:p w14:paraId="032C45BA" w14:textId="77777777" w:rsidR="004A1CB7" w:rsidRPr="004A1CB7" w:rsidRDefault="004A1CB7" w:rsidP="004A1CB7">
                                  <w:pPr>
                                    <w:spacing w:after="0" w:line="240" w:lineRule="auto"/>
                                    <w:jc w:val="center"/>
                                    <w:rPr>
                                      <w:rFonts w:ascii="Aptos Narrow" w:eastAsia="Times New Roman" w:hAnsi="Aptos Narrow" w:cs="Times New Roman"/>
                                      <w:i/>
                                      <w:iCs/>
                                      <w:color w:val="000000"/>
                                      <w:kern w:val="0"/>
                                      <w:sz w:val="20"/>
                                      <w:szCs w:val="20"/>
                                      <w14:ligatures w14:val="none"/>
                                    </w:rPr>
                                  </w:pPr>
                                  <w:r w:rsidRPr="004A1CB7">
                                    <w:rPr>
                                      <w:rFonts w:ascii="Aptos Narrow" w:eastAsia="Times New Roman" w:hAnsi="Aptos Narrow" w:cs="Times New Roman"/>
                                      <w:i/>
                                      <w:iCs/>
                                      <w:color w:val="000000"/>
                                      <w:kern w:val="0"/>
                                      <w:sz w:val="20"/>
                                      <w:szCs w:val="20"/>
                                      <w14:ligatures w14:val="none"/>
                                    </w:rPr>
                                    <w:t>A: Product A</w:t>
                                  </w:r>
                                  <w:r w:rsidRPr="004A1CB7">
                                    <w:rPr>
                                      <w:rFonts w:ascii="Aptos Narrow" w:eastAsia="Times New Roman" w:hAnsi="Aptos Narrow" w:cs="Times New Roman"/>
                                      <w:i/>
                                      <w:iCs/>
                                      <w:color w:val="000000"/>
                                      <w:kern w:val="0"/>
                                      <w:sz w:val="20"/>
                                      <w:szCs w:val="20"/>
                                      <w14:ligatures w14:val="none"/>
                                    </w:rPr>
                                    <w:br/>
                                    <w:t>B: Product B</w:t>
                                  </w:r>
                                  <w:r w:rsidRPr="004A1CB7">
                                    <w:rPr>
                                      <w:rFonts w:ascii="Aptos Narrow" w:eastAsia="Times New Roman" w:hAnsi="Aptos Narrow" w:cs="Times New Roman"/>
                                      <w:i/>
                                      <w:iCs/>
                                      <w:color w:val="000000"/>
                                      <w:kern w:val="0"/>
                                      <w:sz w:val="20"/>
                                      <w:szCs w:val="20"/>
                                      <w14:ligatures w14:val="none"/>
                                    </w:rPr>
                                    <w:br/>
                                    <w:t>V2: Baseline</w:t>
                                  </w:r>
                                  <w:r w:rsidRPr="004A1CB7">
                                    <w:rPr>
                                      <w:rFonts w:ascii="Aptos Narrow" w:eastAsia="Times New Roman" w:hAnsi="Aptos Narrow" w:cs="Times New Roman"/>
                                      <w:i/>
                                      <w:iCs/>
                                      <w:color w:val="000000"/>
                                      <w:kern w:val="0"/>
                                      <w:sz w:val="20"/>
                                      <w:szCs w:val="20"/>
                                      <w14:ligatures w14:val="none"/>
                                    </w:rPr>
                                    <w:br/>
                                    <w:t>V3: 6 Weeks</w:t>
                                  </w:r>
                                </w:p>
                              </w:tc>
                              <w:tc>
                                <w:tcPr>
                                  <w:tcW w:w="1772" w:type="dxa"/>
                                  <w:vMerge w:val="restart"/>
                                  <w:tcBorders>
                                    <w:top w:val="nil"/>
                                    <w:left w:val="nil"/>
                                    <w:bottom w:val="single" w:sz="4" w:space="0" w:color="000000"/>
                                    <w:right w:val="nil"/>
                                  </w:tcBorders>
                                  <w:shd w:val="clear" w:color="auto" w:fill="auto"/>
                                  <w:vAlign w:val="center"/>
                                  <w:hideMark/>
                                </w:tcPr>
                                <w:p w14:paraId="547B93A3" w14:textId="77777777" w:rsidR="004A1CB7" w:rsidRPr="004A1CB7" w:rsidRDefault="004A1CB7">
                                  <w:pPr>
                                    <w:spacing w:after="0" w:line="240" w:lineRule="auto"/>
                                    <w:rPr>
                                      <w:rFonts w:ascii="Aptos Narrow" w:eastAsia="Times New Roman" w:hAnsi="Aptos Narrow" w:cs="Times New Roman"/>
                                      <w:color w:val="000000"/>
                                      <w:kern w:val="0"/>
                                      <w:sz w:val="18"/>
                                      <w:szCs w:val="18"/>
                                      <w14:ligatures w14:val="none"/>
                                    </w:rPr>
                                    <w:pPrChange w:id="1300" w:author="Hasturk, Hatice" w:date="2024-12-09T10:30:00Z" w16du:dateUtc="2024-12-09T15:30:00Z">
                                      <w:pPr>
                                        <w:spacing w:after="0" w:line="240" w:lineRule="auto"/>
                                        <w:ind w:firstLineChars="100" w:firstLine="180"/>
                                      </w:pPr>
                                    </w:pPrChange>
                                  </w:pPr>
                                  <w:r w:rsidRPr="004A1CB7">
                                    <w:rPr>
                                      <w:rFonts w:ascii="Aptos Narrow" w:eastAsia="Times New Roman" w:hAnsi="Aptos Narrow" w:cs="Times New Roman"/>
                                      <w:color w:val="000000"/>
                                      <w:kern w:val="0"/>
                                      <w:sz w:val="18"/>
                                      <w:szCs w:val="18"/>
                                      <w14:ligatures w14:val="none"/>
                                    </w:rPr>
                                    <w:t>All: All sites</w:t>
                                  </w:r>
                                  <w:r w:rsidRPr="004A1CB7">
                                    <w:rPr>
                                      <w:rFonts w:ascii="Aptos Narrow" w:eastAsia="Times New Roman" w:hAnsi="Aptos Narrow" w:cs="Times New Roman"/>
                                      <w:color w:val="000000"/>
                                      <w:kern w:val="0"/>
                                      <w:sz w:val="18"/>
                                      <w:szCs w:val="18"/>
                                      <w14:ligatures w14:val="none"/>
                                    </w:rPr>
                                    <w:br/>
                                    <w:t>SAL: Saliva</w:t>
                                  </w:r>
                                  <w:r w:rsidRPr="004A1CB7">
                                    <w:rPr>
                                      <w:rFonts w:ascii="Aptos Narrow" w:eastAsia="Times New Roman" w:hAnsi="Aptos Narrow" w:cs="Times New Roman"/>
                                      <w:color w:val="000000"/>
                                      <w:kern w:val="0"/>
                                      <w:sz w:val="18"/>
                                      <w:szCs w:val="18"/>
                                      <w14:ligatures w14:val="none"/>
                                    </w:rPr>
                                    <w:br/>
                                    <w:t>TNG: Tongue</w:t>
                                  </w:r>
                                  <w:r w:rsidRPr="004A1CB7">
                                    <w:rPr>
                                      <w:rFonts w:ascii="Aptos Narrow" w:eastAsia="Times New Roman" w:hAnsi="Aptos Narrow" w:cs="Times New Roman"/>
                                      <w:color w:val="000000"/>
                                      <w:kern w:val="0"/>
                                      <w:sz w:val="18"/>
                                      <w:szCs w:val="18"/>
                                      <w14:ligatures w14:val="none"/>
                                    </w:rPr>
                                    <w:br/>
                                    <w:t>SUPG: Supragingival</w:t>
                                  </w:r>
                                  <w:r w:rsidRPr="004A1CB7">
                                    <w:rPr>
                                      <w:rFonts w:ascii="Aptos Narrow" w:eastAsia="Times New Roman" w:hAnsi="Aptos Narrow" w:cs="Times New Roman"/>
                                      <w:color w:val="000000"/>
                                      <w:kern w:val="0"/>
                                      <w:sz w:val="18"/>
                                      <w:szCs w:val="18"/>
                                      <w14:ligatures w14:val="none"/>
                                    </w:rPr>
                                    <w:br/>
                                    <w:t>SUB: Subgingival</w:t>
                                  </w:r>
                                </w:p>
                              </w:tc>
                            </w:tr>
                            <w:tr w:rsidR="004A1CB7" w:rsidRPr="004A1CB7" w14:paraId="538DB1DF" w14:textId="77777777" w:rsidTr="004A1CB7">
                              <w:trPr>
                                <w:trHeight w:val="420"/>
                              </w:trPr>
                              <w:tc>
                                <w:tcPr>
                                  <w:tcW w:w="2518" w:type="dxa"/>
                                  <w:tcBorders>
                                    <w:top w:val="nil"/>
                                    <w:left w:val="nil"/>
                                    <w:bottom w:val="nil"/>
                                    <w:right w:val="nil"/>
                                  </w:tcBorders>
                                  <w:shd w:val="clear" w:color="000000" w:fill="FBE2D5"/>
                                  <w:noWrap/>
                                  <w:vAlign w:val="center"/>
                                  <w:hideMark/>
                                </w:tcPr>
                                <w:p w14:paraId="3DBCB73E"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6. B V2 SAL vs B V3 SAL</w:t>
                                  </w:r>
                                </w:p>
                              </w:tc>
                              <w:tc>
                                <w:tcPr>
                                  <w:tcW w:w="3092" w:type="dxa"/>
                                  <w:tcBorders>
                                    <w:top w:val="nil"/>
                                    <w:left w:val="nil"/>
                                    <w:bottom w:val="nil"/>
                                    <w:right w:val="nil"/>
                                  </w:tcBorders>
                                  <w:shd w:val="clear" w:color="000000" w:fill="DAF2D0"/>
                                  <w:noWrap/>
                                  <w:vAlign w:val="center"/>
                                  <w:hideMark/>
                                </w:tcPr>
                                <w:p w14:paraId="0BCEABBB"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14. B V2 SUPG vs B V3 SUPG</w:t>
                                  </w:r>
                                </w:p>
                              </w:tc>
                              <w:tc>
                                <w:tcPr>
                                  <w:tcW w:w="1218" w:type="dxa"/>
                                  <w:vMerge/>
                                  <w:tcBorders>
                                    <w:top w:val="nil"/>
                                    <w:left w:val="nil"/>
                                    <w:bottom w:val="single" w:sz="4" w:space="0" w:color="000000"/>
                                    <w:right w:val="nil"/>
                                  </w:tcBorders>
                                  <w:vAlign w:val="center"/>
                                  <w:hideMark/>
                                </w:tcPr>
                                <w:p w14:paraId="129ECF1F"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17C95DA"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164969ED" w14:textId="77777777" w:rsidTr="004A1CB7">
                              <w:trPr>
                                <w:trHeight w:val="420"/>
                              </w:trPr>
                              <w:tc>
                                <w:tcPr>
                                  <w:tcW w:w="2518" w:type="dxa"/>
                                  <w:tcBorders>
                                    <w:top w:val="nil"/>
                                    <w:left w:val="nil"/>
                                    <w:bottom w:val="nil"/>
                                    <w:right w:val="nil"/>
                                  </w:tcBorders>
                                  <w:shd w:val="clear" w:color="000000" w:fill="FBE2D5"/>
                                  <w:noWrap/>
                                  <w:vAlign w:val="center"/>
                                  <w:hideMark/>
                                </w:tcPr>
                                <w:p w14:paraId="7DEDA494"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7. A V2 SAL vs B V2 SAL</w:t>
                                  </w:r>
                                </w:p>
                              </w:tc>
                              <w:tc>
                                <w:tcPr>
                                  <w:tcW w:w="3092" w:type="dxa"/>
                                  <w:tcBorders>
                                    <w:top w:val="nil"/>
                                    <w:left w:val="nil"/>
                                    <w:bottom w:val="nil"/>
                                    <w:right w:val="nil"/>
                                  </w:tcBorders>
                                  <w:shd w:val="clear" w:color="000000" w:fill="DAF2D0"/>
                                  <w:noWrap/>
                                  <w:vAlign w:val="center"/>
                                  <w:hideMark/>
                                </w:tcPr>
                                <w:p w14:paraId="20CFC98A"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15. A V2 SUPG vs B V2 SUPG</w:t>
                                  </w:r>
                                </w:p>
                              </w:tc>
                              <w:tc>
                                <w:tcPr>
                                  <w:tcW w:w="1218" w:type="dxa"/>
                                  <w:vMerge/>
                                  <w:tcBorders>
                                    <w:top w:val="nil"/>
                                    <w:left w:val="nil"/>
                                    <w:bottom w:val="single" w:sz="4" w:space="0" w:color="000000"/>
                                    <w:right w:val="nil"/>
                                  </w:tcBorders>
                                  <w:vAlign w:val="center"/>
                                  <w:hideMark/>
                                </w:tcPr>
                                <w:p w14:paraId="5E736BB4"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0CF7B78E"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703BAAF9" w14:textId="77777777" w:rsidTr="004A1CB7">
                              <w:trPr>
                                <w:trHeight w:val="420"/>
                              </w:trPr>
                              <w:tc>
                                <w:tcPr>
                                  <w:tcW w:w="2518" w:type="dxa"/>
                                  <w:tcBorders>
                                    <w:top w:val="nil"/>
                                    <w:left w:val="nil"/>
                                    <w:bottom w:val="single" w:sz="4" w:space="0" w:color="auto"/>
                                    <w:right w:val="nil"/>
                                  </w:tcBorders>
                                  <w:shd w:val="clear" w:color="000000" w:fill="FBE2D5"/>
                                  <w:noWrap/>
                                  <w:vAlign w:val="center"/>
                                  <w:hideMark/>
                                </w:tcPr>
                                <w:p w14:paraId="19716A70"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8. A V3 SAL vs B V3 SAL</w:t>
                                  </w:r>
                                </w:p>
                              </w:tc>
                              <w:tc>
                                <w:tcPr>
                                  <w:tcW w:w="3092" w:type="dxa"/>
                                  <w:tcBorders>
                                    <w:top w:val="nil"/>
                                    <w:left w:val="nil"/>
                                    <w:bottom w:val="single" w:sz="4" w:space="0" w:color="auto"/>
                                    <w:right w:val="nil"/>
                                  </w:tcBorders>
                                  <w:shd w:val="clear" w:color="000000" w:fill="DAF2D0"/>
                                  <w:noWrap/>
                                  <w:vAlign w:val="center"/>
                                  <w:hideMark/>
                                </w:tcPr>
                                <w:p w14:paraId="2F0D0D2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16. A V3 SUPG vs B V3 SUPG</w:t>
                                  </w:r>
                                </w:p>
                              </w:tc>
                              <w:tc>
                                <w:tcPr>
                                  <w:tcW w:w="1218" w:type="dxa"/>
                                  <w:vMerge/>
                                  <w:tcBorders>
                                    <w:top w:val="nil"/>
                                    <w:left w:val="nil"/>
                                    <w:bottom w:val="single" w:sz="4" w:space="0" w:color="000000"/>
                                    <w:right w:val="nil"/>
                                  </w:tcBorders>
                                  <w:vAlign w:val="center"/>
                                  <w:hideMark/>
                                </w:tcPr>
                                <w:p w14:paraId="22BE4911"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905D7FB"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bl>
                          <w:p w14:paraId="5EB5E413" w14:textId="77777777" w:rsidR="004E4304" w:rsidRPr="008933B1" w:rsidRDefault="004E4304" w:rsidP="004E4304">
                            <w:pPr>
                              <w:ind w:left="180"/>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2713B" id="_x0000_s1029" type="#_x0000_t202" style="position:absolute;margin-left:57.9pt;margin-top:.65pt;width:442.6pt;height:234.75pt;z-index:25167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" stroked="f">
                <v:textbox>
                  <w:txbxContent>
                    <w:p w14:paraId="624C844E" w14:textId="2B2C08B2" w:rsidR="004E4304" w:rsidRDefault="004E4304" w:rsidP="004E4304">
                      <w:pPr>
                        <w:ind w:left="180"/>
                        <w:rPr>
                          <w:b/>
                          <w:bCs/>
                        </w:rPr>
                      </w:pPr>
                      <w:r>
                        <w:rPr>
                          <w:b/>
                          <w:bCs/>
                        </w:rPr>
                        <w:t>Table 1</w:t>
                      </w:r>
                      <w:r w:rsidRPr="008933B1">
                        <w:rPr>
                          <w:b/>
                          <w:bCs/>
                        </w:rPr>
                        <w:t xml:space="preserve">. </w:t>
                      </w:r>
                      <w:r w:rsidR="003704D5">
                        <w:rPr>
                          <w:b/>
                          <w:bCs/>
                        </w:rPr>
                        <w:t>List of all c</w:t>
                      </w:r>
                      <w:r>
                        <w:rPr>
                          <w:b/>
                          <w:bCs/>
                        </w:rPr>
                        <w:t>omparative analyses</w:t>
                      </w:r>
                    </w:p>
                    <w:tbl>
                      <w:tblPr>
                        <w:tblW w:w="8600" w:type="dxa"/>
                        <w:tblLook w:val="04A0" w:firstRow="1" w:lastRow="0" w:firstColumn="1" w:lastColumn="0" w:noHBand="0" w:noVBand="1"/>
                      </w:tblPr>
                      <w:tblGrid>
                        <w:gridCol w:w="2518"/>
                        <w:gridCol w:w="3092"/>
                        <w:gridCol w:w="1218"/>
                        <w:gridCol w:w="1772"/>
                      </w:tblGrid>
                      <w:tr w:rsidR="004A1CB7" w:rsidRPr="004A1CB7" w14:paraId="3A2FA02A" w14:textId="77777777" w:rsidTr="004A1CB7">
                        <w:trPr>
                          <w:trHeight w:val="525"/>
                        </w:trPr>
                        <w:tc>
                          <w:tcPr>
                            <w:tcW w:w="8600" w:type="dxa"/>
                            <w:gridSpan w:val="4"/>
                            <w:tcBorders>
                              <w:top w:val="nil"/>
                              <w:left w:val="nil"/>
                              <w:bottom w:val="nil"/>
                              <w:right w:val="nil"/>
                            </w:tcBorders>
                            <w:shd w:val="clear" w:color="000000" w:fill="104861"/>
                            <w:noWrap/>
                            <w:vAlign w:val="center"/>
                            <w:hideMark/>
                          </w:tcPr>
                          <w:p w14:paraId="1BE1A2CF" w14:textId="77777777" w:rsidR="004A1CB7" w:rsidRPr="004A1CB7" w:rsidRDefault="004A1CB7" w:rsidP="004A1CB7">
                            <w:pPr>
                              <w:spacing w:after="0" w:line="240" w:lineRule="auto"/>
                              <w:jc w:val="center"/>
                              <w:rPr>
                                <w:rFonts w:ascii="Aptos Narrow" w:eastAsia="Times New Roman" w:hAnsi="Aptos Narrow" w:cs="Times New Roman"/>
                                <w:b/>
                                <w:bCs/>
                                <w:color w:val="FFFFFF"/>
                                <w:kern w:val="0"/>
                                <w:sz w:val="22"/>
                                <w14:ligatures w14:val="none"/>
                              </w:rPr>
                            </w:pPr>
                            <w:r w:rsidRPr="004A1CB7">
                              <w:rPr>
                                <w:rFonts w:ascii="Aptos Narrow" w:eastAsia="Times New Roman" w:hAnsi="Aptos Narrow" w:cs="Times New Roman"/>
                                <w:b/>
                                <w:bCs/>
                                <w:color w:val="FFFFFF"/>
                                <w:kern w:val="0"/>
                                <w:sz w:val="22"/>
                                <w14:ligatures w14:val="none"/>
                              </w:rPr>
                              <w:t>Comparison List</w:t>
                            </w:r>
                          </w:p>
                        </w:tc>
                      </w:tr>
                      <w:tr w:rsidR="004A1CB7" w:rsidRPr="00AD2925" w14:paraId="5266175B" w14:textId="77777777" w:rsidTr="004A1CB7">
                        <w:trPr>
                          <w:trHeight w:val="420"/>
                        </w:trPr>
                        <w:tc>
                          <w:tcPr>
                            <w:tcW w:w="2518" w:type="dxa"/>
                            <w:tcBorders>
                              <w:top w:val="nil"/>
                              <w:left w:val="nil"/>
                              <w:bottom w:val="nil"/>
                              <w:right w:val="nil"/>
                            </w:tcBorders>
                            <w:shd w:val="clear" w:color="D9D9D9" w:fill="FFFFFF"/>
                            <w:noWrap/>
                            <w:vAlign w:val="center"/>
                            <w:hideMark/>
                          </w:tcPr>
                          <w:p w14:paraId="5020313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 A V2 vs A V3 ALL</w:t>
                            </w:r>
                          </w:p>
                        </w:tc>
                        <w:tc>
                          <w:tcPr>
                            <w:tcW w:w="3092" w:type="dxa"/>
                            <w:tcBorders>
                              <w:top w:val="nil"/>
                              <w:left w:val="nil"/>
                              <w:bottom w:val="nil"/>
                              <w:right w:val="nil"/>
                            </w:tcBorders>
                            <w:shd w:val="clear" w:color="000000" w:fill="C0E6F5"/>
                            <w:noWrap/>
                            <w:vAlign w:val="center"/>
                            <w:hideMark/>
                          </w:tcPr>
                          <w:p w14:paraId="7E0DE40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9. A V2 TNG vs A V3 TNG</w:t>
                            </w:r>
                          </w:p>
                        </w:tc>
                        <w:tc>
                          <w:tcPr>
                            <w:tcW w:w="2990" w:type="dxa"/>
                            <w:gridSpan w:val="2"/>
                            <w:tcBorders>
                              <w:top w:val="nil"/>
                              <w:left w:val="nil"/>
                              <w:bottom w:val="nil"/>
                              <w:right w:val="nil"/>
                            </w:tcBorders>
                            <w:shd w:val="clear" w:color="000000" w:fill="F2CEEF"/>
                            <w:noWrap/>
                            <w:vAlign w:val="center"/>
                            <w:hideMark/>
                          </w:tcPr>
                          <w:p w14:paraId="75F1A579"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17. A V2 SUBG vs A V3 SUBG</w:t>
                            </w:r>
                          </w:p>
                        </w:tc>
                      </w:tr>
                      <w:tr w:rsidR="004A1CB7" w:rsidRPr="004A1CB7" w14:paraId="3F7ADF0A" w14:textId="77777777" w:rsidTr="004A1CB7">
                        <w:trPr>
                          <w:trHeight w:val="420"/>
                        </w:trPr>
                        <w:tc>
                          <w:tcPr>
                            <w:tcW w:w="2518" w:type="dxa"/>
                            <w:tcBorders>
                              <w:top w:val="nil"/>
                              <w:left w:val="nil"/>
                              <w:bottom w:val="nil"/>
                              <w:right w:val="nil"/>
                            </w:tcBorders>
                            <w:shd w:val="clear" w:color="000000" w:fill="FFFFFF"/>
                            <w:noWrap/>
                            <w:vAlign w:val="center"/>
                            <w:hideMark/>
                          </w:tcPr>
                          <w:p w14:paraId="319AD66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 B V2 vs B V3 ALL</w:t>
                            </w:r>
                          </w:p>
                        </w:tc>
                        <w:tc>
                          <w:tcPr>
                            <w:tcW w:w="3092" w:type="dxa"/>
                            <w:tcBorders>
                              <w:top w:val="nil"/>
                              <w:left w:val="nil"/>
                              <w:bottom w:val="nil"/>
                              <w:right w:val="nil"/>
                            </w:tcBorders>
                            <w:shd w:val="clear" w:color="000000" w:fill="C0E6F5"/>
                            <w:noWrap/>
                            <w:vAlign w:val="center"/>
                            <w:hideMark/>
                          </w:tcPr>
                          <w:p w14:paraId="1C1FE6D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10. B V2 TNG vs B V3 TNG</w:t>
                            </w:r>
                          </w:p>
                        </w:tc>
                        <w:tc>
                          <w:tcPr>
                            <w:tcW w:w="2990" w:type="dxa"/>
                            <w:gridSpan w:val="2"/>
                            <w:tcBorders>
                              <w:top w:val="nil"/>
                              <w:left w:val="nil"/>
                              <w:bottom w:val="nil"/>
                              <w:right w:val="nil"/>
                            </w:tcBorders>
                            <w:shd w:val="clear" w:color="000000" w:fill="F2CEEF"/>
                            <w:noWrap/>
                            <w:vAlign w:val="center"/>
                            <w:hideMark/>
                          </w:tcPr>
                          <w:p w14:paraId="0EE698A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18. B V2 SUBG vs B V3 SUBG</w:t>
                            </w:r>
                          </w:p>
                        </w:tc>
                      </w:tr>
                      <w:tr w:rsidR="004A1CB7" w:rsidRPr="004A1CB7" w14:paraId="200A5AE3" w14:textId="77777777" w:rsidTr="004A1CB7">
                        <w:trPr>
                          <w:trHeight w:val="420"/>
                        </w:trPr>
                        <w:tc>
                          <w:tcPr>
                            <w:tcW w:w="2518" w:type="dxa"/>
                            <w:tcBorders>
                              <w:top w:val="nil"/>
                              <w:left w:val="nil"/>
                              <w:bottom w:val="nil"/>
                              <w:right w:val="nil"/>
                            </w:tcBorders>
                            <w:shd w:val="clear" w:color="D9D9D9" w:fill="FFFFFF"/>
                            <w:noWrap/>
                            <w:vAlign w:val="center"/>
                            <w:hideMark/>
                          </w:tcPr>
                          <w:p w14:paraId="67CB4817"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3. A V2 vs B V2 ALL</w:t>
                            </w:r>
                          </w:p>
                        </w:tc>
                        <w:tc>
                          <w:tcPr>
                            <w:tcW w:w="3092" w:type="dxa"/>
                            <w:tcBorders>
                              <w:top w:val="nil"/>
                              <w:left w:val="nil"/>
                              <w:bottom w:val="nil"/>
                              <w:right w:val="nil"/>
                            </w:tcBorders>
                            <w:shd w:val="clear" w:color="000000" w:fill="C0E6F5"/>
                            <w:noWrap/>
                            <w:vAlign w:val="center"/>
                            <w:hideMark/>
                          </w:tcPr>
                          <w:p w14:paraId="7C9982C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11. A V2 TNG vs B V2 TNG</w:t>
                            </w:r>
                          </w:p>
                        </w:tc>
                        <w:tc>
                          <w:tcPr>
                            <w:tcW w:w="2990" w:type="dxa"/>
                            <w:gridSpan w:val="2"/>
                            <w:tcBorders>
                              <w:top w:val="nil"/>
                              <w:left w:val="nil"/>
                              <w:bottom w:val="nil"/>
                              <w:right w:val="nil"/>
                            </w:tcBorders>
                            <w:shd w:val="clear" w:color="000000" w:fill="F2CEEF"/>
                            <w:noWrap/>
                            <w:vAlign w:val="center"/>
                            <w:hideMark/>
                          </w:tcPr>
                          <w:p w14:paraId="283BFA9F"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19. A V2 SUBG vs B V2 SUBG</w:t>
                            </w:r>
                          </w:p>
                        </w:tc>
                      </w:tr>
                      <w:tr w:rsidR="004A1CB7" w:rsidRPr="004A1CB7" w14:paraId="02A1369F" w14:textId="77777777" w:rsidTr="004A1CB7">
                        <w:trPr>
                          <w:trHeight w:val="420"/>
                        </w:trPr>
                        <w:tc>
                          <w:tcPr>
                            <w:tcW w:w="2518" w:type="dxa"/>
                            <w:tcBorders>
                              <w:top w:val="nil"/>
                              <w:left w:val="nil"/>
                              <w:bottom w:val="nil"/>
                              <w:right w:val="nil"/>
                            </w:tcBorders>
                            <w:shd w:val="clear" w:color="000000" w:fill="FFFFFF"/>
                            <w:noWrap/>
                            <w:vAlign w:val="center"/>
                            <w:hideMark/>
                          </w:tcPr>
                          <w:p w14:paraId="484D87F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4. A V3 vs B V3 ALL</w:t>
                            </w:r>
                          </w:p>
                        </w:tc>
                        <w:tc>
                          <w:tcPr>
                            <w:tcW w:w="3092" w:type="dxa"/>
                            <w:tcBorders>
                              <w:top w:val="nil"/>
                              <w:left w:val="nil"/>
                              <w:bottom w:val="nil"/>
                              <w:right w:val="nil"/>
                            </w:tcBorders>
                            <w:shd w:val="clear" w:color="000000" w:fill="C0E6F5"/>
                            <w:noWrap/>
                            <w:vAlign w:val="center"/>
                            <w:hideMark/>
                          </w:tcPr>
                          <w:p w14:paraId="6166C05C"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12. A V3 TNG vs B V3 TNG</w:t>
                            </w:r>
                          </w:p>
                        </w:tc>
                        <w:tc>
                          <w:tcPr>
                            <w:tcW w:w="2990" w:type="dxa"/>
                            <w:gridSpan w:val="2"/>
                            <w:tcBorders>
                              <w:top w:val="nil"/>
                              <w:left w:val="nil"/>
                              <w:bottom w:val="nil"/>
                              <w:right w:val="nil"/>
                            </w:tcBorders>
                            <w:shd w:val="clear" w:color="000000" w:fill="F2CEEF"/>
                            <w:noWrap/>
                            <w:vAlign w:val="center"/>
                            <w:hideMark/>
                          </w:tcPr>
                          <w:p w14:paraId="3DEE864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20. A V3 SUBG vs B V3 SUBG</w:t>
                            </w:r>
                          </w:p>
                        </w:tc>
                      </w:tr>
                      <w:tr w:rsidR="004A1CB7" w:rsidRPr="004A1CB7" w14:paraId="23DBAE5C" w14:textId="77777777" w:rsidTr="004A1CB7">
                        <w:trPr>
                          <w:trHeight w:val="420"/>
                        </w:trPr>
                        <w:tc>
                          <w:tcPr>
                            <w:tcW w:w="2518" w:type="dxa"/>
                            <w:tcBorders>
                              <w:top w:val="nil"/>
                              <w:left w:val="nil"/>
                              <w:bottom w:val="nil"/>
                              <w:right w:val="nil"/>
                            </w:tcBorders>
                            <w:shd w:val="clear" w:color="000000" w:fill="FBE2D5"/>
                            <w:noWrap/>
                            <w:vAlign w:val="center"/>
                            <w:hideMark/>
                          </w:tcPr>
                          <w:p w14:paraId="7DB91E6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5. A V2 SAL vs A V3 SAL</w:t>
                            </w:r>
                          </w:p>
                        </w:tc>
                        <w:tc>
                          <w:tcPr>
                            <w:tcW w:w="3092" w:type="dxa"/>
                            <w:tcBorders>
                              <w:top w:val="nil"/>
                              <w:left w:val="nil"/>
                              <w:bottom w:val="nil"/>
                              <w:right w:val="nil"/>
                            </w:tcBorders>
                            <w:shd w:val="clear" w:color="000000" w:fill="DAF2D0"/>
                            <w:noWrap/>
                            <w:vAlign w:val="center"/>
                            <w:hideMark/>
                          </w:tcPr>
                          <w:p w14:paraId="41D0D29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13. A V2 SUPG vs A V3 SUPG</w:t>
                            </w:r>
                          </w:p>
                        </w:tc>
                        <w:tc>
                          <w:tcPr>
                            <w:tcW w:w="1218" w:type="dxa"/>
                            <w:vMerge w:val="restart"/>
                            <w:tcBorders>
                              <w:top w:val="nil"/>
                              <w:left w:val="nil"/>
                              <w:bottom w:val="single" w:sz="4" w:space="0" w:color="000000"/>
                              <w:right w:val="nil"/>
                            </w:tcBorders>
                            <w:shd w:val="clear" w:color="auto" w:fill="auto"/>
                            <w:vAlign w:val="center"/>
                            <w:hideMark/>
                          </w:tcPr>
                          <w:p w14:paraId="032C45BA" w14:textId="77777777" w:rsidR="004A1CB7" w:rsidRPr="004A1CB7" w:rsidRDefault="004A1CB7" w:rsidP="004A1CB7">
                            <w:pPr>
                              <w:spacing w:after="0" w:line="240" w:lineRule="auto"/>
                              <w:jc w:val="center"/>
                              <w:rPr>
                                <w:rFonts w:ascii="Aptos Narrow" w:eastAsia="Times New Roman" w:hAnsi="Aptos Narrow" w:cs="Times New Roman"/>
                                <w:i/>
                                <w:iCs/>
                                <w:color w:val="000000"/>
                                <w:kern w:val="0"/>
                                <w:sz w:val="20"/>
                                <w:szCs w:val="20"/>
                                <w14:ligatures w14:val="none"/>
                              </w:rPr>
                            </w:pPr>
                            <w:r w:rsidRPr="004A1CB7">
                              <w:rPr>
                                <w:rFonts w:ascii="Aptos Narrow" w:eastAsia="Times New Roman" w:hAnsi="Aptos Narrow" w:cs="Times New Roman"/>
                                <w:i/>
                                <w:iCs/>
                                <w:color w:val="000000"/>
                                <w:kern w:val="0"/>
                                <w:sz w:val="20"/>
                                <w:szCs w:val="20"/>
                                <w14:ligatures w14:val="none"/>
                              </w:rPr>
                              <w:t>A: Product A</w:t>
                            </w:r>
                            <w:r w:rsidRPr="004A1CB7">
                              <w:rPr>
                                <w:rFonts w:ascii="Aptos Narrow" w:eastAsia="Times New Roman" w:hAnsi="Aptos Narrow" w:cs="Times New Roman"/>
                                <w:i/>
                                <w:iCs/>
                                <w:color w:val="000000"/>
                                <w:kern w:val="0"/>
                                <w:sz w:val="20"/>
                                <w:szCs w:val="20"/>
                                <w14:ligatures w14:val="none"/>
                              </w:rPr>
                              <w:br/>
                              <w:t>B: Product B</w:t>
                            </w:r>
                            <w:r w:rsidRPr="004A1CB7">
                              <w:rPr>
                                <w:rFonts w:ascii="Aptos Narrow" w:eastAsia="Times New Roman" w:hAnsi="Aptos Narrow" w:cs="Times New Roman"/>
                                <w:i/>
                                <w:iCs/>
                                <w:color w:val="000000"/>
                                <w:kern w:val="0"/>
                                <w:sz w:val="20"/>
                                <w:szCs w:val="20"/>
                                <w14:ligatures w14:val="none"/>
                              </w:rPr>
                              <w:br/>
                              <w:t>V2: Baseline</w:t>
                            </w:r>
                            <w:r w:rsidRPr="004A1CB7">
                              <w:rPr>
                                <w:rFonts w:ascii="Aptos Narrow" w:eastAsia="Times New Roman" w:hAnsi="Aptos Narrow" w:cs="Times New Roman"/>
                                <w:i/>
                                <w:iCs/>
                                <w:color w:val="000000"/>
                                <w:kern w:val="0"/>
                                <w:sz w:val="20"/>
                                <w:szCs w:val="20"/>
                                <w14:ligatures w14:val="none"/>
                              </w:rPr>
                              <w:br/>
                              <w:t>V3: 6 Weeks</w:t>
                            </w:r>
                          </w:p>
                        </w:tc>
                        <w:tc>
                          <w:tcPr>
                            <w:tcW w:w="1772" w:type="dxa"/>
                            <w:vMerge w:val="restart"/>
                            <w:tcBorders>
                              <w:top w:val="nil"/>
                              <w:left w:val="nil"/>
                              <w:bottom w:val="single" w:sz="4" w:space="0" w:color="000000"/>
                              <w:right w:val="nil"/>
                            </w:tcBorders>
                            <w:shd w:val="clear" w:color="auto" w:fill="auto"/>
                            <w:vAlign w:val="center"/>
                            <w:hideMark/>
                          </w:tcPr>
                          <w:p w14:paraId="547B93A3" w14:textId="77777777" w:rsidR="004A1CB7" w:rsidRPr="004A1CB7" w:rsidRDefault="004A1CB7">
                            <w:pPr>
                              <w:spacing w:after="0" w:line="240" w:lineRule="auto"/>
                              <w:rPr>
                                <w:rFonts w:ascii="Aptos Narrow" w:eastAsia="Times New Roman" w:hAnsi="Aptos Narrow" w:cs="Times New Roman"/>
                                <w:color w:val="000000"/>
                                <w:kern w:val="0"/>
                                <w:sz w:val="18"/>
                                <w:szCs w:val="18"/>
                                <w14:ligatures w14:val="none"/>
                              </w:rPr>
                              <w:pPrChange w:id="1301" w:author="Hasturk, Hatice" w:date="2024-12-09T10:30:00Z" w16du:dateUtc="2024-12-09T15:30:00Z">
                                <w:pPr>
                                  <w:spacing w:after="0" w:line="240" w:lineRule="auto"/>
                                  <w:ind w:firstLineChars="100" w:firstLine="180"/>
                                </w:pPr>
                              </w:pPrChange>
                            </w:pPr>
                            <w:r w:rsidRPr="004A1CB7">
                              <w:rPr>
                                <w:rFonts w:ascii="Aptos Narrow" w:eastAsia="Times New Roman" w:hAnsi="Aptos Narrow" w:cs="Times New Roman"/>
                                <w:color w:val="000000"/>
                                <w:kern w:val="0"/>
                                <w:sz w:val="18"/>
                                <w:szCs w:val="18"/>
                                <w14:ligatures w14:val="none"/>
                              </w:rPr>
                              <w:t>All: All sites</w:t>
                            </w:r>
                            <w:r w:rsidRPr="004A1CB7">
                              <w:rPr>
                                <w:rFonts w:ascii="Aptos Narrow" w:eastAsia="Times New Roman" w:hAnsi="Aptos Narrow" w:cs="Times New Roman"/>
                                <w:color w:val="000000"/>
                                <w:kern w:val="0"/>
                                <w:sz w:val="18"/>
                                <w:szCs w:val="18"/>
                                <w14:ligatures w14:val="none"/>
                              </w:rPr>
                              <w:br/>
                              <w:t>SAL: Saliva</w:t>
                            </w:r>
                            <w:r w:rsidRPr="004A1CB7">
                              <w:rPr>
                                <w:rFonts w:ascii="Aptos Narrow" w:eastAsia="Times New Roman" w:hAnsi="Aptos Narrow" w:cs="Times New Roman"/>
                                <w:color w:val="000000"/>
                                <w:kern w:val="0"/>
                                <w:sz w:val="18"/>
                                <w:szCs w:val="18"/>
                                <w14:ligatures w14:val="none"/>
                              </w:rPr>
                              <w:br/>
                              <w:t>TNG: Tongue</w:t>
                            </w:r>
                            <w:r w:rsidRPr="004A1CB7">
                              <w:rPr>
                                <w:rFonts w:ascii="Aptos Narrow" w:eastAsia="Times New Roman" w:hAnsi="Aptos Narrow" w:cs="Times New Roman"/>
                                <w:color w:val="000000"/>
                                <w:kern w:val="0"/>
                                <w:sz w:val="18"/>
                                <w:szCs w:val="18"/>
                                <w14:ligatures w14:val="none"/>
                              </w:rPr>
                              <w:br/>
                              <w:t>SUPG: Supragingival</w:t>
                            </w:r>
                            <w:r w:rsidRPr="004A1CB7">
                              <w:rPr>
                                <w:rFonts w:ascii="Aptos Narrow" w:eastAsia="Times New Roman" w:hAnsi="Aptos Narrow" w:cs="Times New Roman"/>
                                <w:color w:val="000000"/>
                                <w:kern w:val="0"/>
                                <w:sz w:val="18"/>
                                <w:szCs w:val="18"/>
                                <w14:ligatures w14:val="none"/>
                              </w:rPr>
                              <w:br/>
                              <w:t>SUB: Subgingival</w:t>
                            </w:r>
                          </w:p>
                        </w:tc>
                      </w:tr>
                      <w:tr w:rsidR="004A1CB7" w:rsidRPr="004A1CB7" w14:paraId="538DB1DF" w14:textId="77777777" w:rsidTr="004A1CB7">
                        <w:trPr>
                          <w:trHeight w:val="420"/>
                        </w:trPr>
                        <w:tc>
                          <w:tcPr>
                            <w:tcW w:w="2518" w:type="dxa"/>
                            <w:tcBorders>
                              <w:top w:val="nil"/>
                              <w:left w:val="nil"/>
                              <w:bottom w:val="nil"/>
                              <w:right w:val="nil"/>
                            </w:tcBorders>
                            <w:shd w:val="clear" w:color="000000" w:fill="FBE2D5"/>
                            <w:noWrap/>
                            <w:vAlign w:val="center"/>
                            <w:hideMark/>
                          </w:tcPr>
                          <w:p w14:paraId="3DBCB73E"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6. B V2 SAL vs B V3 SAL</w:t>
                            </w:r>
                          </w:p>
                        </w:tc>
                        <w:tc>
                          <w:tcPr>
                            <w:tcW w:w="3092" w:type="dxa"/>
                            <w:tcBorders>
                              <w:top w:val="nil"/>
                              <w:left w:val="nil"/>
                              <w:bottom w:val="nil"/>
                              <w:right w:val="nil"/>
                            </w:tcBorders>
                            <w:shd w:val="clear" w:color="000000" w:fill="DAF2D0"/>
                            <w:noWrap/>
                            <w:vAlign w:val="center"/>
                            <w:hideMark/>
                          </w:tcPr>
                          <w:p w14:paraId="0BCEABBB"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14. B V2 SUPG vs B V3 SUPG</w:t>
                            </w:r>
                          </w:p>
                        </w:tc>
                        <w:tc>
                          <w:tcPr>
                            <w:tcW w:w="1218" w:type="dxa"/>
                            <w:vMerge/>
                            <w:tcBorders>
                              <w:top w:val="nil"/>
                              <w:left w:val="nil"/>
                              <w:bottom w:val="single" w:sz="4" w:space="0" w:color="000000"/>
                              <w:right w:val="nil"/>
                            </w:tcBorders>
                            <w:vAlign w:val="center"/>
                            <w:hideMark/>
                          </w:tcPr>
                          <w:p w14:paraId="129ECF1F"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17C95DA"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164969ED" w14:textId="77777777" w:rsidTr="004A1CB7">
                        <w:trPr>
                          <w:trHeight w:val="420"/>
                        </w:trPr>
                        <w:tc>
                          <w:tcPr>
                            <w:tcW w:w="2518" w:type="dxa"/>
                            <w:tcBorders>
                              <w:top w:val="nil"/>
                              <w:left w:val="nil"/>
                              <w:bottom w:val="nil"/>
                              <w:right w:val="nil"/>
                            </w:tcBorders>
                            <w:shd w:val="clear" w:color="000000" w:fill="FBE2D5"/>
                            <w:noWrap/>
                            <w:vAlign w:val="center"/>
                            <w:hideMark/>
                          </w:tcPr>
                          <w:p w14:paraId="7DEDA494"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7. A V2 SAL vs B V2 SAL</w:t>
                            </w:r>
                          </w:p>
                        </w:tc>
                        <w:tc>
                          <w:tcPr>
                            <w:tcW w:w="3092" w:type="dxa"/>
                            <w:tcBorders>
                              <w:top w:val="nil"/>
                              <w:left w:val="nil"/>
                              <w:bottom w:val="nil"/>
                              <w:right w:val="nil"/>
                            </w:tcBorders>
                            <w:shd w:val="clear" w:color="000000" w:fill="DAF2D0"/>
                            <w:noWrap/>
                            <w:vAlign w:val="center"/>
                            <w:hideMark/>
                          </w:tcPr>
                          <w:p w14:paraId="20CFC98A"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15. A V2 SUPG vs B V2 SUPG</w:t>
                            </w:r>
                          </w:p>
                        </w:tc>
                        <w:tc>
                          <w:tcPr>
                            <w:tcW w:w="1218" w:type="dxa"/>
                            <w:vMerge/>
                            <w:tcBorders>
                              <w:top w:val="nil"/>
                              <w:left w:val="nil"/>
                              <w:bottom w:val="single" w:sz="4" w:space="0" w:color="000000"/>
                              <w:right w:val="nil"/>
                            </w:tcBorders>
                            <w:vAlign w:val="center"/>
                            <w:hideMark/>
                          </w:tcPr>
                          <w:p w14:paraId="5E736BB4"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0CF7B78E"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703BAAF9" w14:textId="77777777" w:rsidTr="004A1CB7">
                        <w:trPr>
                          <w:trHeight w:val="420"/>
                        </w:trPr>
                        <w:tc>
                          <w:tcPr>
                            <w:tcW w:w="2518" w:type="dxa"/>
                            <w:tcBorders>
                              <w:top w:val="nil"/>
                              <w:left w:val="nil"/>
                              <w:bottom w:val="single" w:sz="4" w:space="0" w:color="auto"/>
                              <w:right w:val="nil"/>
                            </w:tcBorders>
                            <w:shd w:val="clear" w:color="000000" w:fill="FBE2D5"/>
                            <w:noWrap/>
                            <w:vAlign w:val="center"/>
                            <w:hideMark/>
                          </w:tcPr>
                          <w:p w14:paraId="19716A70"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8. A V3 SAL vs B V3 SAL</w:t>
                            </w:r>
                          </w:p>
                        </w:tc>
                        <w:tc>
                          <w:tcPr>
                            <w:tcW w:w="3092" w:type="dxa"/>
                            <w:tcBorders>
                              <w:top w:val="nil"/>
                              <w:left w:val="nil"/>
                              <w:bottom w:val="single" w:sz="4" w:space="0" w:color="auto"/>
                              <w:right w:val="nil"/>
                            </w:tcBorders>
                            <w:shd w:val="clear" w:color="000000" w:fill="DAF2D0"/>
                            <w:noWrap/>
                            <w:vAlign w:val="center"/>
                            <w:hideMark/>
                          </w:tcPr>
                          <w:p w14:paraId="2F0D0D2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16. A V3 SUPG vs B V3 SUPG</w:t>
                            </w:r>
                          </w:p>
                        </w:tc>
                        <w:tc>
                          <w:tcPr>
                            <w:tcW w:w="1218" w:type="dxa"/>
                            <w:vMerge/>
                            <w:tcBorders>
                              <w:top w:val="nil"/>
                              <w:left w:val="nil"/>
                              <w:bottom w:val="single" w:sz="4" w:space="0" w:color="000000"/>
                              <w:right w:val="nil"/>
                            </w:tcBorders>
                            <w:vAlign w:val="center"/>
                            <w:hideMark/>
                          </w:tcPr>
                          <w:p w14:paraId="22BE4911"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905D7FB"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bl>
                    <w:p w14:paraId="5EB5E413" w14:textId="77777777" w:rsidR="004E4304" w:rsidRPr="008933B1" w:rsidRDefault="004E4304" w:rsidP="004E4304">
                      <w:pPr>
                        <w:ind w:left="180"/>
                        <w:rPr>
                          <w:b/>
                          <w:bCs/>
                        </w:rPr>
                      </w:pPr>
                    </w:p>
                  </w:txbxContent>
                </v:textbox>
                <w10:wrap type="square" anchorx="margin"/>
              </v:shape>
            </w:pict>
          </mc:Fallback>
        </mc:AlternateContent>
      </w:r>
    </w:p>
    <w:p w14:paraId="14D41269" w14:textId="01124999" w:rsidR="005054A6" w:rsidRDefault="005054A6" w:rsidP="0043427C"/>
    <w:p w14:paraId="23AC2168" w14:textId="7CCE5579" w:rsidR="00677252" w:rsidRDefault="002E6DF5" w:rsidP="002E6DF5">
      <w:pPr>
        <w:pStyle w:val="Heading1"/>
      </w:pPr>
      <w:bookmarkStart w:id="1302" w:name="_Toc184635538"/>
      <w:r>
        <w:lastRenderedPageBreak/>
        <w:t xml:space="preserve">V. </w:t>
      </w:r>
      <w:r w:rsidR="00B14A04" w:rsidRPr="00B14A04">
        <w:t>Objectives and Endpoints</w:t>
      </w:r>
      <w:bookmarkEnd w:id="1302"/>
    </w:p>
    <w:p w14:paraId="1D8A61FC" w14:textId="77777777" w:rsidR="00677252" w:rsidRPr="0042044E" w:rsidRDefault="00677252" w:rsidP="00C74AE2">
      <w:pPr>
        <w:pStyle w:val="ListParagraph"/>
        <w:numPr>
          <w:ilvl w:val="0"/>
          <w:numId w:val="30"/>
        </w:numPr>
        <w:rPr>
          <w:b/>
          <w:bCs/>
        </w:rPr>
      </w:pPr>
      <w:r w:rsidRPr="0042044E">
        <w:rPr>
          <w:b/>
          <w:bCs/>
        </w:rPr>
        <w:t xml:space="preserve">Describe and compare the bacterial </w:t>
      </w:r>
      <w:r w:rsidRPr="0042044E">
        <w:rPr>
          <w:b/>
          <w:bCs/>
          <w:color w:val="0B769F" w:themeColor="accent4" w:themeShade="BF"/>
        </w:rPr>
        <w:t xml:space="preserve">composition </w:t>
      </w:r>
      <w:r w:rsidRPr="0042044E">
        <w:rPr>
          <w:b/>
          <w:bCs/>
        </w:rPr>
        <w:t>by different areas of the mouth at week 6 compared to baseline by treatment.</w:t>
      </w:r>
    </w:p>
    <w:p w14:paraId="616476CF" w14:textId="22AF9C17" w:rsidR="00654E64" w:rsidRDefault="00654E64" w:rsidP="004A0DFF">
      <w:pPr>
        <w:ind w:left="720"/>
        <w:rPr>
          <w:sz w:val="20"/>
          <w:szCs w:val="20"/>
        </w:rPr>
      </w:pPr>
      <w:r w:rsidRPr="004A0DFF">
        <w:rPr>
          <w:sz w:val="20"/>
          <w:szCs w:val="20"/>
        </w:rPr>
        <w:t xml:space="preserve">Results related to this objective are </w:t>
      </w:r>
      <w:r w:rsidR="004733DA">
        <w:rPr>
          <w:sz w:val="20"/>
          <w:szCs w:val="20"/>
        </w:rPr>
        <w:t xml:space="preserve">depicted </w:t>
      </w:r>
      <w:r w:rsidR="00C718F3">
        <w:rPr>
          <w:sz w:val="20"/>
          <w:szCs w:val="20"/>
        </w:rPr>
        <w:t xml:space="preserve">in the illustration below and </w:t>
      </w:r>
      <w:r w:rsidRPr="004A0DFF">
        <w:rPr>
          <w:sz w:val="20"/>
          <w:szCs w:val="20"/>
        </w:rPr>
        <w:t xml:space="preserve">described in </w:t>
      </w:r>
      <w:r w:rsidR="0052345A">
        <w:rPr>
          <w:sz w:val="20"/>
          <w:szCs w:val="20"/>
        </w:rPr>
        <w:t xml:space="preserve">section </w:t>
      </w:r>
      <w:r w:rsidR="009B721C">
        <w:rPr>
          <w:color w:val="215E99" w:themeColor="text2" w:themeTint="BF"/>
          <w:sz w:val="20"/>
          <w:szCs w:val="20"/>
        </w:rPr>
        <w:t>7</w:t>
      </w:r>
      <w:r w:rsidR="00B16DA0" w:rsidRPr="00C8070D">
        <w:rPr>
          <w:color w:val="215E99" w:themeColor="text2" w:themeTint="BF"/>
          <w:sz w:val="20"/>
          <w:szCs w:val="20"/>
        </w:rPr>
        <w:t>. Week 6 vs Baseline Comparisons</w:t>
      </w:r>
      <w:r w:rsidR="004A0DFF" w:rsidRPr="00C8070D">
        <w:rPr>
          <w:color w:val="215E99" w:themeColor="text2" w:themeTint="BF"/>
          <w:sz w:val="20"/>
          <w:szCs w:val="20"/>
        </w:rPr>
        <w:t xml:space="preserve"> – Bacterial Composition</w:t>
      </w:r>
      <w:r w:rsidR="0052345A">
        <w:rPr>
          <w:sz w:val="20"/>
          <w:szCs w:val="20"/>
        </w:rPr>
        <w:t>.</w:t>
      </w:r>
    </w:p>
    <w:p w14:paraId="3B3B30AA" w14:textId="7F87E4F5" w:rsidR="004733DA" w:rsidRPr="004A0DFF" w:rsidRDefault="004733DA" w:rsidP="004A0DFF">
      <w:pPr>
        <w:ind w:left="720"/>
        <w:rPr>
          <w:sz w:val="20"/>
          <w:szCs w:val="20"/>
        </w:rPr>
      </w:pPr>
      <w:r>
        <w:rPr>
          <w:noProof/>
        </w:rPr>
        <w:drawing>
          <wp:inline distT="0" distB="0" distL="0" distR="0" wp14:anchorId="1B679181" wp14:editId="6F45B722">
            <wp:extent cx="4000500" cy="2288434"/>
            <wp:effectExtent l="0" t="0" r="0" b="0"/>
            <wp:docPr id="795061604"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61604" name="Picture 1" descr="A screenshot of a diagram&#10;&#10;Description automatically generated"/>
                    <pic:cNvPicPr/>
                  </pic:nvPicPr>
                  <pic:blipFill>
                    <a:blip r:embed="rId19"/>
                    <a:stretch>
                      <a:fillRect/>
                    </a:stretch>
                  </pic:blipFill>
                  <pic:spPr>
                    <a:xfrm>
                      <a:off x="0" y="0"/>
                      <a:ext cx="4015674" cy="2297114"/>
                    </a:xfrm>
                    <a:prstGeom prst="rect">
                      <a:avLst/>
                    </a:prstGeom>
                  </pic:spPr>
                </pic:pic>
              </a:graphicData>
            </a:graphic>
          </wp:inline>
        </w:drawing>
      </w:r>
    </w:p>
    <w:p w14:paraId="60DDB3CC" w14:textId="4C2B8207" w:rsidR="00677252" w:rsidRPr="0042044E" w:rsidRDefault="00677252" w:rsidP="00C74AE2">
      <w:pPr>
        <w:pStyle w:val="ListParagraph"/>
        <w:numPr>
          <w:ilvl w:val="0"/>
          <w:numId w:val="30"/>
        </w:numPr>
        <w:rPr>
          <w:b/>
          <w:bCs/>
        </w:rPr>
      </w:pPr>
      <w:r w:rsidRPr="0042044E">
        <w:rPr>
          <w:b/>
          <w:bCs/>
        </w:rPr>
        <w:t xml:space="preserve">Describe and compare the bacterial </w:t>
      </w:r>
      <w:r w:rsidRPr="0042044E">
        <w:rPr>
          <w:b/>
          <w:bCs/>
          <w:color w:val="0B769F" w:themeColor="accent4" w:themeShade="BF"/>
        </w:rPr>
        <w:t xml:space="preserve">activity </w:t>
      </w:r>
      <w:r w:rsidRPr="0042044E">
        <w:rPr>
          <w:b/>
          <w:bCs/>
        </w:rPr>
        <w:t>by different areas of the mouth at week 6 compared to baseline by treatment</w:t>
      </w:r>
      <w:r w:rsidR="00E42118" w:rsidRPr="0042044E">
        <w:rPr>
          <w:b/>
          <w:bCs/>
        </w:rPr>
        <w:t>.</w:t>
      </w:r>
    </w:p>
    <w:p w14:paraId="5B633D1E" w14:textId="2E665C21" w:rsidR="0052345A" w:rsidRPr="004A0DFF" w:rsidRDefault="00C718F3" w:rsidP="0052345A">
      <w:pPr>
        <w:ind w:left="720"/>
        <w:rPr>
          <w:sz w:val="20"/>
          <w:szCs w:val="20"/>
        </w:rPr>
      </w:pPr>
      <w:r w:rsidRPr="004A0DFF">
        <w:rPr>
          <w:sz w:val="20"/>
          <w:szCs w:val="20"/>
        </w:rPr>
        <w:t xml:space="preserve">Results related to this objective are </w:t>
      </w:r>
      <w:r>
        <w:rPr>
          <w:sz w:val="20"/>
          <w:szCs w:val="20"/>
        </w:rPr>
        <w:t xml:space="preserve">depicted in the illustration </w:t>
      </w:r>
      <w:r w:rsidR="00C74AE2" w:rsidRPr="00C74AE2">
        <w:rPr>
          <w:sz w:val="20"/>
          <w:szCs w:val="20"/>
          <w:u w:val="single"/>
        </w:rPr>
        <w:t>above</w:t>
      </w:r>
      <w:r w:rsidR="0052345A" w:rsidRPr="004A0DFF">
        <w:rPr>
          <w:sz w:val="20"/>
          <w:szCs w:val="20"/>
        </w:rPr>
        <w:t xml:space="preserve"> </w:t>
      </w:r>
      <w:r w:rsidR="00C74AE2">
        <w:rPr>
          <w:sz w:val="20"/>
          <w:szCs w:val="20"/>
        </w:rPr>
        <w:t xml:space="preserve">and described </w:t>
      </w:r>
      <w:r w:rsidR="0052345A" w:rsidRPr="004A0DFF">
        <w:rPr>
          <w:sz w:val="20"/>
          <w:szCs w:val="20"/>
        </w:rPr>
        <w:t xml:space="preserve">in </w:t>
      </w:r>
      <w:r w:rsidR="0052345A" w:rsidRPr="00C8070D">
        <w:rPr>
          <w:sz w:val="20"/>
          <w:szCs w:val="20"/>
        </w:rPr>
        <w:t xml:space="preserve">section </w:t>
      </w:r>
      <w:r w:rsidR="00A35691">
        <w:rPr>
          <w:color w:val="215E99" w:themeColor="text2" w:themeTint="BF"/>
          <w:sz w:val="20"/>
          <w:szCs w:val="20"/>
        </w:rPr>
        <w:t>8</w:t>
      </w:r>
      <w:r w:rsidR="0052345A" w:rsidRPr="00C8070D">
        <w:rPr>
          <w:color w:val="215E99" w:themeColor="text2" w:themeTint="BF"/>
          <w:sz w:val="20"/>
          <w:szCs w:val="20"/>
        </w:rPr>
        <w:t>. Week 6 vs Baseline Comparisons – Activities</w:t>
      </w:r>
      <w:r w:rsidR="000F20C4">
        <w:rPr>
          <w:sz w:val="20"/>
          <w:szCs w:val="20"/>
        </w:rPr>
        <w:t>.</w:t>
      </w:r>
    </w:p>
    <w:p w14:paraId="34477C3E" w14:textId="53E511CC" w:rsidR="00677252" w:rsidRPr="0042044E" w:rsidRDefault="00677252" w:rsidP="00C74AE2">
      <w:pPr>
        <w:pStyle w:val="ListParagraph"/>
        <w:numPr>
          <w:ilvl w:val="0"/>
          <w:numId w:val="30"/>
        </w:numPr>
        <w:spacing w:before="240"/>
        <w:rPr>
          <w:b/>
          <w:bCs/>
        </w:rPr>
      </w:pPr>
      <w:r w:rsidRPr="0042044E">
        <w:rPr>
          <w:b/>
          <w:bCs/>
        </w:rPr>
        <w:t xml:space="preserve">Compare the bacterial </w:t>
      </w:r>
      <w:r w:rsidRPr="0042044E">
        <w:rPr>
          <w:b/>
          <w:bCs/>
          <w:color w:val="0B769F" w:themeColor="accent4" w:themeShade="BF"/>
        </w:rPr>
        <w:t>composition</w:t>
      </w:r>
      <w:r w:rsidRPr="0042044E">
        <w:rPr>
          <w:b/>
          <w:bCs/>
        </w:rPr>
        <w:t xml:space="preserve"> and </w:t>
      </w:r>
      <w:r w:rsidRPr="0042044E">
        <w:rPr>
          <w:b/>
          <w:bCs/>
          <w:color w:val="0B769F" w:themeColor="accent4" w:themeShade="BF"/>
        </w:rPr>
        <w:t xml:space="preserve">activity </w:t>
      </w:r>
      <w:r w:rsidRPr="0042044E">
        <w:rPr>
          <w:b/>
          <w:bCs/>
        </w:rPr>
        <w:t>by different areas of the mouth at week 6 between treatment A.</w:t>
      </w:r>
    </w:p>
    <w:p w14:paraId="30E52697" w14:textId="6A8162A2" w:rsidR="00C74AE2" w:rsidRPr="00C74AE2" w:rsidRDefault="00C74AE2" w:rsidP="00C74AE2">
      <w:pPr>
        <w:ind w:left="720"/>
        <w:rPr>
          <w:sz w:val="20"/>
          <w:szCs w:val="20"/>
        </w:rPr>
      </w:pPr>
      <w:r w:rsidRPr="00C74AE2">
        <w:rPr>
          <w:sz w:val="20"/>
          <w:szCs w:val="20"/>
        </w:rPr>
        <w:t xml:space="preserve">Results related to this objective are </w:t>
      </w:r>
      <w:r>
        <w:rPr>
          <w:sz w:val="20"/>
          <w:szCs w:val="20"/>
        </w:rPr>
        <w:t xml:space="preserve">depicted in the illustration below and are </w:t>
      </w:r>
      <w:r w:rsidRPr="00C74AE2">
        <w:rPr>
          <w:sz w:val="20"/>
          <w:szCs w:val="20"/>
        </w:rPr>
        <w:t xml:space="preserve">described in sections </w:t>
      </w:r>
      <w:r w:rsidR="00A35691">
        <w:rPr>
          <w:color w:val="215E99" w:themeColor="text2" w:themeTint="BF"/>
          <w:sz w:val="20"/>
          <w:szCs w:val="20"/>
        </w:rPr>
        <w:t>9</w:t>
      </w:r>
      <w:r w:rsidRPr="00C74AE2">
        <w:rPr>
          <w:color w:val="215E99" w:themeColor="text2" w:themeTint="BF"/>
          <w:sz w:val="20"/>
          <w:szCs w:val="20"/>
        </w:rPr>
        <w:t>. Products A vs B at Week 6 vs– Bacterial Composition</w:t>
      </w:r>
      <w:r w:rsidRPr="00C74AE2">
        <w:rPr>
          <w:sz w:val="20"/>
          <w:szCs w:val="20"/>
        </w:rPr>
        <w:t xml:space="preserve"> and </w:t>
      </w:r>
      <w:r w:rsidR="00A35691">
        <w:rPr>
          <w:color w:val="215E99" w:themeColor="text2" w:themeTint="BF"/>
          <w:sz w:val="20"/>
          <w:szCs w:val="20"/>
        </w:rPr>
        <w:t>10</w:t>
      </w:r>
      <w:r w:rsidRPr="00C74AE2">
        <w:rPr>
          <w:color w:val="215E99" w:themeColor="text2" w:themeTint="BF"/>
          <w:sz w:val="20"/>
          <w:szCs w:val="20"/>
        </w:rPr>
        <w:t>.</w:t>
      </w:r>
      <w:r w:rsidRPr="00C74AE2">
        <w:rPr>
          <w:b/>
          <w:bCs/>
          <w:color w:val="215E99" w:themeColor="text2" w:themeTint="BF"/>
          <w:sz w:val="20"/>
          <w:szCs w:val="20"/>
        </w:rPr>
        <w:t xml:space="preserve"> </w:t>
      </w:r>
      <w:r w:rsidRPr="00C74AE2">
        <w:rPr>
          <w:color w:val="215E99" w:themeColor="text2" w:themeTint="BF"/>
          <w:sz w:val="20"/>
          <w:szCs w:val="20"/>
        </w:rPr>
        <w:t>Products A vs B at Week 6 vs– Activities</w:t>
      </w:r>
      <w:r w:rsidRPr="00C74AE2">
        <w:rPr>
          <w:sz w:val="20"/>
          <w:szCs w:val="20"/>
        </w:rPr>
        <w:t>.</w:t>
      </w:r>
    </w:p>
    <w:p w14:paraId="37F54793" w14:textId="520FE6E2" w:rsidR="004A1289" w:rsidRDefault="00AC53D1" w:rsidP="001F34A0">
      <w:pPr>
        <w:pStyle w:val="ListParagraph"/>
        <w:numPr>
          <w:ilvl w:val="0"/>
          <w:numId w:val="0"/>
        </w:numPr>
        <w:spacing w:after="240"/>
        <w:ind w:left="720"/>
      </w:pPr>
      <w:r>
        <w:rPr>
          <w:noProof/>
        </w:rPr>
        <w:drawing>
          <wp:inline distT="0" distB="0" distL="0" distR="0" wp14:anchorId="4719500E" wp14:editId="768B3291">
            <wp:extent cx="4010025" cy="1139887"/>
            <wp:effectExtent l="0" t="0" r="0" b="3175"/>
            <wp:docPr id="2080080171" name="Picture 1" descr="A screen 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80171" name="Picture 1" descr="A screen shot of a screen&#10;&#10;Description automatically generated"/>
                    <pic:cNvPicPr/>
                  </pic:nvPicPr>
                  <pic:blipFill>
                    <a:blip r:embed="rId20"/>
                    <a:stretch>
                      <a:fillRect/>
                    </a:stretch>
                  </pic:blipFill>
                  <pic:spPr>
                    <a:xfrm>
                      <a:off x="0" y="0"/>
                      <a:ext cx="4054219" cy="1152450"/>
                    </a:xfrm>
                    <a:prstGeom prst="rect">
                      <a:avLst/>
                    </a:prstGeom>
                  </pic:spPr>
                </pic:pic>
              </a:graphicData>
            </a:graphic>
          </wp:inline>
        </w:drawing>
      </w:r>
    </w:p>
    <w:p w14:paraId="357615EA" w14:textId="77777777" w:rsidR="00677252" w:rsidRPr="0042044E" w:rsidRDefault="00677252" w:rsidP="00C74AE2">
      <w:pPr>
        <w:pStyle w:val="ListParagraph"/>
        <w:numPr>
          <w:ilvl w:val="0"/>
          <w:numId w:val="30"/>
        </w:numPr>
        <w:spacing w:before="360"/>
        <w:rPr>
          <w:b/>
          <w:bCs/>
        </w:rPr>
      </w:pPr>
      <w:r w:rsidRPr="0042044E">
        <w:rPr>
          <w:b/>
          <w:bCs/>
        </w:rPr>
        <w:t xml:space="preserve">Describe the bacterial </w:t>
      </w:r>
      <w:r w:rsidRPr="0042044E">
        <w:rPr>
          <w:b/>
          <w:bCs/>
          <w:color w:val="156082" w:themeColor="accent1"/>
        </w:rPr>
        <w:t xml:space="preserve">composition </w:t>
      </w:r>
      <w:r w:rsidRPr="0042044E">
        <w:rPr>
          <w:b/>
          <w:bCs/>
        </w:rPr>
        <w:t>of the different areas of the mouth at baseline.</w:t>
      </w:r>
    </w:p>
    <w:p w14:paraId="33EFFBF1" w14:textId="0A2C55CB" w:rsidR="00C74AE2" w:rsidRPr="00C74AE2" w:rsidRDefault="00C74AE2" w:rsidP="00C74AE2">
      <w:pPr>
        <w:ind w:left="810"/>
        <w:rPr>
          <w:sz w:val="20"/>
          <w:szCs w:val="20"/>
        </w:rPr>
      </w:pPr>
      <w:r w:rsidRPr="00C74AE2">
        <w:rPr>
          <w:sz w:val="20"/>
          <w:szCs w:val="20"/>
        </w:rPr>
        <w:t xml:space="preserve">Results related to this objective are </w:t>
      </w:r>
      <w:r>
        <w:rPr>
          <w:sz w:val="20"/>
          <w:szCs w:val="20"/>
        </w:rPr>
        <w:t xml:space="preserve">depicted in the illustration below and are </w:t>
      </w:r>
      <w:r w:rsidRPr="00C74AE2">
        <w:rPr>
          <w:sz w:val="20"/>
          <w:szCs w:val="20"/>
        </w:rPr>
        <w:t xml:space="preserve">described in section </w:t>
      </w:r>
      <w:r w:rsidR="00A35691">
        <w:rPr>
          <w:color w:val="215E99" w:themeColor="text2" w:themeTint="BF"/>
          <w:sz w:val="20"/>
          <w:szCs w:val="20"/>
        </w:rPr>
        <w:t>11</w:t>
      </w:r>
      <w:r w:rsidRPr="00C74AE2">
        <w:rPr>
          <w:color w:val="215E99" w:themeColor="text2" w:themeTint="BF"/>
          <w:sz w:val="20"/>
          <w:szCs w:val="20"/>
        </w:rPr>
        <w:t>. Bacterial Compositions of Oral Sites at Baseline</w:t>
      </w:r>
      <w:r w:rsidRPr="00C74AE2">
        <w:rPr>
          <w:sz w:val="20"/>
          <w:szCs w:val="20"/>
        </w:rPr>
        <w:t>.</w:t>
      </w:r>
    </w:p>
    <w:p w14:paraId="50245736" w14:textId="6DB15A39" w:rsidR="00AC53D1" w:rsidRDefault="007D7822" w:rsidP="0042044E">
      <w:pPr>
        <w:pStyle w:val="ListParagraph"/>
        <w:numPr>
          <w:ilvl w:val="0"/>
          <w:numId w:val="0"/>
        </w:numPr>
        <w:ind w:left="720"/>
      </w:pPr>
      <w:r>
        <w:rPr>
          <w:noProof/>
        </w:rPr>
        <w:drawing>
          <wp:inline distT="0" distB="0" distL="0" distR="0" wp14:anchorId="47DF381D" wp14:editId="5104E2F7">
            <wp:extent cx="4139491" cy="1085850"/>
            <wp:effectExtent l="0" t="0" r="0" b="0"/>
            <wp:docPr id="6239482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48226" name="Picture 1" descr="A screenshot of a computer&#10;&#10;Description automatically generated"/>
                    <pic:cNvPicPr/>
                  </pic:nvPicPr>
                  <pic:blipFill>
                    <a:blip r:embed="rId21"/>
                    <a:stretch>
                      <a:fillRect/>
                    </a:stretch>
                  </pic:blipFill>
                  <pic:spPr>
                    <a:xfrm>
                      <a:off x="0" y="0"/>
                      <a:ext cx="4181614" cy="1096899"/>
                    </a:xfrm>
                    <a:prstGeom prst="rect">
                      <a:avLst/>
                    </a:prstGeom>
                  </pic:spPr>
                </pic:pic>
              </a:graphicData>
            </a:graphic>
          </wp:inline>
        </w:drawing>
      </w:r>
    </w:p>
    <w:p w14:paraId="68A14828" w14:textId="5404F470" w:rsidR="00A06D94" w:rsidRPr="00A06D94" w:rsidDel="00450DD6" w:rsidRDefault="00A06D94" w:rsidP="00A06D94">
      <w:pPr>
        <w:rPr>
          <w:del w:id="1303" w:author="Hasturk, Hatice [2]" w:date="2024-12-09T10:27:00Z" w16du:dateUtc="2024-12-09T15:27:00Z"/>
        </w:rPr>
      </w:pPr>
    </w:p>
    <w:p w14:paraId="033CEDDA" w14:textId="42F3A0C6" w:rsidR="005054A6" w:rsidRDefault="003A0041" w:rsidP="003A0041">
      <w:pPr>
        <w:pStyle w:val="Heading1"/>
      </w:pPr>
      <w:bookmarkStart w:id="1304" w:name="_Toc184635539"/>
      <w:r>
        <w:lastRenderedPageBreak/>
        <w:t xml:space="preserve">VI. </w:t>
      </w:r>
      <w:r w:rsidR="005054A6">
        <w:t>Method</w:t>
      </w:r>
      <w:r w:rsidR="000D305E">
        <w:t>s</w:t>
      </w:r>
      <w:bookmarkEnd w:id="1304"/>
    </w:p>
    <w:p w14:paraId="20273CC5" w14:textId="77777777" w:rsidR="0039380B" w:rsidRDefault="0039380B" w:rsidP="00C83CD7">
      <w:pPr>
        <w:pStyle w:val="Heading2"/>
        <w:pageBreakBefore w:val="0"/>
        <w:rPr>
          <w:lang w:val="pt-BR"/>
        </w:rPr>
      </w:pPr>
      <w:bookmarkStart w:id="1305" w:name="_Toc184635540"/>
      <w:r w:rsidRPr="0039380B">
        <w:rPr>
          <w:lang w:val="pt-BR"/>
        </w:rPr>
        <w:t>FOMC 16S rRNA V1V3 Amplicon Analysis Pipeline</w:t>
      </w:r>
      <w:bookmarkEnd w:id="1305"/>
    </w:p>
    <w:p w14:paraId="01E61F64" w14:textId="1449D490" w:rsidR="004F7824" w:rsidRDefault="008E59FF" w:rsidP="004F7824">
      <w:pPr>
        <w:pStyle w:val="Heading3"/>
      </w:pPr>
      <w:bookmarkStart w:id="1306" w:name="_Toc184635541"/>
      <w:r>
        <w:t>Sequence Data Process</w:t>
      </w:r>
      <w:r w:rsidR="004F7824">
        <w:t>ing</w:t>
      </w:r>
      <w:bookmarkEnd w:id="1306"/>
    </w:p>
    <w:p w14:paraId="6B0E2879" w14:textId="650600CC" w:rsidR="004F7824" w:rsidRDefault="0039380B" w:rsidP="0039380B">
      <w:pPr>
        <w:ind w:left="360"/>
      </w:pPr>
      <w:r>
        <w:t>Raw 16S V1V3 amplicon sequences obtained from</w:t>
      </w:r>
      <w:r w:rsidRPr="00716DB4">
        <w:t xml:space="preserve"> Zymo Research </w:t>
      </w:r>
      <w:r>
        <w:t xml:space="preserve">were </w:t>
      </w:r>
      <w:r w:rsidR="00014405">
        <w:t xml:space="preserve">quality-filtered, </w:t>
      </w:r>
      <w:r>
        <w:t>denoised</w:t>
      </w:r>
      <w:r w:rsidR="00014405">
        <w:t xml:space="preserve">, pair-end </w:t>
      </w:r>
      <w:r w:rsidR="007E2DDD">
        <w:t>merged,</w:t>
      </w:r>
      <w:r>
        <w:t xml:space="preserve"> and </w:t>
      </w:r>
      <w:r w:rsidR="00014405">
        <w:t xml:space="preserve">chimera removed with the </w:t>
      </w:r>
      <w:r w:rsidR="008E59FF">
        <w:t>DADA2 tool [1]</w:t>
      </w:r>
      <w:r w:rsidR="009D3B9F">
        <w:t>.</w:t>
      </w:r>
    </w:p>
    <w:p w14:paraId="2503DA08" w14:textId="77777777" w:rsidR="004F7824" w:rsidRDefault="004F7824" w:rsidP="004F7824">
      <w:pPr>
        <w:pStyle w:val="Heading3"/>
      </w:pPr>
      <w:bookmarkStart w:id="1307" w:name="_Toc184635542"/>
      <w:r>
        <w:t>Taxonomy Assignment</w:t>
      </w:r>
      <w:bookmarkEnd w:id="1307"/>
    </w:p>
    <w:p w14:paraId="7EDE10BA" w14:textId="5732F296" w:rsidR="009D3B9F" w:rsidRDefault="004F7824" w:rsidP="0039380B">
      <w:pPr>
        <w:ind w:left="360"/>
      </w:pPr>
      <w:r>
        <w:t>Amplicon sequence variants (ASVs) generated by DADA2 were</w:t>
      </w:r>
      <w:r w:rsidR="0039380B">
        <w:t xml:space="preserve"> subjected to </w:t>
      </w:r>
      <w:r w:rsidR="00102E11">
        <w:t xml:space="preserve">species level taxonomy assignment based on the approach developed by </w:t>
      </w:r>
      <w:r w:rsidR="009D3B9F" w:rsidRPr="009D3B9F">
        <w:t>Al-Hebshi et. al. (2015)</w:t>
      </w:r>
      <w:r w:rsidR="009D3B9F">
        <w:t xml:space="preserve"> </w:t>
      </w:r>
      <w:r w:rsidR="009D3B9F" w:rsidRPr="009D3B9F">
        <w:t>[2]</w:t>
      </w:r>
      <w:r w:rsidR="00EC395F">
        <w:t xml:space="preserve"> against the FOMC Reference Sequence Set (</w:t>
      </w:r>
      <w:hyperlink r:id="rId22" w:history="1">
        <w:r w:rsidR="0009489D" w:rsidRPr="00CE5791">
          <w:rPr>
            <w:rStyle w:val="Hyperlink"/>
          </w:rPr>
          <w:t>https://microbiome.forsyth.org/ftp/refseq</w:t>
        </w:r>
      </w:hyperlink>
      <w:r w:rsidR="0009489D">
        <w:t xml:space="preserve">) that consists of </w:t>
      </w:r>
      <w:r w:rsidR="00A275D9" w:rsidRPr="00A275D9">
        <w:t xml:space="preserve">1,015 full-length 16S rRNA sequences from HOMD V15.22, 356 from MOMD V5.1, and 22,126 from NCBI, a total of 23,497 sequences. Altogether </w:t>
      </w:r>
      <w:r w:rsidR="00F66143" w:rsidRPr="00A275D9">
        <w:t>these sequences</w:t>
      </w:r>
      <w:r w:rsidR="00A275D9" w:rsidRPr="00A275D9">
        <w:t xml:space="preserve"> represent a total of 17,035 oral and non-oral microbial species.</w:t>
      </w:r>
    </w:p>
    <w:p w14:paraId="36DA9D4C" w14:textId="77777777" w:rsidR="00A275D9" w:rsidRDefault="0039380B" w:rsidP="00A275D9">
      <w:pPr>
        <w:pStyle w:val="Heading3"/>
      </w:pPr>
      <w:bookmarkStart w:id="1308" w:name="_Toc184635543"/>
      <w:r w:rsidRPr="008A18DE">
        <w:t>Taxonomy bar plots</w:t>
      </w:r>
      <w:bookmarkEnd w:id="1308"/>
    </w:p>
    <w:p w14:paraId="455B3480" w14:textId="0DEF0051" w:rsidR="0039380B" w:rsidRPr="00384A92" w:rsidRDefault="0039380B" w:rsidP="0039380B">
      <w:pPr>
        <w:ind w:left="360"/>
      </w:pPr>
      <w:r w:rsidRPr="00384A92">
        <w:t>Graphically displays differences between groups—a good visual aid.  Only shown for the first comparison for illustrative purposes.  If desired, taxonomy plots can be provided for all comparisons.</w:t>
      </w:r>
      <w:r>
        <w:t xml:space="preserve"> Dynamic taxonomy bar plot is available in the original analysis report (</w:t>
      </w:r>
      <w:hyperlink r:id="rId23" w:history="1">
        <w:r w:rsidRPr="00BE23D1">
          <w:rPr>
            <w:rStyle w:val="Hyperlink"/>
          </w:rPr>
          <w:t>https://microbiome.forsyth.org/ftp/fomc/FOMC17924_haleon_16S_full/qiime/data_ mc100/qiime2/barplot/index.html</w:t>
        </w:r>
      </w:hyperlink>
      <w:r>
        <w:t xml:space="preserve"> ) using QIIME2 package [</w:t>
      </w:r>
      <w:r w:rsidR="00F66143">
        <w:t>3</w:t>
      </w:r>
      <w:r>
        <w:t>].</w:t>
      </w:r>
    </w:p>
    <w:p w14:paraId="32703D6E" w14:textId="4764099F" w:rsidR="00D37945" w:rsidRDefault="0039380B" w:rsidP="00D37945">
      <w:pPr>
        <w:pStyle w:val="Heading3"/>
      </w:pPr>
      <w:bookmarkStart w:id="1309" w:name="_Toc184635544"/>
      <w:r w:rsidRPr="008A18DE">
        <w:t>Alpha diversity</w:t>
      </w:r>
      <w:bookmarkEnd w:id="1309"/>
    </w:p>
    <w:p w14:paraId="56F9FEFF" w14:textId="2318EB9B" w:rsidR="0039380B" w:rsidRDefault="0039380B" w:rsidP="0039380B">
      <w:pPr>
        <w:ind w:left="360"/>
      </w:pPr>
      <w:r>
        <w:t>Al</w:t>
      </w:r>
      <w:r w:rsidRPr="008B5EEF">
        <w:t>pha diversity (α-diversity) is the mean species diversity in sites or habitats</w:t>
      </w:r>
      <w:r>
        <w:t xml:space="preserve">. Data are presented in 3 measurements: 1) number of species (observed), 2) Shannon index, and 3) Simpson index.  </w:t>
      </w:r>
      <w:r w:rsidRPr="008A18DE">
        <w:rPr>
          <w:i/>
          <w:iCs/>
        </w:rPr>
        <w:t>p</w:t>
      </w:r>
      <w:r>
        <w:t xml:space="preserve"> values were calculated for these metrics</w:t>
      </w:r>
      <w:r w:rsidRPr="008B5EEF">
        <w:t>.</w:t>
      </w:r>
      <w:r w:rsidR="00D37945">
        <w:t xml:space="preserve"> </w:t>
      </w:r>
      <w:r>
        <w:t>Alpha diversity was calculated with QIIME2 package [</w:t>
      </w:r>
      <w:r w:rsidR="00F66143">
        <w:t>3</w:t>
      </w:r>
      <w:r>
        <w:t>] and R [</w:t>
      </w:r>
      <w:r w:rsidR="00F66143">
        <w:t>4</w:t>
      </w:r>
      <w:r>
        <w:t>] “phyloseq” package [</w:t>
      </w:r>
      <w:r w:rsidR="00F66143">
        <w:t>5</w:t>
      </w:r>
      <w:r>
        <w:t>]. Alpha diversity significance tests were evaluated with QIIME2’ “</w:t>
      </w:r>
      <w:r w:rsidRPr="00BC1301">
        <w:t>alpha-group-significance</w:t>
      </w:r>
      <w:r>
        <w:t>” function [</w:t>
      </w:r>
      <w:r w:rsidR="00F66143">
        <w:t>3</w:t>
      </w:r>
      <w:r>
        <w:t>].</w:t>
      </w:r>
    </w:p>
    <w:p w14:paraId="56BE6BC1" w14:textId="77777777" w:rsidR="00D37945" w:rsidRDefault="0039380B" w:rsidP="00D37945">
      <w:pPr>
        <w:pStyle w:val="Heading3"/>
      </w:pPr>
      <w:bookmarkStart w:id="1310" w:name="_Toc184635545"/>
      <w:r w:rsidRPr="008759EB">
        <w:t>B</w:t>
      </w:r>
      <w:r w:rsidRPr="008A18DE">
        <w:t>eta diversity</w:t>
      </w:r>
      <w:bookmarkEnd w:id="1310"/>
    </w:p>
    <w:p w14:paraId="4FB85713" w14:textId="19B9DB8D" w:rsidR="0039380B" w:rsidRDefault="0039380B" w:rsidP="0039380B">
      <w:pPr>
        <w:ind w:left="360"/>
      </w:pPr>
      <w:r>
        <w:t>C</w:t>
      </w:r>
      <w:r w:rsidRPr="00833853">
        <w:t xml:space="preserve">ompares the similarity (or dissimilarity) of </w:t>
      </w:r>
      <w:r>
        <w:t xml:space="preserve">entire </w:t>
      </w:r>
      <w:r w:rsidRPr="00833853">
        <w:t>microbial profiles between different groups of samples</w:t>
      </w:r>
      <w:r>
        <w:t>. Presently in dot graphs and p-values are calculated.</w:t>
      </w:r>
      <w:r w:rsidRPr="00BC1301">
        <w:t xml:space="preserve"> </w:t>
      </w:r>
      <w:r>
        <w:t xml:space="preserve"> Best diversity significance tests were evaluated with QIIME2’ “</w:t>
      </w:r>
      <w:r w:rsidRPr="00C93A19">
        <w:t>beta-group-significance</w:t>
      </w:r>
      <w:r>
        <w:t>” function [</w:t>
      </w:r>
      <w:r w:rsidR="00F66143">
        <w:t>3</w:t>
      </w:r>
      <w:r>
        <w:t>].</w:t>
      </w:r>
    </w:p>
    <w:p w14:paraId="2CD1DE3F" w14:textId="070D8F81" w:rsidR="00D37945" w:rsidRDefault="0039380B" w:rsidP="00D37945">
      <w:pPr>
        <w:pStyle w:val="Heading3"/>
      </w:pPr>
      <w:bookmarkStart w:id="1311" w:name="_Toc184635546"/>
      <w:r w:rsidRPr="008A18DE">
        <w:t>Differential abundance</w:t>
      </w:r>
      <w:bookmarkEnd w:id="1311"/>
    </w:p>
    <w:p w14:paraId="6DF156F4" w14:textId="3D305AA1" w:rsidR="0039380B" w:rsidRDefault="0039380B" w:rsidP="0039380B">
      <w:pPr>
        <w:ind w:left="360"/>
      </w:pPr>
      <w:r>
        <w:t>ANCOMB-BC2 was used to test</w:t>
      </w:r>
      <w:ins w:id="1312" w:author="Hasturk, Hatice" w:date="2024-12-09T10:31:00Z" w16du:dateUtc="2024-12-09T15:31:00Z">
        <w:r>
          <w:t xml:space="preserve"> </w:t>
        </w:r>
      </w:ins>
      <w:ins w:id="1313" w:author="Hasturk, Hatice [2]" w:date="2024-12-09T09:11:00Z" w16du:dateUtc="2024-12-09T14:11:00Z">
        <w:r w:rsidR="001A3051">
          <w:t xml:space="preserve">the </w:t>
        </w:r>
      </w:ins>
      <w:r w:rsidR="001A3051">
        <w:t>significance</w:t>
      </w:r>
      <w:r>
        <w:t xml:space="preserve"> of differential abundance between two test groups [</w:t>
      </w:r>
      <w:r w:rsidR="00EE6F3C">
        <w:t>6</w:t>
      </w:r>
      <w:r>
        <w:t>]. A</w:t>
      </w:r>
      <w:r w:rsidRPr="00833853">
        <w:t>NCOM-BC</w:t>
      </w:r>
      <w:r>
        <w:t>2</w:t>
      </w:r>
      <w:r w:rsidRPr="00833853">
        <w:t xml:space="preserve"> (Analysis of Compositions of Microbiomes with Bias Correction)</w:t>
      </w:r>
      <w:r>
        <w:t xml:space="preserve"> provides the following</w:t>
      </w:r>
      <w:r w:rsidRPr="00833853">
        <w:t xml:space="preserve">: (a) statistically valid test with appropriate p-values, (b) provides confidence intervals for differential abundance of each taxon, (c) controls the False Discovery Rate (FDR), (d) </w:t>
      </w:r>
      <w:r w:rsidRPr="00833853">
        <w:lastRenderedPageBreak/>
        <w:t>maintains adequate power, and (e) is computationally simple to implement.</w:t>
      </w:r>
      <w:r>
        <w:t xml:space="preserve"> Key here is that p-values are calculated for specific taxa.</w:t>
      </w:r>
    </w:p>
    <w:p w14:paraId="06898979" w14:textId="77777777" w:rsidR="00D37945" w:rsidRDefault="0039380B" w:rsidP="00D37945">
      <w:pPr>
        <w:pStyle w:val="Heading3"/>
      </w:pPr>
      <w:bookmarkStart w:id="1314" w:name="_Toc184635547"/>
      <w:r w:rsidRPr="00C53E0D">
        <w:t>LEfSe</w:t>
      </w:r>
      <w:bookmarkEnd w:id="1314"/>
    </w:p>
    <w:p w14:paraId="5EA1D3C9" w14:textId="65404093" w:rsidR="0039380B" w:rsidRDefault="0039380B" w:rsidP="0039380B">
      <w:pPr>
        <w:ind w:left="360"/>
      </w:pPr>
      <w:r w:rsidRPr="00716DB4">
        <w:t>Linear discriminant analysis LDA Effect Size (LEfSe), a 2-stage statistical analysis</w:t>
      </w:r>
      <w:r>
        <w:t xml:space="preserve"> [</w:t>
      </w:r>
      <w:r w:rsidR="00EE6F3C">
        <w:t>7</w:t>
      </w:r>
      <w:r>
        <w:t>]</w:t>
      </w:r>
      <w:r w:rsidRPr="00716DB4">
        <w:t xml:space="preserve">. It uses the non-parametric factorial Kruskal-Wallis (KW) sum-rank test to detect features with significant differential abundance with respect to the class of interest and then biological significance is determined using a set of pairwise tests among subclasses using the (unpaired) Wilcoxon rank-sum test. For the output, LEfSe uses Linear Discriminant Analysis to estimate the effect size of each differentially abundant feature.  These data </w:t>
      </w:r>
      <w:r>
        <w:t>clearly</w:t>
      </w:r>
      <w:r w:rsidRPr="00716DB4">
        <w:t xml:space="preserve"> illustrate key microbiological differences among </w:t>
      </w:r>
      <w:r>
        <w:t>groups</w:t>
      </w:r>
      <w:r w:rsidRPr="00716DB4">
        <w:t>.</w:t>
      </w:r>
      <w:r>
        <w:t xml:space="preserve">  P-values cannot be calculated for Lefse, but I use the p-values as determined from the differential abundance data.</w:t>
      </w:r>
    </w:p>
    <w:p w14:paraId="36C84581" w14:textId="77777777" w:rsidR="00F66143" w:rsidRDefault="0039380B" w:rsidP="00F66143">
      <w:pPr>
        <w:pStyle w:val="Heading3"/>
      </w:pPr>
      <w:bookmarkStart w:id="1315" w:name="_Toc184635548"/>
      <w:r w:rsidRPr="008A18DE">
        <w:t>Heat map</w:t>
      </w:r>
      <w:bookmarkEnd w:id="1315"/>
    </w:p>
    <w:p w14:paraId="0146BDAF" w14:textId="55D6B6CB" w:rsidR="0039380B" w:rsidRDefault="0039380B" w:rsidP="0039380B">
      <w:pPr>
        <w:ind w:left="360"/>
      </w:pPr>
      <w:r>
        <w:t>Graphically displays differences between groups - a visual aid. Heat maps were done using R’s “gplots” function [</w:t>
      </w:r>
      <w:r w:rsidR="00EE6F3C">
        <w:t>4</w:t>
      </w:r>
      <w:r>
        <w:t>].</w:t>
      </w:r>
    </w:p>
    <w:p w14:paraId="084EADB2" w14:textId="7E57E703" w:rsidR="007E2DDD" w:rsidRDefault="00F66143" w:rsidP="00F66143">
      <w:pPr>
        <w:pStyle w:val="Heading3"/>
      </w:pPr>
      <w:bookmarkStart w:id="1316" w:name="_Toc184635549"/>
      <w:r>
        <w:t>References</w:t>
      </w:r>
      <w:bookmarkEnd w:id="1316"/>
    </w:p>
    <w:p w14:paraId="00247FFC" w14:textId="0180F693" w:rsidR="007E2DDD" w:rsidRDefault="007E2DDD" w:rsidP="00A53840">
      <w:pPr>
        <w:pStyle w:val="ListParagraph"/>
        <w:numPr>
          <w:ilvl w:val="0"/>
          <w:numId w:val="49"/>
        </w:numPr>
        <w:ind w:left="720"/>
      </w:pPr>
      <w:r w:rsidRPr="007E2DDD">
        <w:t>Callahan BJ, McMurdie PJ, Rosen MJ, Han AW, Johnson AJ, Holmes SP. DADA2: High-resolution sample inference from Illumina amplicon data. Nat Methods. 2016 Jul;13(7):581-3. doi: 10.1038/nmeth.3869. Epub 2016 May 23. PMID: 27214047; PMCID: PMC4927377.</w:t>
      </w:r>
    </w:p>
    <w:p w14:paraId="4D0F186C" w14:textId="261C2785" w:rsidR="00A53840" w:rsidRDefault="00A53840" w:rsidP="00A53840">
      <w:pPr>
        <w:pStyle w:val="ListParagraph"/>
        <w:numPr>
          <w:ilvl w:val="0"/>
          <w:numId w:val="49"/>
        </w:numPr>
        <w:ind w:left="720"/>
      </w:pPr>
      <w:r w:rsidRPr="00A53840">
        <w:t>Al-Hebshi NN, Nasher AT, Idris AM, Chen T. Robust species taxonomy assignment algorithm for 16S rRNA NGS reads: application to oral carcinoma samples. J Oral Microbiol. 2015 Sep 29;7:28934. doi: 10.3402/jom.v7.28934. PMID: 26426306; PMCID: PMC4590409.</w:t>
      </w:r>
    </w:p>
    <w:p w14:paraId="60C75A1E" w14:textId="77777777" w:rsidR="00A53840" w:rsidRDefault="00A53840" w:rsidP="00A53840">
      <w:pPr>
        <w:pStyle w:val="ListParagraph"/>
        <w:numPr>
          <w:ilvl w:val="0"/>
          <w:numId w:val="49"/>
        </w:numPr>
        <w:ind w:left="720"/>
      </w:pPr>
      <w:r w:rsidRPr="00F568D5">
        <w:t xml:space="preserve">Bolyen </w:t>
      </w:r>
      <w:r w:rsidRPr="00FB180F">
        <w:rPr>
          <w:i/>
          <w:iCs/>
        </w:rPr>
        <w:t>et al</w:t>
      </w:r>
      <w:r>
        <w:t xml:space="preserve">. </w:t>
      </w:r>
      <w:r w:rsidRPr="00F568D5">
        <w:t>Reproducible, interactive, scalable and extensible microbiome data science using QIIME 2. Nat Biotechnol. 2019 Aug;37(8):852-857. doi: 10.1038/s41587-019-0209-9. Erratum in: Nat Biotechnol. 2019 Sep;37(9):1091. doi: 10.1038/s41587-019-0252-6. PMID: 31341288; PMCID: PMC7015180.</w:t>
      </w:r>
    </w:p>
    <w:p w14:paraId="5AD917EC" w14:textId="77777777" w:rsidR="00A53840" w:rsidRDefault="00A53840" w:rsidP="00A53840">
      <w:pPr>
        <w:pStyle w:val="ListParagraph"/>
        <w:numPr>
          <w:ilvl w:val="0"/>
          <w:numId w:val="49"/>
        </w:numPr>
        <w:ind w:left="720"/>
      </w:pPr>
      <w:r>
        <w:t>R Core Team (2021). R: A language and environment for statistical computing. R Foundation for Statistical Computing, Vienna, Austria. URL https://www.R-project.org/.</w:t>
      </w:r>
    </w:p>
    <w:p w14:paraId="5577AF92" w14:textId="77777777" w:rsidR="00A53840" w:rsidRDefault="00A53840" w:rsidP="00A53840">
      <w:pPr>
        <w:pStyle w:val="ListParagraph"/>
        <w:numPr>
          <w:ilvl w:val="0"/>
          <w:numId w:val="49"/>
        </w:numPr>
        <w:ind w:left="720"/>
      </w:pPr>
      <w:r w:rsidRPr="008759EB">
        <w:t>McMurdie PJ, Holmes S. phyloseq: an R package for reproducible interactive analysis and graphics of microbiome census data. PLoS One. 2013 Apr 22;8(4):e61217. doi: 10.1371/journal.pone.0061217. PMID: 23630581; PMCID: PMC3632530.</w:t>
      </w:r>
    </w:p>
    <w:p w14:paraId="6B975106" w14:textId="77777777" w:rsidR="00A53840" w:rsidRPr="00705E7F" w:rsidRDefault="00A53840" w:rsidP="00A53840">
      <w:pPr>
        <w:pStyle w:val="ListParagraph"/>
        <w:numPr>
          <w:ilvl w:val="0"/>
          <w:numId w:val="49"/>
        </w:numPr>
        <w:ind w:left="720"/>
      </w:pPr>
      <w:r w:rsidRPr="00C53E0D">
        <w:t>Lin H, Peddada SD. Analysis of compositions of microbiomes with bias correction. Nat Commun. 2020 Jul 14;11(1):3514. doi: 10.1038/s41467-020-17041-7. PMID: 32665548; PMCID: PMC7360769.</w:t>
      </w:r>
    </w:p>
    <w:p w14:paraId="270C3CFB" w14:textId="77777777" w:rsidR="00A53840" w:rsidRPr="00E613E4" w:rsidRDefault="00A53840" w:rsidP="00A53840">
      <w:pPr>
        <w:pStyle w:val="ListParagraph"/>
        <w:numPr>
          <w:ilvl w:val="0"/>
          <w:numId w:val="49"/>
        </w:numPr>
        <w:ind w:left="720"/>
        <w:rPr>
          <w:lang w:val="pt-BR"/>
        </w:rPr>
      </w:pPr>
      <w:r w:rsidRPr="00C30E58">
        <w:t xml:space="preserve">Segata N, Izard J, Waldron L, Gevers D, Miropolsky L, Garrett WS, Huttenhower C. Metagenomic biomarker discovery and explanation. </w:t>
      </w:r>
      <w:r w:rsidRPr="00C30E58">
        <w:rPr>
          <w:lang w:val="pt-BR"/>
        </w:rPr>
        <w:t>Genome Biol. 2011 Jun 24;12(6):R60. doi: 10.1186/gb-2011-12-6-r60. PMID: 21702898; PMCID: PMC3218848.</w:t>
      </w:r>
    </w:p>
    <w:p w14:paraId="21182842" w14:textId="0691BDB3" w:rsidR="00174E35" w:rsidRPr="00174E35" w:rsidRDefault="002B515D" w:rsidP="00C83CD7">
      <w:pPr>
        <w:pStyle w:val="Heading2"/>
        <w:pageBreakBefore w:val="0"/>
        <w:rPr>
          <w:lang w:val="pt-BR"/>
        </w:rPr>
      </w:pPr>
      <w:bookmarkStart w:id="1317" w:name="_Toc184635550"/>
      <w:r>
        <w:rPr>
          <w:lang w:val="pt-BR"/>
        </w:rPr>
        <w:t xml:space="preserve">CosmosID-HUB </w:t>
      </w:r>
      <w:r w:rsidR="00174E35">
        <w:rPr>
          <w:lang w:val="pt-BR"/>
        </w:rPr>
        <w:t xml:space="preserve">Meta-transcriptomics </w:t>
      </w:r>
      <w:r>
        <w:rPr>
          <w:lang w:val="pt-BR"/>
        </w:rPr>
        <w:t>Analysis Pipeline</w:t>
      </w:r>
      <w:bookmarkEnd w:id="1317"/>
    </w:p>
    <w:p w14:paraId="0F5B2F47" w14:textId="17102200" w:rsidR="00D03D06" w:rsidRDefault="00D03D06" w:rsidP="00D03D06">
      <w:pPr>
        <w:pStyle w:val="Heading3"/>
      </w:pPr>
      <w:bookmarkStart w:id="1318" w:name="_Toc184635551"/>
      <w:r>
        <w:t>Host-Agnostic Functional Profiling</w:t>
      </w:r>
      <w:bookmarkEnd w:id="1318"/>
      <w:r>
        <w:t xml:space="preserve"> </w:t>
      </w:r>
    </w:p>
    <w:p w14:paraId="24170EA7" w14:textId="66259B56" w:rsidR="00290798" w:rsidRDefault="009F612F" w:rsidP="00290798">
      <w:pPr>
        <w:ind w:left="360"/>
      </w:pPr>
      <w:r w:rsidRPr="009F612F">
        <w:lastRenderedPageBreak/>
        <w:t xml:space="preserve">Initial QC, adapter trimming and preprocessing of metagenomic sequencing reads are done using BBduk </w:t>
      </w:r>
      <w:r w:rsidR="00290798">
        <w:t>[</w:t>
      </w:r>
      <w:r w:rsidRPr="009F612F">
        <w:t>1</w:t>
      </w:r>
      <w:r w:rsidR="00290798">
        <w:t>]</w:t>
      </w:r>
      <w:r w:rsidRPr="009F612F">
        <w:t xml:space="preserve">. The quality controlled reads are then subjected to a translated search against a comprehensive and non-redundant protein sequence database, UniRef 90. The UniRef90 database, provided by UniProt </w:t>
      </w:r>
      <w:r w:rsidR="00290798">
        <w:t>[</w:t>
      </w:r>
      <w:r w:rsidRPr="009F612F">
        <w:t>2</w:t>
      </w:r>
      <w:r w:rsidR="00290798">
        <w:t>]</w:t>
      </w:r>
      <w:r w:rsidRPr="009F612F">
        <w:t xml:space="preserve">, represents a clustering of all non-redundant protein sequences in UniProt, such that each sequence in a cluster aligns with 90% identity and 80% coverage of the longest sequence in the cluster. The mapping of metagenomic reads to gene sequences are weighted by mapping quality, coverage and gene sequence length to estimate community wide weighted gene family abundances as described by Franzosa et al </w:t>
      </w:r>
      <w:r w:rsidR="00290798">
        <w:t>[</w:t>
      </w:r>
      <w:r w:rsidRPr="009F612F">
        <w:t>3</w:t>
      </w:r>
      <w:r w:rsidR="00290798">
        <w:t>]</w:t>
      </w:r>
      <w:r w:rsidRPr="009F612F">
        <w:t xml:space="preserve">. Gene families are then annotated to MetaCyc </w:t>
      </w:r>
      <w:r w:rsidR="00290798">
        <w:t>[</w:t>
      </w:r>
      <w:r w:rsidRPr="009F612F">
        <w:t>4</w:t>
      </w:r>
      <w:r w:rsidR="00290798">
        <w:t>]</w:t>
      </w:r>
      <w:r w:rsidRPr="009F612F">
        <w:t xml:space="preserve"> reactions (Metabolic Enzymes) to reconstruct and quantify MetaCyc </w:t>
      </w:r>
      <w:r w:rsidR="00290798">
        <w:t>[</w:t>
      </w:r>
      <w:r w:rsidRPr="009F612F">
        <w:t>4</w:t>
      </w:r>
      <w:r w:rsidR="00290798">
        <w:t>]</w:t>
      </w:r>
      <w:r w:rsidRPr="009F612F">
        <w:t xml:space="preserve"> metabolic pathways in the community as described by Franzosa et al </w:t>
      </w:r>
      <w:r w:rsidR="00290798">
        <w:t>[</w:t>
      </w:r>
      <w:r w:rsidRPr="009F612F">
        <w:t>3</w:t>
      </w:r>
      <w:r w:rsidR="00290798">
        <w:t>]</w:t>
      </w:r>
      <w:r w:rsidRPr="009F612F">
        <w:t>. Furthermore, the UniRef_90 gene families are also regrouped to Enzyme Commission Enzymes and GO Terms in order to get an exhaustive overview of gene functions in the community. Lastly, to facilitate comparisons across multiple samples with different sequencing depths, the abundance values are normalized using Total-sum scaling (TSS) normalization to produce "Copies per million" (analogous to TPMs in RNA-Seq) units.</w:t>
      </w:r>
    </w:p>
    <w:p w14:paraId="53A25480" w14:textId="5CBEF057" w:rsidR="00C04C26" w:rsidRDefault="00B10D5E" w:rsidP="00290798">
      <w:pPr>
        <w:pStyle w:val="Heading3"/>
      </w:pPr>
      <w:bookmarkStart w:id="1319" w:name="_Toc184635552"/>
      <w:r w:rsidRPr="00B10D5E">
        <w:t>RelativeAbundance</w:t>
      </w:r>
      <w:r>
        <w:t xml:space="preserve"> </w:t>
      </w:r>
      <w:r w:rsidRPr="00C04C26">
        <w:t>Stacked Bars</w:t>
      </w:r>
      <w:bookmarkEnd w:id="1319"/>
    </w:p>
    <w:p w14:paraId="5D7071F8" w14:textId="314D0AD1" w:rsidR="00B10D5E" w:rsidRDefault="00B10D5E" w:rsidP="00C95813">
      <w:pPr>
        <w:ind w:left="360"/>
      </w:pPr>
      <w:r>
        <w:t>Stacked Bar figures were generated using phylum, genus, species, and strain-level filtered matrices for bacteria from CosmosID-HUB. Stacked bar figures for each group were generated using the R package ggpubr</w:t>
      </w:r>
      <w:r w:rsidR="00857110">
        <w:t xml:space="preserve"> [</w:t>
      </w:r>
      <w:r w:rsidR="00290798">
        <w:t>5</w:t>
      </w:r>
      <w:r>
        <w:t>,</w:t>
      </w:r>
      <w:r w:rsidR="00290798">
        <w:t>6</w:t>
      </w:r>
      <w:r w:rsidR="00857110">
        <w:t>]</w:t>
      </w:r>
      <w:r>
        <w:t xml:space="preserve">. </w:t>
      </w:r>
    </w:p>
    <w:p w14:paraId="44648B1D" w14:textId="77777777" w:rsidR="00C04C26" w:rsidRDefault="00B10D5E" w:rsidP="00C04C26">
      <w:pPr>
        <w:pStyle w:val="Heading3"/>
      </w:pPr>
      <w:bookmarkStart w:id="1320" w:name="_Toc184635553"/>
      <w:r w:rsidRPr="00B10D5E">
        <w:t>Heatmaps</w:t>
      </w:r>
      <w:bookmarkEnd w:id="1320"/>
      <w:r>
        <w:t xml:space="preserve"> </w:t>
      </w:r>
    </w:p>
    <w:p w14:paraId="6626E76F" w14:textId="69566AFC" w:rsidR="00B10D5E" w:rsidRDefault="00B10D5E" w:rsidP="00C95813">
      <w:pPr>
        <w:ind w:left="360"/>
      </w:pPr>
      <w:r>
        <w:t xml:space="preserve">Heatmaps were </w:t>
      </w:r>
      <w:r w:rsidR="001A78A6">
        <w:t>created</w:t>
      </w:r>
      <w:r>
        <w:t xml:space="preserve"> using the pheatmap R package </w:t>
      </w:r>
      <w:r w:rsidR="00DC43E9">
        <w:t>[</w:t>
      </w:r>
      <w:r w:rsidR="00290798">
        <w:t>7</w:t>
      </w:r>
      <w:r w:rsidR="00DC43E9">
        <w:t xml:space="preserve">] </w:t>
      </w:r>
      <w:r>
        <w:t>generated using the phylum, genus, species, and strain matrices for bacteria from CosmosID-HUB. Hierarchical clustering and dendrograms are generated using the hclust and dist functions from the R stats package</w:t>
      </w:r>
      <w:r w:rsidR="00DC43E9">
        <w:t xml:space="preserve"> [</w:t>
      </w:r>
      <w:r w:rsidR="00290798">
        <w:t>8</w:t>
      </w:r>
      <w:r>
        <w:t>,</w:t>
      </w:r>
      <w:r w:rsidR="00290798">
        <w:t>9</w:t>
      </w:r>
      <w:r w:rsidR="00DC43E9">
        <w:t>]</w:t>
      </w:r>
      <w:r>
        <w:t xml:space="preserve">, </w:t>
      </w:r>
      <w:r w:rsidR="001A78A6">
        <w:t>with default</w:t>
      </w:r>
      <w:r>
        <w:t xml:space="preserve"> parameters using euclidean distance and complete linkage. </w:t>
      </w:r>
    </w:p>
    <w:p w14:paraId="07C64AD0" w14:textId="77777777" w:rsidR="00C04C26" w:rsidRDefault="00B10D5E" w:rsidP="00C04C26">
      <w:pPr>
        <w:pStyle w:val="Heading3"/>
      </w:pPr>
      <w:bookmarkStart w:id="1321" w:name="_Toc184635554"/>
      <w:r w:rsidRPr="00B10D5E">
        <w:t>Alpha Diversity Boxplots (with Wilcoxon Rank-Sum)</w:t>
      </w:r>
      <w:bookmarkEnd w:id="1321"/>
    </w:p>
    <w:p w14:paraId="30EA5B02" w14:textId="626CB521" w:rsidR="0088454D" w:rsidRDefault="00B10D5E" w:rsidP="00C95813">
      <w:pPr>
        <w:ind w:left="360"/>
      </w:pPr>
      <w:r>
        <w:t xml:space="preserve">Alpha diversity boxplots were calculated from the phylum, genus, species, and strain level abundance score matrices from CosmosID-HUB analysis. </w:t>
      </w:r>
      <w:r w:rsidR="003D3725">
        <w:t>Species</w:t>
      </w:r>
      <w:r w:rsidR="00BF343A">
        <w:t xml:space="preserve"> or Chao1</w:t>
      </w:r>
      <w:r>
        <w:t>, Simpson, and Shannon alpha diversity metrics were calculated in R using the R package Vegan</w:t>
      </w:r>
      <w:r w:rsidR="00DC43E9">
        <w:t xml:space="preserve"> [</w:t>
      </w:r>
      <w:r w:rsidR="00290798">
        <w:t>9</w:t>
      </w:r>
      <w:r>
        <w:t>,</w:t>
      </w:r>
      <w:r w:rsidR="00290798">
        <w:t>10</w:t>
      </w:r>
      <w:r w:rsidR="00DC43E9">
        <w:t>]</w:t>
      </w:r>
      <w:r>
        <w:t xml:space="preserve">. Wilcoxon Rank-Sum tests were performed between groups using the R package </w:t>
      </w:r>
      <w:r w:rsidRPr="00BF343A">
        <w:rPr>
          <w:i/>
          <w:iCs/>
        </w:rPr>
        <w:t>ggsignif</w:t>
      </w:r>
      <w:r w:rsidR="00DC43E9">
        <w:t xml:space="preserve"> [</w:t>
      </w:r>
      <w:r w:rsidR="00290798">
        <w:t>11</w:t>
      </w:r>
      <w:r w:rsidR="00DC43E9">
        <w:t>]</w:t>
      </w:r>
      <w:r>
        <w:t xml:space="preserve">. Boxplots with overlaid significance in </w:t>
      </w:r>
      <w:r w:rsidRPr="00B10D5E">
        <w:rPr>
          <w:i/>
          <w:iCs/>
        </w:rPr>
        <w:t>p</w:t>
      </w:r>
      <w:r>
        <w:t xml:space="preserve"> value format were generated using the R package ggpubr</w:t>
      </w:r>
      <w:r w:rsidR="00DC43E9">
        <w:t xml:space="preserve"> [</w:t>
      </w:r>
      <w:r w:rsidR="00290798">
        <w:t>6</w:t>
      </w:r>
      <w:r w:rsidR="00DC43E9">
        <w:t>]</w:t>
      </w:r>
      <w:r>
        <w:t xml:space="preserve">. </w:t>
      </w:r>
    </w:p>
    <w:p w14:paraId="4BC1690E" w14:textId="77777777" w:rsidR="00C04C26" w:rsidRDefault="00B10D5E" w:rsidP="00C04C26">
      <w:pPr>
        <w:pStyle w:val="Heading3"/>
      </w:pPr>
      <w:bookmarkStart w:id="1322" w:name="_Toc184635555"/>
      <w:r w:rsidRPr="0088454D">
        <w:t>Beta Diversity PCoA (with PERMANOVA)</w:t>
      </w:r>
      <w:bookmarkEnd w:id="1322"/>
    </w:p>
    <w:p w14:paraId="3533D487" w14:textId="0BDFAF64" w:rsidR="00B10D5E" w:rsidRDefault="00B10D5E" w:rsidP="00C95813">
      <w:pPr>
        <w:ind w:left="360"/>
      </w:pPr>
      <w:r>
        <w:t>Beta Diversity Principal Coordinate Analyses were calculated from phylum, genus, species, and strain-level matrices for bacteria from CosmosID-HUB. Bray-Curtis dissimilarity was calculated in R using the vegan package with the function vegdist, and PCoA tables were generated using ape’s function pcoa</w:t>
      </w:r>
      <w:r w:rsidR="00DC43E9">
        <w:t xml:space="preserve"> [</w:t>
      </w:r>
      <w:r w:rsidR="00290798">
        <w:t>12</w:t>
      </w:r>
      <w:r w:rsidR="00DC43E9">
        <w:t>]</w:t>
      </w:r>
      <w:r>
        <w:t>. PERMANOVA tests for each distance matrix were generated using vegan’s</w:t>
      </w:r>
      <w:r w:rsidR="0065399D">
        <w:t xml:space="preserve"> [</w:t>
      </w:r>
      <w:r w:rsidR="00290798">
        <w:t>10</w:t>
      </w:r>
      <w:r w:rsidR="0065399D">
        <w:t>]</w:t>
      </w:r>
      <w:r>
        <w:t xml:space="preserve"> function adonis2, and beta dispersion was calculated and compared using the </w:t>
      </w:r>
      <w:del w:id="1323" w:author="Hasturk, Hatice [2]" w:date="2024-12-09T09:11:00Z" w16du:dateUtc="2024-12-09T14:11:00Z">
        <w:r w:rsidDel="001A3051">
          <w:delText>anova</w:delText>
        </w:r>
      </w:del>
      <w:ins w:id="1324" w:author="Hasturk, Hatice [2]" w:date="2024-12-09T09:11:00Z" w16du:dateUtc="2024-12-09T14:11:00Z">
        <w:r w:rsidR="001A3051">
          <w:t>ANOVA</w:t>
        </w:r>
      </w:ins>
      <w:r>
        <w:t xml:space="preserve"> method for the betadisper function from vegan</w:t>
      </w:r>
      <w:r w:rsidR="0065399D">
        <w:t xml:space="preserve"> [</w:t>
      </w:r>
      <w:r w:rsidR="00290798">
        <w:t>10</w:t>
      </w:r>
      <w:r w:rsidR="0065399D">
        <w:t>]</w:t>
      </w:r>
      <w:r>
        <w:t>. Plots were visualized using the R package ggpubr</w:t>
      </w:r>
      <w:r w:rsidR="00DC43E9">
        <w:t xml:space="preserve"> [</w:t>
      </w:r>
      <w:r w:rsidR="00290798">
        <w:t>6</w:t>
      </w:r>
      <w:r w:rsidR="00DC43E9">
        <w:t>]</w:t>
      </w:r>
      <w:r>
        <w:t>.</w:t>
      </w:r>
    </w:p>
    <w:p w14:paraId="3181B44D" w14:textId="77777777" w:rsidR="00C04C26" w:rsidRDefault="00B10D5E" w:rsidP="00C04C26">
      <w:pPr>
        <w:pStyle w:val="Heading3"/>
      </w:pPr>
      <w:bookmarkStart w:id="1325" w:name="_Toc184635556"/>
      <w:r w:rsidRPr="0088454D">
        <w:lastRenderedPageBreak/>
        <w:t>LEfSe</w:t>
      </w:r>
      <w:bookmarkEnd w:id="1325"/>
    </w:p>
    <w:p w14:paraId="3C859469" w14:textId="72BB2C7F" w:rsidR="005054A6" w:rsidRDefault="00B10D5E" w:rsidP="00C95813">
      <w:pPr>
        <w:ind w:left="360"/>
      </w:pPr>
      <w:r>
        <w:t>Linear Discriminant Analysis Effect Size figures were generated using the LEfSe tool</w:t>
      </w:r>
      <w:r w:rsidR="0065399D">
        <w:t xml:space="preserve"> [</w:t>
      </w:r>
      <w:r w:rsidR="00290798">
        <w:t>13</w:t>
      </w:r>
      <w:r w:rsidR="0065399D">
        <w:t>]</w:t>
      </w:r>
      <w:r>
        <w:t xml:space="preserve"> from the Huttenhower lab implemented in the R package lefser</w:t>
      </w:r>
      <w:r w:rsidR="0065399D">
        <w:t xml:space="preserve"> [</w:t>
      </w:r>
      <w:r>
        <w:t>1</w:t>
      </w:r>
      <w:r w:rsidR="00290798">
        <w:t>4</w:t>
      </w:r>
      <w:r w:rsidR="0065399D">
        <w:t>]</w:t>
      </w:r>
      <w:r>
        <w:t>, based on phylum, genus, species, and strain matrices for bacteria from CosmosID-HUB. LEfSe is calculated with a Kruskal-Wallis alpha value of 0.05, a Wilcoxon alpha value of 0.05, and a logarithmic LDA score threshold of 2.0. In the LEfSe figures, red bars to the left convey that the feature in that group is more associated with the “red” group than the other. Blue bars to the right convey that the organism is more associated with the “blue” group.</w:t>
      </w:r>
    </w:p>
    <w:p w14:paraId="096B2326" w14:textId="61BD1FB2" w:rsidR="00CB1967" w:rsidRDefault="00CB1967" w:rsidP="00C04C26">
      <w:pPr>
        <w:pStyle w:val="Heading3"/>
      </w:pPr>
      <w:bookmarkStart w:id="1326" w:name="_Toc184635557"/>
      <w:r>
        <w:t>References</w:t>
      </w:r>
      <w:bookmarkEnd w:id="1326"/>
    </w:p>
    <w:p w14:paraId="64ECFBC1" w14:textId="44FF260A" w:rsidR="006D0F7B" w:rsidRDefault="006D0F7B" w:rsidP="006D0F7B">
      <w:pPr>
        <w:pStyle w:val="ListParagraph"/>
      </w:pPr>
      <w:r>
        <w:t>Bushnell, B. (2021). BBDuk Guide - DOE Joint Genome Institute. Retrieved 1 August 2021, from https://jgi.doe.gov/data-and-tools/bbtools/bb-tools-user-guide/bbduk-guide/</w:t>
      </w:r>
    </w:p>
    <w:p w14:paraId="27E1A4F3" w14:textId="1190FFE7" w:rsidR="006D0F7B" w:rsidRDefault="006D0F7B" w:rsidP="006D0F7B">
      <w:pPr>
        <w:pStyle w:val="ListParagraph"/>
      </w:pPr>
      <w:r>
        <w:t>UniProt: the universal protein knowledgebase. (2016). Nucleic Acids Research, 45(D1), D158-D169. doi: 10.1093/nar/gkw1099</w:t>
      </w:r>
    </w:p>
    <w:p w14:paraId="0A1F78AF" w14:textId="6E046779" w:rsidR="006D0F7B" w:rsidRDefault="006D0F7B" w:rsidP="003701F1">
      <w:pPr>
        <w:pStyle w:val="ListParagraph"/>
      </w:pPr>
      <w:r w:rsidRPr="006D0F7B">
        <w:rPr>
          <w:lang w:val="de-DE"/>
        </w:rPr>
        <w:t xml:space="preserve">Franzosa, E., McIver, L., Rahnavard, G., Thompson, L., Schirmer, M., &amp; Weingart, G. et al. </w:t>
      </w:r>
      <w:r>
        <w:t>(2018). Species-level functional profiling of metagenomes and metatranscriptomes. Nature Methods, 15(11), 962-968. doi: 10.1038/s41592-018-0176-y</w:t>
      </w:r>
    </w:p>
    <w:p w14:paraId="65F1A68E" w14:textId="74658319" w:rsidR="006D0F7B" w:rsidRDefault="006D0F7B" w:rsidP="006D0F7B">
      <w:pPr>
        <w:pStyle w:val="ListParagraph"/>
      </w:pPr>
      <w:r w:rsidRPr="006D0F7B">
        <w:rPr>
          <w:lang w:val="nb-NO"/>
        </w:rPr>
        <w:t xml:space="preserve">Caspi, R., Foerster, H., Fulcher, C., Kaipa, P., Krummenacker, M., &amp; Latendresse, M. et al. </w:t>
      </w:r>
      <w:r>
        <w:t>(2007). The MetaCyc Database of metabolic pathways and enzymes and the BioCyc collection of Pathway/Genome Databases. Nucleic Acids Research, 36(Database), D623-D631. doi: 10.1093/nar/gkm900</w:t>
      </w:r>
    </w:p>
    <w:p w14:paraId="1CB2417D" w14:textId="1BF01F68" w:rsidR="00651351" w:rsidRDefault="00651351" w:rsidP="00A53840">
      <w:pPr>
        <w:pStyle w:val="ListParagraph"/>
      </w:pPr>
      <w:r w:rsidRPr="00651351">
        <w:t xml:space="preserve">Alboukadel Kassambara (2020). ggpubr: ‘ggplot2’ Based Publication Ready Plots. R package version 0.2.5. </w:t>
      </w:r>
    </w:p>
    <w:p w14:paraId="409238A1" w14:textId="01AAB528" w:rsidR="00651351" w:rsidRDefault="00651351" w:rsidP="00A53840">
      <w:pPr>
        <w:pStyle w:val="ListParagraph"/>
      </w:pPr>
      <w:r w:rsidRPr="00651351">
        <w:t xml:space="preserve">H. Wickham. ggplot2: Elegant Graphics for Data Analysis. Springer-Verlag New York, 2016. </w:t>
      </w:r>
    </w:p>
    <w:p w14:paraId="6229396E" w14:textId="057C03CE" w:rsidR="00651351" w:rsidRDefault="00651351" w:rsidP="00A53840">
      <w:pPr>
        <w:pStyle w:val="ListParagraph"/>
        <w:rPr>
          <w:lang w:val="de-DE"/>
        </w:rPr>
      </w:pPr>
      <w:r w:rsidRPr="00651351">
        <w:t xml:space="preserve">Raivo Kolde (2019). pheatmap: Pretty Heatmaps. </w:t>
      </w:r>
      <w:r w:rsidRPr="00651351">
        <w:rPr>
          <w:lang w:val="de-DE"/>
        </w:rPr>
        <w:t xml:space="preserve">R package version 1.0.12. https://CRAN.R-project.org/package=ggpubr </w:t>
      </w:r>
      <w:r>
        <w:fldChar w:fldCharType="begin"/>
      </w:r>
      <w:r w:rsidRPr="00AD2925">
        <w:rPr>
          <w:lang w:val="de-DE"/>
          <w:rPrChange w:id="1327" w:author="Tsute Chen" w:date="2024-12-09T11:00:00Z" w16du:dateUtc="2024-12-09T16:00:00Z">
            <w:rPr/>
          </w:rPrChange>
        </w:rPr>
        <w:instrText>HYPERLINK "https://CRAN.R-project.org/package=pheatmap"</w:instrText>
      </w:r>
      <w:r>
        <w:fldChar w:fldCharType="separate"/>
      </w:r>
      <w:r w:rsidRPr="00BE23D1">
        <w:rPr>
          <w:rStyle w:val="Hyperlink"/>
          <w:lang w:val="de-DE"/>
        </w:rPr>
        <w:t>https://CRAN.R-project.org/package=pheatmap</w:t>
      </w:r>
      <w:r>
        <w:rPr>
          <w:rStyle w:val="Hyperlink"/>
          <w:lang w:val="de-DE"/>
        </w:rPr>
        <w:fldChar w:fldCharType="end"/>
      </w:r>
      <w:r w:rsidRPr="00651351">
        <w:rPr>
          <w:lang w:val="de-DE"/>
        </w:rPr>
        <w:t xml:space="preserve"> </w:t>
      </w:r>
    </w:p>
    <w:p w14:paraId="2122D185" w14:textId="60CCF4A7" w:rsidR="003A05D0" w:rsidRPr="007F751E" w:rsidRDefault="00651351" w:rsidP="00A53840">
      <w:pPr>
        <w:pStyle w:val="ListParagraph"/>
      </w:pPr>
      <w:r w:rsidRPr="00651351">
        <w:t xml:space="preserve">R Core Team (2021). R: A language and environment for statistical computing. R Foundation for Statistical Computing, Vienna, Austria. Kassambara (2020). https://www.R-project.org/ </w:t>
      </w:r>
    </w:p>
    <w:p w14:paraId="3867B1DC" w14:textId="0893A796" w:rsidR="003A05D0" w:rsidRDefault="00651351" w:rsidP="00A53840">
      <w:pPr>
        <w:pStyle w:val="ListParagraph"/>
      </w:pPr>
      <w:r w:rsidRPr="00651351">
        <w:t xml:space="preserve">Lou Jost (2006). Entropy and diversity. Oikos. 13.2 (2006): 363-375 </w:t>
      </w:r>
    </w:p>
    <w:p w14:paraId="77915C44" w14:textId="1028CED6" w:rsidR="003A05D0" w:rsidRDefault="00651351" w:rsidP="00A53840">
      <w:pPr>
        <w:pStyle w:val="ListParagraph"/>
      </w:pPr>
      <w:r w:rsidRPr="00651351">
        <w:t xml:space="preserve">Jari Oksanen, F. Guillaume Blanchet, Michael Friendly, Roeland Kindt, Pierre Legendre, Dan McGlinn, Peter R. Minchin, R. B. O’Hara, Gavin L. Simpson, Peter Solymos, M. Henry H. Stevens, Eduard Szoecs and Helene Wagner (2019). vegan: Community Ecology Package. R package version 2.5-6. https://CRAN.R- project.org/package=vegan </w:t>
      </w:r>
    </w:p>
    <w:p w14:paraId="2F140331" w14:textId="06629CDF" w:rsidR="003A05D0" w:rsidRDefault="00651351" w:rsidP="00A53840">
      <w:pPr>
        <w:pStyle w:val="ListParagraph"/>
      </w:pPr>
      <w:r w:rsidRPr="00651351">
        <w:t xml:space="preserve">Constantin Ahlmann-Eltze (2019). ggsignif: Significance Brackets for ‘ggplot2’. </w:t>
      </w:r>
      <w:r w:rsidRPr="00651351">
        <w:rPr>
          <w:lang w:val="de-DE"/>
        </w:rPr>
        <w:t xml:space="preserve">R package version 0.6.0. https://CRAN.R-project.org/package=ggsignif 8. </w:t>
      </w:r>
      <w:r w:rsidRPr="00651351">
        <w:t xml:space="preserve">Paradis E. &amp; Schliep K. 2019. ape 5.0: an environment for modern phylogenetics and evolutionary analyses in R. Bioinformatics 35: 526-528. https://cran.r project.org/package=ape </w:t>
      </w:r>
    </w:p>
    <w:p w14:paraId="1DBDDF1A" w14:textId="24BEB934" w:rsidR="003A05D0" w:rsidRDefault="00651351" w:rsidP="00A53840">
      <w:pPr>
        <w:pStyle w:val="ListParagraph"/>
        <w:rPr>
          <w:lang w:val="de-DE"/>
        </w:rPr>
      </w:pPr>
      <w:r w:rsidRPr="00651351">
        <w:t xml:space="preserve">Alboukadel Kassambara (2020). ggpubr: ‘ggplot2’ Based Publication Ready Plots. </w:t>
      </w:r>
      <w:r w:rsidRPr="00651351">
        <w:rPr>
          <w:lang w:val="de-DE"/>
        </w:rPr>
        <w:t xml:space="preserve">R package version 0.2.5. </w:t>
      </w:r>
      <w:hyperlink r:id="rId24" w:history="1">
        <w:r w:rsidR="003A05D0" w:rsidRPr="00BE23D1">
          <w:rPr>
            <w:rStyle w:val="Hyperlink"/>
            <w:lang w:val="de-DE"/>
          </w:rPr>
          <w:t>https://CRAN.R-project.org/package=ggpubr</w:t>
        </w:r>
      </w:hyperlink>
      <w:r w:rsidRPr="00651351">
        <w:rPr>
          <w:lang w:val="de-DE"/>
        </w:rPr>
        <w:t xml:space="preserve"> </w:t>
      </w:r>
    </w:p>
    <w:p w14:paraId="6A415229" w14:textId="60F3DC98" w:rsidR="003A05D0" w:rsidRDefault="00651351" w:rsidP="00A53840">
      <w:pPr>
        <w:pStyle w:val="ListParagraph"/>
      </w:pPr>
      <w:r w:rsidRPr="00651351">
        <w:rPr>
          <w:lang w:val="de-DE"/>
        </w:rPr>
        <w:t xml:space="preserve">Nicola Segata, Jacques Izard, Levi Waldron, Dirk Gevers, Larisa Miropolsky, Wendy S Garrett and Curtis Huttenhower. </w:t>
      </w:r>
      <w:r w:rsidRPr="00651351">
        <w:t xml:space="preserve">Metagenomic biomarker discovery and explanation. Genome Biol. 2011 Jun 24;12(6):R60. doi: 10.1186/gb-2011-12-6-r60. </w:t>
      </w:r>
    </w:p>
    <w:p w14:paraId="1E166707" w14:textId="3B62C16B" w:rsidR="00BD5050" w:rsidRDefault="00651351" w:rsidP="00DD25E9">
      <w:pPr>
        <w:pStyle w:val="ListParagraph"/>
      </w:pPr>
      <w:r w:rsidRPr="00651351">
        <w:t xml:space="preserve">Asya Khleborodova (2020). lefser: R implementation of the LEfSE method for microbiome biomarker discovery. </w:t>
      </w:r>
      <w:r w:rsidRPr="00290798">
        <w:rPr>
          <w:lang w:val="de-DE"/>
        </w:rPr>
        <w:t xml:space="preserve">R package version 1.0.0. </w:t>
      </w:r>
      <w:hyperlink r:id="rId25" w:history="1">
        <w:r w:rsidR="000C1C2C" w:rsidRPr="00290798">
          <w:rPr>
            <w:rStyle w:val="Hyperlink"/>
            <w:lang w:val="de-DE"/>
          </w:rPr>
          <w:t>https://github.com/waldronlab/lefser</w:t>
        </w:r>
      </w:hyperlink>
      <w:r w:rsidRPr="00290798">
        <w:rPr>
          <w:lang w:val="de-DE"/>
        </w:rPr>
        <w:t xml:space="preserve"> </w:t>
      </w:r>
    </w:p>
    <w:p w14:paraId="0F9C5EF9" w14:textId="77777777" w:rsidR="00BD5050" w:rsidRPr="00BD5050" w:rsidRDefault="00BD5050" w:rsidP="00BD5050">
      <w:pPr>
        <w:sectPr w:rsidR="00BD5050" w:rsidRPr="00BD5050" w:rsidSect="005F7973">
          <w:pgSz w:w="12240" w:h="15840" w:code="1"/>
          <w:pgMar w:top="810" w:right="720" w:bottom="720" w:left="720" w:header="450" w:footer="360" w:gutter="0"/>
          <w:cols w:space="720"/>
          <w:titlePg/>
          <w:docGrid w:linePitch="360"/>
        </w:sectPr>
      </w:pPr>
    </w:p>
    <w:p w14:paraId="344D5B42" w14:textId="7E856358" w:rsidR="0043427C" w:rsidRDefault="000D305E" w:rsidP="000D305E">
      <w:pPr>
        <w:pStyle w:val="Heading1"/>
        <w:ind w:left="360"/>
      </w:pPr>
      <w:bookmarkStart w:id="1328" w:name="_Toc184635558"/>
      <w:r>
        <w:lastRenderedPageBreak/>
        <w:t xml:space="preserve">VII. </w:t>
      </w:r>
      <w:r w:rsidR="00AD0CF0">
        <w:t>R</w:t>
      </w:r>
      <w:r w:rsidR="00B11F84">
        <w:t>esults</w:t>
      </w:r>
      <w:bookmarkEnd w:id="1328"/>
    </w:p>
    <w:p w14:paraId="669FD1C3" w14:textId="24ED7B8A" w:rsidR="00005613" w:rsidRDefault="00005613" w:rsidP="00C83CD7">
      <w:pPr>
        <w:pStyle w:val="Heading2"/>
        <w:pageBreakBefore w:val="0"/>
      </w:pPr>
      <w:bookmarkStart w:id="1329" w:name="_Toc184635559"/>
      <w:r>
        <w:t>Summary Statistics</w:t>
      </w:r>
      <w:bookmarkEnd w:id="1329"/>
    </w:p>
    <w:p w14:paraId="526E458D" w14:textId="77777777" w:rsidR="00C8457E" w:rsidRDefault="00C8457E" w:rsidP="00C8457E">
      <w:r>
        <w:t xml:space="preserve">The impact of the treatments/products on microbiome composition and functional profiles can be evaluated in two ways: 1) diversity measures, including both alpha and beta diversities and 2) by the number and significance of the features (i.e., species for composition and GO/EC/pathways for metatranscriptomic functional profiles). </w:t>
      </w:r>
    </w:p>
    <w:p w14:paraId="5DAC115F" w14:textId="048206A2" w:rsidR="001F1090" w:rsidRDefault="00A83997" w:rsidP="009C6D25">
      <w:r>
        <w:t xml:space="preserve">We performed a wide range of </w:t>
      </w:r>
      <w:r w:rsidR="00CA6AEE">
        <w:t>statistical tests evaluating the significance of differen</w:t>
      </w:r>
      <w:r w:rsidR="00AF3381">
        <w:t>ces</w:t>
      </w:r>
      <w:r w:rsidR="00CA6AEE">
        <w:t xml:space="preserve"> between the two groups in each of the 20 comparisons listed in Table 1.</w:t>
      </w:r>
      <w:r w:rsidR="005154CA">
        <w:t xml:space="preserve"> </w:t>
      </w:r>
      <w:r w:rsidR="00D87B35" w:rsidRPr="00D87B35">
        <w:rPr>
          <w:i/>
          <w:iCs/>
        </w:rPr>
        <w:t>p</w:t>
      </w:r>
      <w:r w:rsidR="005154CA">
        <w:t xml:space="preserve"> values of all the tests were listed in Table 2</w:t>
      </w:r>
      <w:r w:rsidR="0032676D">
        <w:t xml:space="preserve"> to indicate whether there are significant differences between two groups measured by the diversity indices </w:t>
      </w:r>
      <w:r w:rsidR="004E0FFA">
        <w:t>listed in the column “Measurement” of Table 2.</w:t>
      </w:r>
      <w:r w:rsidR="00C65544">
        <w:t xml:space="preserve"> </w:t>
      </w:r>
      <w:r w:rsidR="00D133ED">
        <w:t xml:space="preserve">When </w:t>
      </w:r>
      <w:r w:rsidR="00D133ED" w:rsidRPr="003A2BBA">
        <w:rPr>
          <w:i/>
          <w:iCs/>
        </w:rPr>
        <w:t>p</w:t>
      </w:r>
      <w:r w:rsidR="00D133ED">
        <w:t xml:space="preserve"> values </w:t>
      </w:r>
      <w:r w:rsidR="00F5497A">
        <w:t xml:space="preserve">are </w:t>
      </w:r>
      <w:r w:rsidR="00F5497A">
        <w:rPr>
          <w:rFonts w:cs="Arial"/>
        </w:rPr>
        <w:t>≤</w:t>
      </w:r>
      <w:r w:rsidR="00F5497A">
        <w:t xml:space="preserve"> 0.05 they are highlighted in green</w:t>
      </w:r>
      <w:r w:rsidR="0064772A">
        <w:t xml:space="preserve"> - the smaller </w:t>
      </w:r>
      <w:r w:rsidR="0064772A" w:rsidRPr="00F16F90">
        <w:rPr>
          <w:i/>
          <w:iCs/>
        </w:rPr>
        <w:t>p</w:t>
      </w:r>
      <w:r w:rsidR="0064772A">
        <w:t xml:space="preserve"> values the darker green shading is used. </w:t>
      </w:r>
      <w:r w:rsidR="00764A68">
        <w:t xml:space="preserve">Gray shading (from white to dark gray) </w:t>
      </w:r>
      <w:r w:rsidR="00F16F90">
        <w:t>was used for when p values are &gt; 0.05, the larger the darker gray.</w:t>
      </w:r>
      <w:r w:rsidR="000920C9">
        <w:t xml:space="preserve"> Thus Table 2 shows where the most significant results are for various types of comparisons.</w:t>
      </w:r>
      <w:r w:rsidR="00BF25CA">
        <w:t xml:space="preserve"> </w:t>
      </w:r>
    </w:p>
    <w:p w14:paraId="466787EA" w14:textId="0BC9A645" w:rsidR="00C7185A" w:rsidRDefault="00F30B60" w:rsidP="009C6D25">
      <w:r>
        <w:t xml:space="preserve">When </w:t>
      </w:r>
      <w:r w:rsidR="002E1830">
        <w:t xml:space="preserve">many statistical tests were performed (620 in Table 2), naturally some results </w:t>
      </w:r>
      <w:r w:rsidR="00497D1D">
        <w:t xml:space="preserve">can be false positive, depending on </w:t>
      </w:r>
      <w:r w:rsidR="004B4264">
        <w:t xml:space="preserve">the </w:t>
      </w:r>
      <w:r w:rsidR="00A16C25">
        <w:t xml:space="preserve">confidence level chosen. </w:t>
      </w:r>
      <w:r w:rsidR="00D60829">
        <w:t xml:space="preserve">We did not perform </w:t>
      </w:r>
      <w:r w:rsidR="00C7185A">
        <w:t xml:space="preserve">the FDR adjustment because </w:t>
      </w:r>
      <w:r w:rsidR="00DF6C46">
        <w:t xml:space="preserve">Microbiome studies </w:t>
      </w:r>
      <w:r w:rsidR="00C7185A">
        <w:t xml:space="preserve">such as this project, </w:t>
      </w:r>
      <w:r w:rsidR="00DF6C46">
        <w:t>are</w:t>
      </w:r>
      <w:r w:rsidR="00DF6C46" w:rsidRPr="00DF6C46">
        <w:t xml:space="preserve"> exploratory </w:t>
      </w:r>
      <w:r w:rsidR="00DF6C46">
        <w:t>in nature</w:t>
      </w:r>
      <w:r w:rsidR="00C7185A">
        <w:t>.</w:t>
      </w:r>
      <w:r w:rsidR="00430630">
        <w:t xml:space="preserve"> So original p values were presented to allow more flexible interpretation of the</w:t>
      </w:r>
      <w:r w:rsidR="00430630" w:rsidRPr="00430630">
        <w:t xml:space="preserve"> significance</w:t>
      </w:r>
      <w:r w:rsidR="00430630">
        <w:t>.</w:t>
      </w:r>
    </w:p>
    <w:p w14:paraId="467F3C47" w14:textId="0D962E6D" w:rsidR="00352F46" w:rsidRDefault="00652EE3" w:rsidP="00352F46">
      <w:r>
        <w:t>However,</w:t>
      </w:r>
      <w:r w:rsidR="0029227F">
        <w:t xml:space="preserve"> we did observe that, u</w:t>
      </w:r>
      <w:r w:rsidR="00352F46">
        <w:t xml:space="preserve">nlike simulations of randomly generated data, which result in </w:t>
      </w:r>
      <w:r>
        <w:t>uniform</w:t>
      </w:r>
      <w:r w:rsidR="00352F46">
        <w:t xml:space="preserve"> distributions of </w:t>
      </w:r>
      <w:r w:rsidR="0029227F" w:rsidRPr="0029227F">
        <w:rPr>
          <w:i/>
          <w:iCs/>
        </w:rPr>
        <w:t>p</w:t>
      </w:r>
      <w:r w:rsidR="0029227F">
        <w:t xml:space="preserve"> </w:t>
      </w:r>
      <w:r w:rsidR="00352F46">
        <w:t xml:space="preserve">values, </w:t>
      </w:r>
      <w:r w:rsidR="0029227F">
        <w:t>the</w:t>
      </w:r>
      <w:r w:rsidR="00352F46">
        <w:t xml:space="preserve"> </w:t>
      </w:r>
      <w:r w:rsidR="0029227F" w:rsidRPr="0029227F">
        <w:rPr>
          <w:i/>
          <w:iCs/>
        </w:rPr>
        <w:t>p</w:t>
      </w:r>
      <w:r w:rsidR="00352F46">
        <w:t xml:space="preserve"> values </w:t>
      </w:r>
      <w:r w:rsidR="00D85F47">
        <w:t xml:space="preserve">in Table 2 </w:t>
      </w:r>
      <w:r w:rsidR="00352F46">
        <w:t>do not follow a uniform distribution</w:t>
      </w:r>
      <w:r w:rsidR="00D85F47">
        <w:t>. T</w:t>
      </w:r>
      <w:r w:rsidR="00352F46">
        <w:t>he significant results are twice as numerous as would be expected by chance, which indicates a lower likelihood that these results are false positives</w:t>
      </w:r>
      <w:r w:rsidR="00D85F47">
        <w:t xml:space="preserve"> (Figure 3).</w:t>
      </w:r>
    </w:p>
    <w:p w14:paraId="06E435FA" w14:textId="201EC192" w:rsidR="00652EE3" w:rsidRDefault="00652EE3" w:rsidP="00352F46">
      <w:r>
        <w:rPr>
          <w:noProof/>
        </w:rPr>
        <mc:AlternateContent>
          <mc:Choice Requires="wps">
            <w:drawing>
              <wp:anchor distT="45720" distB="45720" distL="114300" distR="114300" simplePos="0" relativeHeight="251677184" behindDoc="0" locked="0" layoutInCell="1" allowOverlap="1" wp14:anchorId="722BE2CB" wp14:editId="2A2FEE7F">
                <wp:simplePos x="0" y="0"/>
                <wp:positionH relativeFrom="margin">
                  <wp:align>center</wp:align>
                </wp:positionH>
                <wp:positionV relativeFrom="paragraph">
                  <wp:posOffset>3545</wp:posOffset>
                </wp:positionV>
                <wp:extent cx="4580255" cy="2019300"/>
                <wp:effectExtent l="0" t="0" r="0" b="0"/>
                <wp:wrapSquare wrapText="bothSides"/>
                <wp:docPr id="1991740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0255" cy="2019868"/>
                        </a:xfrm>
                        <a:prstGeom prst="rect">
                          <a:avLst/>
                        </a:prstGeom>
                        <a:solidFill>
                          <a:srgbClr val="FFFFFF"/>
                        </a:solidFill>
                        <a:ln w="9525">
                          <a:noFill/>
                          <a:miter lim="800000"/>
                          <a:headEnd/>
                          <a:tailEnd/>
                        </a:ln>
                      </wps:spPr>
                      <wps:txbx>
                        <w:txbxContent>
                          <w:p w14:paraId="2BE81675" w14:textId="4D10BD9C" w:rsidR="007D644F" w:rsidRDefault="007D644F">
                            <w:r>
                              <w:rPr>
                                <w:noProof/>
                              </w:rPr>
                              <w:drawing>
                                <wp:inline distT="0" distB="0" distL="0" distR="0" wp14:anchorId="141B884D" wp14:editId="5E955A44">
                                  <wp:extent cx="4018101" cy="1587261"/>
                                  <wp:effectExtent l="0" t="0" r="1905" b="0"/>
                                  <wp:docPr id="2136792143"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2143" name="Picture 5" descr="A graph of a graph&#10;&#10;Description automatically generated with medium confidence"/>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4035023" cy="1593946"/>
                                          </a:xfrm>
                                          <a:prstGeom prst="rect">
                                            <a:avLst/>
                                          </a:prstGeom>
                                          <a:noFill/>
                                          <a:ln>
                                            <a:noFill/>
                                          </a:ln>
                                        </pic:spPr>
                                      </pic:pic>
                                    </a:graphicData>
                                  </a:graphic>
                                </wp:inline>
                              </w:drawing>
                            </w:r>
                          </w:p>
                          <w:p w14:paraId="660CD3A5" w14:textId="3EEC734A" w:rsidR="007D644F" w:rsidRPr="00652EE3" w:rsidRDefault="007D644F">
                            <w:pPr>
                              <w:rPr>
                                <w:sz w:val="20"/>
                                <w:szCs w:val="20"/>
                              </w:rPr>
                            </w:pPr>
                            <w:r w:rsidRPr="00652EE3">
                              <w:rPr>
                                <w:sz w:val="20"/>
                                <w:szCs w:val="20"/>
                              </w:rPr>
                              <w:t xml:space="preserve">Figure </w:t>
                            </w:r>
                            <w:r w:rsidR="009A32C0" w:rsidRPr="00652EE3">
                              <w:rPr>
                                <w:sz w:val="20"/>
                                <w:szCs w:val="20"/>
                              </w:rPr>
                              <w:t>3</w:t>
                            </w:r>
                            <w:r w:rsidRPr="00652EE3">
                              <w:rPr>
                                <w:sz w:val="20"/>
                                <w:szCs w:val="20"/>
                              </w:rPr>
                              <w:t xml:space="preserve">. </w:t>
                            </w:r>
                            <w:r w:rsidR="00A54111" w:rsidRPr="00652EE3">
                              <w:rPr>
                                <w:sz w:val="20"/>
                                <w:szCs w:val="20"/>
                              </w:rPr>
                              <w:t xml:space="preserve">Distribution of all 620 </w:t>
                            </w:r>
                            <w:r w:rsidR="00287279" w:rsidRPr="00652EE3">
                              <w:rPr>
                                <w:sz w:val="20"/>
                                <w:szCs w:val="20"/>
                              </w:rPr>
                              <w:t>p values</w:t>
                            </w:r>
                            <w:r w:rsidR="00625A2D" w:rsidRPr="00652EE3">
                              <w:rPr>
                                <w:sz w:val="20"/>
                                <w:szCs w:val="20"/>
                              </w:rPr>
                              <w:t xml:space="preserve"> </w:t>
                            </w:r>
                            <w:r w:rsidR="004C405C" w:rsidRPr="00652EE3">
                              <w:rPr>
                                <w:sz w:val="20"/>
                                <w:szCs w:val="20"/>
                              </w:rPr>
                              <w:t>for various type of</w:t>
                            </w:r>
                            <w:r w:rsidR="00A54111" w:rsidRPr="00652EE3">
                              <w:rPr>
                                <w:sz w:val="20"/>
                                <w:szCs w:val="20"/>
                              </w:rPr>
                              <w:t xml:space="preserve"> </w:t>
                            </w:r>
                            <w:r w:rsidR="00625A2D" w:rsidRPr="00652EE3">
                              <w:rPr>
                                <w:sz w:val="20"/>
                                <w:szCs w:val="20"/>
                              </w:rPr>
                              <w:t>comparisons</w:t>
                            </w:r>
                            <w:r w:rsidR="00A54111" w:rsidRPr="00652EE3">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BE2CB" id="_x0000_s1030" type="#_x0000_t202" style="position:absolute;margin-left:0;margin-top:.3pt;width:360.65pt;height:159pt;z-index:251677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" stroked="f">
                <v:textbox>
                  <w:txbxContent>
                    <w:p w14:paraId="2BE81675" w14:textId="4D10BD9C" w:rsidR="007D644F" w:rsidRDefault="007D644F">
                      <w:r>
                        <w:rPr>
                          <w:noProof/>
                        </w:rPr>
                        <w:drawing>
                          <wp:inline distT="0" distB="0" distL="0" distR="0" wp14:anchorId="141B884D" wp14:editId="5E955A44">
                            <wp:extent cx="4018101" cy="1587261"/>
                            <wp:effectExtent l="0" t="0" r="1905" b="0"/>
                            <wp:docPr id="2136792143"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2143" name="Picture 5" descr="A graph of a graph&#10;&#10;Description automatically generated with medium confidence"/>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4035023" cy="1593946"/>
                                    </a:xfrm>
                                    <a:prstGeom prst="rect">
                                      <a:avLst/>
                                    </a:prstGeom>
                                    <a:noFill/>
                                    <a:ln>
                                      <a:noFill/>
                                    </a:ln>
                                  </pic:spPr>
                                </pic:pic>
                              </a:graphicData>
                            </a:graphic>
                          </wp:inline>
                        </w:drawing>
                      </w:r>
                    </w:p>
                    <w:p w14:paraId="660CD3A5" w14:textId="3EEC734A" w:rsidR="007D644F" w:rsidRPr="00652EE3" w:rsidRDefault="007D644F">
                      <w:pPr>
                        <w:rPr>
                          <w:sz w:val="20"/>
                          <w:szCs w:val="20"/>
                        </w:rPr>
                      </w:pPr>
                      <w:r w:rsidRPr="00652EE3">
                        <w:rPr>
                          <w:sz w:val="20"/>
                          <w:szCs w:val="20"/>
                        </w:rPr>
                        <w:t xml:space="preserve">Figure </w:t>
                      </w:r>
                      <w:r w:rsidR="009A32C0" w:rsidRPr="00652EE3">
                        <w:rPr>
                          <w:sz w:val="20"/>
                          <w:szCs w:val="20"/>
                        </w:rPr>
                        <w:t>3</w:t>
                      </w:r>
                      <w:r w:rsidRPr="00652EE3">
                        <w:rPr>
                          <w:sz w:val="20"/>
                          <w:szCs w:val="20"/>
                        </w:rPr>
                        <w:t xml:space="preserve">. </w:t>
                      </w:r>
                      <w:r w:rsidR="00A54111" w:rsidRPr="00652EE3">
                        <w:rPr>
                          <w:sz w:val="20"/>
                          <w:szCs w:val="20"/>
                        </w:rPr>
                        <w:t xml:space="preserve">Distribution of all 620 </w:t>
                      </w:r>
                      <w:r w:rsidR="00287279" w:rsidRPr="00652EE3">
                        <w:rPr>
                          <w:sz w:val="20"/>
                          <w:szCs w:val="20"/>
                        </w:rPr>
                        <w:t>p values</w:t>
                      </w:r>
                      <w:r w:rsidR="00625A2D" w:rsidRPr="00652EE3">
                        <w:rPr>
                          <w:sz w:val="20"/>
                          <w:szCs w:val="20"/>
                        </w:rPr>
                        <w:t xml:space="preserve"> </w:t>
                      </w:r>
                      <w:r w:rsidR="004C405C" w:rsidRPr="00652EE3">
                        <w:rPr>
                          <w:sz w:val="20"/>
                          <w:szCs w:val="20"/>
                        </w:rPr>
                        <w:t>for various type of</w:t>
                      </w:r>
                      <w:r w:rsidR="00A54111" w:rsidRPr="00652EE3">
                        <w:rPr>
                          <w:sz w:val="20"/>
                          <w:szCs w:val="20"/>
                        </w:rPr>
                        <w:t xml:space="preserve"> </w:t>
                      </w:r>
                      <w:r w:rsidR="00625A2D" w:rsidRPr="00652EE3">
                        <w:rPr>
                          <w:sz w:val="20"/>
                          <w:szCs w:val="20"/>
                        </w:rPr>
                        <w:t>comparisons</w:t>
                      </w:r>
                      <w:r w:rsidR="00A54111" w:rsidRPr="00652EE3">
                        <w:rPr>
                          <w:sz w:val="20"/>
                          <w:szCs w:val="20"/>
                        </w:rPr>
                        <w:t>.</w:t>
                      </w:r>
                    </w:p>
                  </w:txbxContent>
                </v:textbox>
                <w10:wrap type="square" anchorx="margin"/>
              </v:shape>
            </w:pict>
          </mc:Fallback>
        </mc:AlternateContent>
      </w:r>
    </w:p>
    <w:p w14:paraId="48B1DED0" w14:textId="21D4E97B" w:rsidR="00652EE3" w:rsidRDefault="00652EE3" w:rsidP="00352F46"/>
    <w:p w14:paraId="092622F0" w14:textId="7A1B1B85" w:rsidR="00652EE3" w:rsidRDefault="00652EE3" w:rsidP="00352F46"/>
    <w:p w14:paraId="14BC0ED3" w14:textId="77777777" w:rsidR="00D33CE6" w:rsidRDefault="00D33CE6" w:rsidP="009C6D25"/>
    <w:p w14:paraId="56D95AD0" w14:textId="77777777" w:rsidR="00652EE3" w:rsidRDefault="00652EE3" w:rsidP="009C6D25"/>
    <w:p w14:paraId="526D2B05" w14:textId="77777777" w:rsidR="00652EE3" w:rsidRDefault="00652EE3" w:rsidP="009C6D25"/>
    <w:p w14:paraId="582E631E" w14:textId="77777777" w:rsidR="00652EE3" w:rsidRDefault="00652EE3" w:rsidP="009C6D25"/>
    <w:p w14:paraId="6E3AB184" w14:textId="77777777" w:rsidR="00652EE3" w:rsidRDefault="00652EE3" w:rsidP="009C6D25"/>
    <w:p w14:paraId="630E491B" w14:textId="77777777" w:rsidR="00652EE3" w:rsidRDefault="00652EE3" w:rsidP="009C6D25">
      <w:r>
        <w:t xml:space="preserve">With the exploratory </w:t>
      </w:r>
      <w:r w:rsidR="00197C65">
        <w:t xml:space="preserve">purpose in mind, </w:t>
      </w:r>
      <w:r w:rsidR="00EB4E15">
        <w:t xml:space="preserve">we can begin to </w:t>
      </w:r>
      <w:r w:rsidR="00B63D29">
        <w:t xml:space="preserve">examine the table for the most significant results. </w:t>
      </w:r>
      <w:r w:rsidR="00336CFD">
        <w:t>N</w:t>
      </w:r>
      <w:r>
        <w:t>otably comparison 5 (Product A V2 vs V3 saliva) and 6 (Product B V2 vs V3 saliva) show significant differences in alpha and beta diversity between V2 and V3 in MetaCyc Pathway profiles. This indicates that both products impacted metabolic pathways after treatment in the saliva samples.</w:t>
      </w:r>
    </w:p>
    <w:p w14:paraId="04577D3F" w14:textId="5916E2DC" w:rsidR="00322DE3" w:rsidRDefault="00322DE3" w:rsidP="009C6D25">
      <w:pPr>
        <w:sectPr w:rsidR="00322DE3" w:rsidSect="009C6D25">
          <w:pgSz w:w="12240" w:h="15840" w:code="1"/>
          <w:pgMar w:top="720" w:right="720" w:bottom="720" w:left="720" w:header="450" w:footer="360" w:gutter="0"/>
          <w:cols w:space="720"/>
          <w:titlePg/>
          <w:docGrid w:linePitch="360"/>
        </w:sectPr>
      </w:pPr>
      <w:r>
        <w:t>Sections 7 to 11 are</w:t>
      </w:r>
      <w:r w:rsidR="00F15DF6">
        <w:t xml:space="preserve"> focused result presentation addressing the 4 objectives  listed in </w:t>
      </w:r>
      <w:r w:rsidR="00FC2E7A">
        <w:t xml:space="preserve">Section V.  </w:t>
      </w:r>
      <w:r w:rsidR="00C216CF">
        <w:t>Not all comparisons in Table 2 were described in thi</w:t>
      </w:r>
      <w:r w:rsidR="00F82D01">
        <w:t>s report.</w:t>
      </w:r>
    </w:p>
    <w:p w14:paraId="4EA0C090" w14:textId="77777777" w:rsidR="0074716D" w:rsidRDefault="0074716D" w:rsidP="009C6D25"/>
    <w:p w14:paraId="3DCDF51B" w14:textId="77777777" w:rsidR="0074716D" w:rsidRDefault="0074716D" w:rsidP="009C6D25"/>
    <w:p w14:paraId="52479B31" w14:textId="77777777" w:rsidR="0074716D" w:rsidRDefault="0074716D" w:rsidP="009C6D25"/>
    <w:p w14:paraId="0D7D0459" w14:textId="77777777" w:rsidR="0074716D" w:rsidRDefault="0074716D" w:rsidP="009C6D25"/>
    <w:p w14:paraId="08B29E14" w14:textId="16D8104D" w:rsidR="00F92E58" w:rsidRDefault="00C070FA" w:rsidP="009C6D25">
      <w:r>
        <w:t xml:space="preserve">Table </w:t>
      </w:r>
      <w:r w:rsidR="00CA6AEE">
        <w:t>2</w:t>
      </w:r>
      <w:r>
        <w:t>. Statistic</w:t>
      </w:r>
      <w:r w:rsidR="007705A4">
        <w:t>al</w:t>
      </w:r>
      <w:r>
        <w:t xml:space="preserve"> </w:t>
      </w:r>
      <w:r w:rsidRPr="003D595B">
        <w:rPr>
          <w:i/>
          <w:iCs/>
        </w:rPr>
        <w:t>p</w:t>
      </w:r>
      <w:r>
        <w:t xml:space="preserve"> values of all pairwise </w:t>
      </w:r>
      <w:r w:rsidR="00FD4728">
        <w:t>comparisons</w:t>
      </w:r>
    </w:p>
    <w:p w14:paraId="08741589" w14:textId="77777777" w:rsidR="000864DD" w:rsidRDefault="000864DD" w:rsidP="009C6D25">
      <w:r w:rsidRPr="000864DD">
        <w:rPr>
          <w:noProof/>
        </w:rPr>
        <w:drawing>
          <wp:inline distT="0" distB="0" distL="0" distR="0" wp14:anchorId="150E7C63" wp14:editId="5602E310">
            <wp:extent cx="9144000" cy="4189095"/>
            <wp:effectExtent l="0" t="0" r="0" b="1905"/>
            <wp:docPr id="6308444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0" cy="4189095"/>
                    </a:xfrm>
                    <a:prstGeom prst="rect">
                      <a:avLst/>
                    </a:prstGeom>
                    <a:noFill/>
                    <a:ln>
                      <a:noFill/>
                    </a:ln>
                  </pic:spPr>
                </pic:pic>
              </a:graphicData>
            </a:graphic>
          </wp:inline>
        </w:drawing>
      </w:r>
    </w:p>
    <w:p w14:paraId="63F82C6E" w14:textId="77777777" w:rsidR="00F725C5" w:rsidRDefault="00F725C5" w:rsidP="009C6D25"/>
    <w:p w14:paraId="29AA9DB4" w14:textId="0D07D414" w:rsidR="00902BA7" w:rsidRDefault="00311553" w:rsidP="009C6D25">
      <w:pPr>
        <w:rPr>
          <w:ins w:id="1330" w:author="Tsute Chen" w:date="2024-12-09T10:31:00Z" w16du:dateUtc="2024-12-09T15:31:00Z"/>
          <w:sz w:val="20"/>
          <w:szCs w:val="20"/>
        </w:rPr>
      </w:pPr>
      <w:r w:rsidRPr="00A063FE">
        <w:rPr>
          <w:sz w:val="20"/>
          <w:szCs w:val="20"/>
        </w:rPr>
        <w:t xml:space="preserve">The excel file of this table can be downloaded </w:t>
      </w:r>
      <w:r w:rsidR="00A063FE">
        <w:rPr>
          <w:sz w:val="20"/>
          <w:szCs w:val="20"/>
        </w:rPr>
        <w:t>with this link</w:t>
      </w:r>
      <w:ins w:id="1331" w:author="Tsute Chen" w:date="2024-12-09T10:31:00Z" w16du:dateUtc="2024-12-09T15:31:00Z">
        <w:r w:rsidR="003C0341">
          <w:rPr>
            <w:sz w:val="20"/>
            <w:szCs w:val="20"/>
          </w:rPr>
          <w:t xml:space="preserve"> (file name </w:t>
        </w:r>
        <w:r w:rsidR="003C0341" w:rsidRPr="003C0341">
          <w:rPr>
            <w:sz w:val="20"/>
            <w:szCs w:val="20"/>
          </w:rPr>
          <w:t>Haleon_Comparisons_pvalues.xlsx</w:t>
        </w:r>
        <w:r w:rsidR="003C0341">
          <w:rPr>
            <w:sz w:val="20"/>
            <w:szCs w:val="20"/>
          </w:rPr>
          <w:t>)</w:t>
        </w:r>
      </w:ins>
    </w:p>
    <w:p w14:paraId="57214D19" w14:textId="5AF883A7" w:rsidR="00C50354" w:rsidRPr="00A063FE" w:rsidRDefault="005C56AB" w:rsidP="009C6D25">
      <w:pPr>
        <w:rPr>
          <w:sz w:val="20"/>
          <w:szCs w:val="20"/>
        </w:rPr>
        <w:sectPr w:rsidR="00C50354" w:rsidRPr="00A063FE" w:rsidSect="002C0FBB">
          <w:pgSz w:w="15840" w:h="12240" w:orient="landscape" w:code="1"/>
          <w:pgMar w:top="720" w:right="720" w:bottom="720" w:left="720" w:header="450" w:footer="360" w:gutter="0"/>
          <w:cols w:space="720"/>
          <w:titlePg/>
          <w:docGrid w:linePitch="360"/>
        </w:sectPr>
      </w:pPr>
      <w:ins w:id="1332" w:author="Tsute Chen" w:date="2024-12-09T10:31:00Z" w16du:dateUtc="2024-12-09T15:31:00Z">
        <w:r>
          <w:fldChar w:fldCharType="begin"/>
        </w:r>
        <w:r>
          <w:instrText>HYPERLINK "https://microbiome.forsyth.org/ftp/fomc/FOMC_project/haleon/48b41065-dd02-49db-9ebe-da0e7d463cdf/"</w:instrText>
        </w:r>
        <w:r>
          <w:fldChar w:fldCharType="separate"/>
        </w:r>
        <w:r w:rsidRPr="00542098">
          <w:rPr>
            <w:rStyle w:val="Hyperlink"/>
            <w:sz w:val="20"/>
            <w:szCs w:val="20"/>
          </w:rPr>
          <w:t>https://microbiome.forsyth.org/ftp/fomc/FOMC_project/haleon/48b41065-dd02-49db-9ebe-da0e7d463cdf/</w:t>
        </w:r>
        <w:r>
          <w:rPr>
            <w:rStyle w:val="Hyperlink"/>
            <w:sz w:val="20"/>
            <w:szCs w:val="20"/>
          </w:rPr>
          <w:fldChar w:fldCharType="end"/>
        </w:r>
      </w:ins>
      <w:del w:id="1333" w:author="Tsute Chen" w:date="2024-12-09T10:31:00Z" w16du:dateUtc="2024-12-09T15:31:00Z">
        <w:r w:rsidR="00A063FE">
          <w:rPr>
            <w:sz w:val="20"/>
            <w:szCs w:val="20"/>
          </w:rPr>
          <w:delText>:</w:delText>
        </w:r>
        <w:r w:rsidR="00E70270">
          <w:rPr>
            <w:sz w:val="20"/>
            <w:szCs w:val="20"/>
          </w:rPr>
          <w:delText xml:space="preserve"> </w:delText>
        </w:r>
        <w:r w:rsidR="006A0828">
          <w:fldChar w:fldCharType="begin"/>
        </w:r>
        <w:r w:rsidR="006A0828">
          <w:delInstrText>HYPERLINK "https://microbiome.forsyth.org/ftp/fomc/project/haleon/48b41065-dd02-49db-9ebe-da0e7d463cdf"</w:delInstrText>
        </w:r>
        <w:r w:rsidR="006A0828">
          <w:fldChar w:fldCharType="separate"/>
        </w:r>
        <w:r w:rsidR="006A0828" w:rsidRPr="00F56CFE">
          <w:rPr>
            <w:rStyle w:val="Hyperlink"/>
            <w:sz w:val="20"/>
            <w:szCs w:val="20"/>
          </w:rPr>
          <w:delText>https://microbiome.forsyth.org/ftp/fomc/project/haleon/48b41065-dd02-49db-9ebe-da0e7d463cdf</w:delText>
        </w:r>
        <w:r w:rsidR="006A0828">
          <w:rPr>
            <w:rStyle w:val="Hyperlink"/>
            <w:sz w:val="20"/>
            <w:szCs w:val="20"/>
          </w:rPr>
          <w:fldChar w:fldCharType="end"/>
        </w:r>
      </w:del>
      <w:r w:rsidR="006B6580">
        <w:rPr>
          <w:sz w:val="20"/>
          <w:szCs w:val="20"/>
        </w:rPr>
        <w:t xml:space="preserve"> </w:t>
      </w:r>
    </w:p>
    <w:p w14:paraId="04858E25" w14:textId="4F17FF09" w:rsidR="00462A18" w:rsidRDefault="00E8527D" w:rsidP="009976F8">
      <w:pPr>
        <w:pStyle w:val="Heading2"/>
      </w:pPr>
      <w:bookmarkStart w:id="1334" w:name="_Toc184635560"/>
      <w:r>
        <w:lastRenderedPageBreak/>
        <w:t xml:space="preserve">Week 6 vs </w:t>
      </w:r>
      <w:r w:rsidR="00C80DC3">
        <w:t>B</w:t>
      </w:r>
      <w:r>
        <w:t>aseline Comparison</w:t>
      </w:r>
      <w:r w:rsidR="00000F67">
        <w:t xml:space="preserve"> – Bacterial Compositions</w:t>
      </w:r>
      <w:bookmarkEnd w:id="1334"/>
    </w:p>
    <w:p w14:paraId="53017468" w14:textId="77777777" w:rsidR="005547C3" w:rsidRDefault="005547C3" w:rsidP="005547C3">
      <w:pPr>
        <w:pStyle w:val="Heading3"/>
      </w:pPr>
      <w:bookmarkStart w:id="1335" w:name="_Toc184635561"/>
      <w:r>
        <w:t>Section summary</w:t>
      </w:r>
      <w:bookmarkEnd w:id="1335"/>
    </w:p>
    <w:p w14:paraId="5DA6435C" w14:textId="057B4486" w:rsidR="006970F8" w:rsidRDefault="00087019" w:rsidP="006970F8">
      <w:r>
        <w:t xml:space="preserve">Based on the </w:t>
      </w:r>
      <w:r w:rsidR="00816523">
        <w:t>species-level sequence abundance results, overall</w:t>
      </w:r>
      <w:r w:rsidR="001218D2" w:rsidRPr="001218D2">
        <w:t xml:space="preserve">, the microbiomes were modified more with treatment </w:t>
      </w:r>
      <w:r w:rsidR="00D1544C">
        <w:t xml:space="preserve">Product </w:t>
      </w:r>
      <w:r w:rsidR="001218D2" w:rsidRPr="001218D2">
        <w:t>B.  In general</w:t>
      </w:r>
      <w:ins w:id="1336" w:author="Hasturk, Hatice [2]" w:date="2024-12-09T09:13:00Z" w16du:dateUtc="2024-12-09T14:13:00Z">
        <w:r w:rsidR="001A3051">
          <w:t>,</w:t>
        </w:r>
      </w:ins>
      <w:r w:rsidR="001218D2" w:rsidRPr="001218D2">
        <w:t xml:space="preserve"> with the exception of subgingival microbiomes, there appeared to be a microbiological benefit with this treatment.</w:t>
      </w:r>
    </w:p>
    <w:p w14:paraId="6CE43772" w14:textId="1AE51190" w:rsidR="005B7A33" w:rsidRPr="007210C8" w:rsidRDefault="005B7A33" w:rsidP="00EA17C4">
      <w:pPr>
        <w:pStyle w:val="Heading3"/>
      </w:pPr>
      <w:bookmarkStart w:id="1337" w:name="_Toc184635562"/>
      <w:r w:rsidRPr="007210C8">
        <w:t>Product A V2 vs Product A V3:</w:t>
      </w:r>
      <w:bookmarkEnd w:id="1337"/>
    </w:p>
    <w:p w14:paraId="3F59D7CC" w14:textId="4FDAD668" w:rsidR="00D1544C" w:rsidRDefault="00D1544C" w:rsidP="00E33460">
      <w:pPr>
        <w:pStyle w:val="Heading3"/>
      </w:pPr>
      <w:bookmarkStart w:id="1338" w:name="_Toc184635563"/>
      <w:r w:rsidRPr="006E3178">
        <w:t>Comparison 1:</w:t>
      </w:r>
      <w:r w:rsidRPr="00EB51C4">
        <w:rPr>
          <w:color w:val="156082" w:themeColor="accent1"/>
        </w:rPr>
        <w:t xml:space="preserve"> </w:t>
      </w:r>
      <w:r w:rsidR="00467073" w:rsidRPr="00EB51C4">
        <w:rPr>
          <w:color w:val="156082" w:themeColor="accent1"/>
        </w:rPr>
        <w:t>All site</w:t>
      </w:r>
      <w:r w:rsidR="007E0882">
        <w:rPr>
          <w:color w:val="156082" w:themeColor="accent1"/>
        </w:rPr>
        <w:t>s</w:t>
      </w:r>
      <w:bookmarkEnd w:id="1338"/>
    </w:p>
    <w:p w14:paraId="74B88991" w14:textId="6880F7B5" w:rsidR="00D1544C" w:rsidRDefault="00D1544C" w:rsidP="00E242E9">
      <w:pPr>
        <w:pStyle w:val="ListParagraph"/>
        <w:numPr>
          <w:ilvl w:val="1"/>
          <w:numId w:val="22"/>
        </w:numPr>
        <w:ind w:left="900"/>
      </w:pPr>
      <w:r>
        <w:t xml:space="preserve">No significant differences </w:t>
      </w:r>
      <w:ins w:id="1339" w:author="Hasturk, Hatice [2]" w:date="2024-12-09T09:14:00Z" w16du:dateUtc="2024-12-09T14:14:00Z">
        <w:r w:rsidR="001A3051">
          <w:t xml:space="preserve">were </w:t>
        </w:r>
      </w:ins>
      <w:ins w:id="1340" w:author="Hasturk, Hatice [2]" w:date="2024-12-09T09:15:00Z" w16du:dateUtc="2024-12-09T14:15:00Z">
        <w:r w:rsidR="001A3051">
          <w:t>detected</w:t>
        </w:r>
      </w:ins>
      <w:ins w:id="1341" w:author="Hasturk, Hatice [2]" w:date="2024-12-09T09:14:00Z" w16du:dateUtc="2024-12-09T14:14:00Z">
        <w:r w:rsidR="001A3051">
          <w:t xml:space="preserve"> </w:t>
        </w:r>
      </w:ins>
      <w:r>
        <w:t>in Alpha diversity and Beta diversity</w:t>
      </w:r>
      <w:ins w:id="1342" w:author="Hasturk, Hatice [2]" w:date="2024-12-09T09:15:00Z" w16du:dateUtc="2024-12-09T14:15:00Z">
        <w:r w:rsidR="001A3051">
          <w:t xml:space="preserve"> analyses</w:t>
        </w:r>
      </w:ins>
    </w:p>
    <w:p w14:paraId="6682856C" w14:textId="779AF869" w:rsidR="00D1544C" w:rsidRDefault="00D1544C" w:rsidP="00E242E9">
      <w:pPr>
        <w:pStyle w:val="ListParagraph"/>
        <w:numPr>
          <w:ilvl w:val="1"/>
          <w:numId w:val="22"/>
        </w:numPr>
        <w:ind w:left="900"/>
      </w:pPr>
      <w:del w:id="1343" w:author="Hasturk, Hatice" w:date="2024-12-09T10:31:00Z" w16du:dateUtc="2024-12-09T15:31:00Z">
        <w:r>
          <w:delText>Little</w:delText>
        </w:r>
      </w:del>
      <w:ins w:id="1344" w:author="Hasturk, Hatice [2]" w:date="2024-12-09T09:16:00Z" w16du:dateUtc="2024-12-09T14:16:00Z">
        <w:r w:rsidR="00DD2CBD">
          <w:t xml:space="preserve">There was </w:t>
        </w:r>
      </w:ins>
      <w:del w:id="1345" w:author="Hasturk, Hatice [2]" w:date="2024-12-09T09:16:00Z" w16du:dateUtc="2024-12-09T14:16:00Z">
        <w:r w:rsidDel="00DD2CBD">
          <w:delText>L</w:delText>
        </w:r>
      </w:del>
      <w:ins w:id="1346" w:author="Hasturk, Hatice [2]" w:date="2024-12-09T09:16:00Z" w16du:dateUtc="2024-12-09T14:16:00Z">
        <w:r w:rsidR="00DD2CBD">
          <w:t>l</w:t>
        </w:r>
      </w:ins>
      <w:ins w:id="1347" w:author="Hasturk, Hatice" w:date="2024-12-09T10:31:00Z" w16du:dateUtc="2024-12-09T15:31:00Z">
        <w:r>
          <w:t>ittle</w:t>
        </w:r>
      </w:ins>
      <w:r>
        <w:t xml:space="preserve"> or no change in Differential abundance and Lefse analyses</w:t>
      </w:r>
    </w:p>
    <w:p w14:paraId="5D30B592" w14:textId="4F4078FA" w:rsidR="00584ED0" w:rsidRDefault="00584ED0" w:rsidP="00E242E9">
      <w:pPr>
        <w:pStyle w:val="ListParagraph"/>
        <w:numPr>
          <w:ilvl w:val="1"/>
          <w:numId w:val="22"/>
        </w:numPr>
        <w:ind w:left="900"/>
      </w:pPr>
      <w:r>
        <w:t xml:space="preserve">Additional </w:t>
      </w:r>
      <w:r w:rsidR="00597168">
        <w:t xml:space="preserve">species composition and abundance </w:t>
      </w:r>
      <w:r w:rsidR="00631FBB">
        <w:t>charts are provided in Appendix A Comparison 1</w:t>
      </w:r>
      <w:ins w:id="1348" w:author="Hasturk, Hatice [2]" w:date="2024-12-09T09:19:00Z" w16du:dateUtc="2024-12-09T14:19:00Z">
        <w:r w:rsidR="00DD2CBD">
          <w:t>.</w:t>
        </w:r>
      </w:ins>
    </w:p>
    <w:p w14:paraId="2D0A1E88" w14:textId="080F19CE" w:rsidR="000048A9" w:rsidRDefault="000048A9" w:rsidP="00E33460">
      <w:pPr>
        <w:pStyle w:val="Heading3"/>
      </w:pPr>
      <w:bookmarkStart w:id="1349" w:name="_Toc184635564"/>
      <w:r w:rsidRPr="006E3178">
        <w:t>Comparison 5:</w:t>
      </w:r>
      <w:r>
        <w:t xml:space="preserve"> </w:t>
      </w:r>
      <w:r w:rsidRPr="00EB51C4">
        <w:rPr>
          <w:color w:val="156082" w:themeColor="accent1"/>
        </w:rPr>
        <w:t>Saliva</w:t>
      </w:r>
      <w:bookmarkEnd w:id="1349"/>
    </w:p>
    <w:p w14:paraId="7842072B" w14:textId="3533374B" w:rsidR="000048A9" w:rsidRDefault="000048A9" w:rsidP="00E242E9">
      <w:pPr>
        <w:pStyle w:val="ListParagraph"/>
        <w:numPr>
          <w:ilvl w:val="0"/>
          <w:numId w:val="33"/>
        </w:numPr>
        <w:ind w:left="900"/>
      </w:pPr>
      <w:del w:id="1350" w:author="Hasturk, Hatice" w:date="2024-12-09T10:31:00Z" w16du:dateUtc="2024-12-09T15:31:00Z">
        <w:r>
          <w:delText>Very</w:delText>
        </w:r>
      </w:del>
      <w:ins w:id="1351" w:author="Hasturk, Hatice [2]" w:date="2024-12-09T09:14:00Z" w16du:dateUtc="2024-12-09T14:14:00Z">
        <w:r w:rsidR="001A3051">
          <w:t>Only a</w:t>
        </w:r>
      </w:ins>
      <w:del w:id="1352" w:author="Hasturk, Hatice [2]" w:date="2024-12-09T09:13:00Z" w16du:dateUtc="2024-12-09T14:13:00Z">
        <w:r w:rsidDel="001A3051">
          <w:delText>V</w:delText>
        </w:r>
      </w:del>
      <w:ins w:id="1353" w:author="Hasturk, Hatice [2]" w:date="2024-12-09T09:13:00Z" w16du:dateUtc="2024-12-09T14:13:00Z">
        <w:r w:rsidR="001A3051">
          <w:t xml:space="preserve"> </w:t>
        </w:r>
      </w:ins>
      <w:del w:id="1354" w:author="Hasturk, Hatice [2]" w:date="2024-12-09T09:13:00Z" w16du:dateUtc="2024-12-09T14:13:00Z">
        <w:r w:rsidDel="001A3051">
          <w:delText>ery little change</w:delText>
        </w:r>
      </w:del>
      <w:ins w:id="1355" w:author="Hasturk, Hatice [2]" w:date="2024-12-09T09:13:00Z" w16du:dateUtc="2024-12-09T14:13:00Z">
        <w:r w:rsidR="001A3051">
          <w:t>slight change</w:t>
        </w:r>
      </w:ins>
      <w:ins w:id="1356" w:author="Hasturk, Hatice" w:date="2024-12-09T10:31:00Z" w16du:dateUtc="2024-12-09T15:31:00Z">
        <w:r>
          <w:t xml:space="preserve"> </w:t>
        </w:r>
      </w:ins>
      <w:ins w:id="1357" w:author="Hasturk, Hatice [2]" w:date="2024-12-09T09:14:00Z" w16du:dateUtc="2024-12-09T14:14:00Z">
        <w:r w:rsidR="001A3051">
          <w:t xml:space="preserve">was seen </w:t>
        </w:r>
      </w:ins>
      <w:r>
        <w:t>in all analyses.  No trends were observed with Differential abundance and LefSe analyses</w:t>
      </w:r>
    </w:p>
    <w:p w14:paraId="1819EC91" w14:textId="77777777" w:rsidR="000048A9" w:rsidRDefault="000048A9" w:rsidP="00E242E9">
      <w:pPr>
        <w:pStyle w:val="ListParagraph"/>
        <w:numPr>
          <w:ilvl w:val="0"/>
          <w:numId w:val="33"/>
        </w:numPr>
        <w:ind w:left="900"/>
      </w:pPr>
      <w:r>
        <w:t>Treatment did not affect the microbiome.</w:t>
      </w:r>
    </w:p>
    <w:p w14:paraId="2CC904E2" w14:textId="3270786D" w:rsidR="00631FBB" w:rsidRDefault="00631FBB" w:rsidP="00E242E9">
      <w:pPr>
        <w:pStyle w:val="ListParagraph"/>
        <w:numPr>
          <w:ilvl w:val="0"/>
          <w:numId w:val="33"/>
        </w:numPr>
        <w:ind w:left="900"/>
      </w:pPr>
      <w:r w:rsidRPr="00631FBB">
        <w:t xml:space="preserve">Additional species composition and abundance charts are provided in Appendix A Comparison </w:t>
      </w:r>
      <w:r>
        <w:t>5</w:t>
      </w:r>
      <w:ins w:id="1358" w:author="Hasturk, Hatice [2]" w:date="2024-12-09T09:19:00Z" w16du:dateUtc="2024-12-09T14:19:00Z">
        <w:r w:rsidR="00DD2CBD">
          <w:t>.</w:t>
        </w:r>
      </w:ins>
    </w:p>
    <w:p w14:paraId="382A8B5D" w14:textId="102DCDA7" w:rsidR="004874B4" w:rsidRDefault="00CA7604" w:rsidP="00E33460">
      <w:pPr>
        <w:pStyle w:val="Heading3"/>
      </w:pPr>
      <w:bookmarkStart w:id="1359" w:name="_Toc184635565"/>
      <w:r w:rsidRPr="006E3178">
        <w:t>Comparison 9:</w:t>
      </w:r>
      <w:r>
        <w:t xml:space="preserve"> </w:t>
      </w:r>
      <w:r w:rsidR="004874B4" w:rsidRPr="00EB51C4">
        <w:rPr>
          <w:color w:val="156082" w:themeColor="accent1"/>
        </w:rPr>
        <w:t>Tongue</w:t>
      </w:r>
      <w:bookmarkEnd w:id="1359"/>
    </w:p>
    <w:p w14:paraId="53313CDC" w14:textId="6BE0EA09" w:rsidR="004874B4" w:rsidRDefault="004874B4" w:rsidP="00E242E9">
      <w:pPr>
        <w:pStyle w:val="ListParagraph"/>
        <w:numPr>
          <w:ilvl w:val="0"/>
          <w:numId w:val="34"/>
        </w:numPr>
        <w:ind w:left="900"/>
      </w:pPr>
      <w:r>
        <w:t xml:space="preserve">No significant differences </w:t>
      </w:r>
      <w:ins w:id="1360" w:author="Hasturk, Hatice [2]" w:date="2024-12-09T09:15:00Z" w16du:dateUtc="2024-12-09T14:15:00Z">
        <w:r w:rsidR="001A3051">
          <w:t xml:space="preserve">were detected </w:t>
        </w:r>
      </w:ins>
      <w:r>
        <w:t>in Alpha diversity and Beta diversity</w:t>
      </w:r>
      <w:ins w:id="1361" w:author="Hasturk, Hatice [2]" w:date="2024-12-09T09:15:00Z" w16du:dateUtc="2024-12-09T14:15:00Z">
        <w:r w:rsidR="00DD2CBD">
          <w:t xml:space="preserve"> analyses</w:t>
        </w:r>
      </w:ins>
    </w:p>
    <w:p w14:paraId="22F8A81A" w14:textId="77777777" w:rsidR="004874B4" w:rsidRPr="00092619" w:rsidRDefault="004874B4" w:rsidP="00E242E9">
      <w:pPr>
        <w:pStyle w:val="ListParagraph"/>
        <w:numPr>
          <w:ilvl w:val="0"/>
          <w:numId w:val="34"/>
        </w:numPr>
        <w:ind w:left="900"/>
      </w:pPr>
      <w:r>
        <w:t>Minimal</w:t>
      </w:r>
      <w:r w:rsidRPr="00092619">
        <w:t xml:space="preserve"> trends were observed with Differential abundance</w:t>
      </w:r>
      <w:r>
        <w:t xml:space="preserve">. No change in </w:t>
      </w:r>
      <w:r w:rsidRPr="00092619">
        <w:t>LefSe analyses</w:t>
      </w:r>
    </w:p>
    <w:p w14:paraId="3855C1AA" w14:textId="7D934383" w:rsidR="004874B4" w:rsidRDefault="004874B4" w:rsidP="00E242E9">
      <w:pPr>
        <w:pStyle w:val="ListParagraph"/>
        <w:numPr>
          <w:ilvl w:val="0"/>
          <w:numId w:val="34"/>
        </w:numPr>
        <w:ind w:left="900"/>
        <w:rPr>
          <w:u w:val="single"/>
        </w:rPr>
      </w:pPr>
      <w:r>
        <w:t>Treatment A had little or no effect on tongue microbiomes</w:t>
      </w:r>
    </w:p>
    <w:p w14:paraId="1D108957" w14:textId="291196AB" w:rsidR="00631FBB" w:rsidRPr="00F06877" w:rsidRDefault="00631FBB" w:rsidP="00E242E9">
      <w:pPr>
        <w:pStyle w:val="ListParagraph"/>
        <w:numPr>
          <w:ilvl w:val="0"/>
          <w:numId w:val="34"/>
        </w:numPr>
        <w:ind w:left="900"/>
        <w:rPr>
          <w:u w:val="single"/>
        </w:rPr>
      </w:pPr>
      <w:r w:rsidRPr="00631FBB">
        <w:t xml:space="preserve">Additional species composition and abundance charts are provided in Appendix A Comparison </w:t>
      </w:r>
      <w:r>
        <w:t>9</w:t>
      </w:r>
      <w:ins w:id="1362" w:author="Hasturk, Hatice [2]" w:date="2024-12-09T09:19:00Z" w16du:dateUtc="2024-12-09T14:19:00Z">
        <w:r w:rsidR="00DD2CBD">
          <w:t>.</w:t>
        </w:r>
      </w:ins>
    </w:p>
    <w:p w14:paraId="7F9BA344" w14:textId="670A40DE" w:rsidR="007475D4" w:rsidRDefault="00E354FD" w:rsidP="00E33460">
      <w:pPr>
        <w:pStyle w:val="Heading3"/>
      </w:pPr>
      <w:bookmarkStart w:id="1363" w:name="_Toc184635566"/>
      <w:r w:rsidRPr="006E3178">
        <w:t>Comparison 13:</w:t>
      </w:r>
      <w:r>
        <w:t xml:space="preserve"> </w:t>
      </w:r>
      <w:r w:rsidR="005B7A33" w:rsidRPr="00EB51C4">
        <w:rPr>
          <w:color w:val="156082" w:themeColor="accent1"/>
        </w:rPr>
        <w:t>S</w:t>
      </w:r>
      <w:r w:rsidR="007475D4" w:rsidRPr="00EB51C4">
        <w:rPr>
          <w:color w:val="156082" w:themeColor="accent1"/>
        </w:rPr>
        <w:t>upragingival</w:t>
      </w:r>
      <w:bookmarkEnd w:id="1363"/>
    </w:p>
    <w:p w14:paraId="10D360B7" w14:textId="4AAF532C" w:rsidR="007475D4" w:rsidRDefault="007475D4" w:rsidP="00E242E9">
      <w:pPr>
        <w:pStyle w:val="ListParagraph"/>
        <w:numPr>
          <w:ilvl w:val="0"/>
          <w:numId w:val="35"/>
        </w:numPr>
        <w:ind w:left="900"/>
      </w:pPr>
      <w:r>
        <w:t xml:space="preserve">No significant differences </w:t>
      </w:r>
      <w:ins w:id="1364" w:author="Hasturk, Hatice [2]" w:date="2024-12-09T09:16:00Z" w16du:dateUtc="2024-12-09T14:16:00Z">
        <w:r w:rsidR="00DD2CBD">
          <w:t xml:space="preserve">were noted </w:t>
        </w:r>
      </w:ins>
      <w:r>
        <w:t>in Alpha diversity and Beta diversity</w:t>
      </w:r>
      <w:ins w:id="1365" w:author="Hasturk, Hatice [2]" w:date="2024-12-09T09:16:00Z" w16du:dateUtc="2024-12-09T14:16:00Z">
        <w:r w:rsidR="00DD2CBD">
          <w:t xml:space="preserve"> analyses</w:t>
        </w:r>
      </w:ins>
    </w:p>
    <w:p w14:paraId="18320D72" w14:textId="77777777" w:rsidR="007475D4" w:rsidRDefault="007475D4" w:rsidP="00E242E9">
      <w:pPr>
        <w:pStyle w:val="ListParagraph"/>
        <w:numPr>
          <w:ilvl w:val="0"/>
          <w:numId w:val="35"/>
        </w:numPr>
        <w:ind w:left="900"/>
      </w:pPr>
      <w:r>
        <w:t>No or few trends were observed with Differential abundance and LefSe analyses</w:t>
      </w:r>
    </w:p>
    <w:p w14:paraId="533A9465" w14:textId="2716DBF8" w:rsidR="007475D4" w:rsidRDefault="007475D4" w:rsidP="00E242E9">
      <w:pPr>
        <w:pStyle w:val="ListParagraph"/>
        <w:numPr>
          <w:ilvl w:val="0"/>
          <w:numId w:val="35"/>
        </w:numPr>
        <w:ind w:left="900"/>
      </w:pPr>
      <w:r>
        <w:t>Treatment did not appreciably affect the supragingival microbiome</w:t>
      </w:r>
    </w:p>
    <w:p w14:paraId="5E57AD87" w14:textId="28B3819A" w:rsidR="00631FBB" w:rsidRDefault="00631FBB" w:rsidP="00E242E9">
      <w:pPr>
        <w:pStyle w:val="ListParagraph"/>
        <w:numPr>
          <w:ilvl w:val="0"/>
          <w:numId w:val="35"/>
        </w:numPr>
        <w:ind w:left="900"/>
      </w:pPr>
      <w:r w:rsidRPr="00631FBB">
        <w:t>Additional species composition and abundance charts are provided in Appendix A Comparison</w:t>
      </w:r>
      <w:r>
        <w:t xml:space="preserve"> 13.</w:t>
      </w:r>
    </w:p>
    <w:p w14:paraId="39F9F9CC" w14:textId="1C50870E" w:rsidR="00CD35C4" w:rsidRDefault="00CD35C4" w:rsidP="00E33460">
      <w:pPr>
        <w:pStyle w:val="Heading3"/>
      </w:pPr>
      <w:bookmarkStart w:id="1366" w:name="_Toc184635567"/>
      <w:r>
        <w:t xml:space="preserve">Comparison </w:t>
      </w:r>
      <w:r w:rsidR="005B7A33">
        <w:t xml:space="preserve">17: </w:t>
      </w:r>
      <w:r w:rsidRPr="00EB51C4">
        <w:rPr>
          <w:color w:val="156082" w:themeColor="accent1"/>
        </w:rPr>
        <w:t>Subgingival</w:t>
      </w:r>
      <w:bookmarkEnd w:id="1366"/>
    </w:p>
    <w:p w14:paraId="45F0EAEA" w14:textId="289C377B" w:rsidR="00CD35C4" w:rsidRDefault="00CD35C4" w:rsidP="00E242E9">
      <w:pPr>
        <w:pStyle w:val="ListParagraph"/>
        <w:numPr>
          <w:ilvl w:val="0"/>
          <w:numId w:val="36"/>
        </w:numPr>
        <w:ind w:left="900"/>
      </w:pPr>
      <w:r w:rsidRPr="00645AD9">
        <w:t xml:space="preserve">No significant differences </w:t>
      </w:r>
      <w:ins w:id="1367" w:author="Hasturk, Hatice [2]" w:date="2024-12-09T09:17:00Z" w16du:dateUtc="2024-12-09T14:17:00Z">
        <w:r w:rsidR="00DD2CBD">
          <w:t xml:space="preserve">were detected </w:t>
        </w:r>
      </w:ins>
      <w:r w:rsidRPr="00645AD9">
        <w:t>in Alpha diversity and Beta diversity</w:t>
      </w:r>
      <w:ins w:id="1368" w:author="Hasturk, Hatice [2]" w:date="2024-12-09T09:17:00Z" w16du:dateUtc="2024-12-09T14:17:00Z">
        <w:r w:rsidR="00DD2CBD">
          <w:t xml:space="preserve"> analyses</w:t>
        </w:r>
      </w:ins>
    </w:p>
    <w:p w14:paraId="4670EAC0" w14:textId="422F6169" w:rsidR="00CD35C4" w:rsidRDefault="00CD35C4" w:rsidP="00E242E9">
      <w:pPr>
        <w:pStyle w:val="ListParagraph"/>
        <w:numPr>
          <w:ilvl w:val="0"/>
          <w:numId w:val="36"/>
        </w:numPr>
        <w:ind w:left="900"/>
      </w:pPr>
      <w:r>
        <w:t xml:space="preserve">Subgingival microbiomes were significantly altered with treatment A.  </w:t>
      </w:r>
      <w:del w:id="1369" w:author="Hasturk, Hatice" w:date="2024-12-09T10:31:00Z" w16du:dateUtc="2024-12-09T15:31:00Z">
        <w:r>
          <w:delText>higher</w:delText>
        </w:r>
      </w:del>
      <w:del w:id="1370" w:author="Hasturk, Hatice [2]" w:date="2024-12-09T09:17:00Z" w16du:dateUtc="2024-12-09T14:17:00Z">
        <w:r w:rsidDel="00DD2CBD">
          <w:delText>h</w:delText>
        </w:r>
      </w:del>
      <w:ins w:id="1371" w:author="Hasturk, Hatice [2]" w:date="2024-12-09T09:17:00Z" w16du:dateUtc="2024-12-09T14:17:00Z">
        <w:r w:rsidR="00DD2CBD">
          <w:t>H</w:t>
        </w:r>
      </w:ins>
      <w:ins w:id="1372" w:author="Hasturk, Hatice" w:date="2024-12-09T10:31:00Z" w16du:dateUtc="2024-12-09T15:31:00Z">
        <w:r>
          <w:t>igher</w:t>
        </w:r>
      </w:ins>
      <w:r>
        <w:t xml:space="preserve"> levels of putative pathogens </w:t>
      </w:r>
      <w:ins w:id="1373" w:author="Hasturk, Hatice [2]" w:date="2024-12-09T09:17:00Z" w16du:dateUtc="2024-12-09T14:17:00Z">
        <w:r w:rsidR="00DD2CBD">
          <w:t>(</w:t>
        </w:r>
      </w:ins>
      <w:ins w:id="1374" w:author="Hasturk, Hatice [2]" w:date="2024-12-09T09:20:00Z" w16du:dateUtc="2024-12-09T14:20:00Z">
        <w:r w:rsidR="00DD2CBD">
          <w:t>e</w:t>
        </w:r>
      </w:ins>
      <w:ins w:id="1375" w:author="Hasturk, Hatice [2]" w:date="2024-12-09T09:17:00Z" w16du:dateUtc="2024-12-09T14:17:00Z">
        <w:r w:rsidR="00DD2CBD">
          <w:t>.</w:t>
        </w:r>
      </w:ins>
      <w:ins w:id="1376" w:author="Hasturk, Hatice [2]" w:date="2024-12-09T09:20:00Z" w16du:dateUtc="2024-12-09T14:20:00Z">
        <w:r w:rsidR="00DD2CBD">
          <w:t>g</w:t>
        </w:r>
      </w:ins>
      <w:ins w:id="1377" w:author="Hasturk, Hatice [2]" w:date="2024-12-09T09:17:00Z" w16du:dateUtc="2024-12-09T14:17:00Z">
        <w:r w:rsidR="00DD2CBD">
          <w:t xml:space="preserve">., </w:t>
        </w:r>
      </w:ins>
      <w:ins w:id="1378" w:author="Hasturk, Hatice [2]" w:date="2024-12-09T09:18:00Z" w16du:dateUtc="2024-12-09T14:18:00Z">
        <w:r w:rsidR="00DD2CBD" w:rsidRPr="00F06877">
          <w:rPr>
            <w:i/>
            <w:iCs/>
          </w:rPr>
          <w:t xml:space="preserve">Fusobacterium, Treponema, Selenomonas </w:t>
        </w:r>
        <w:r w:rsidR="00DD2CBD" w:rsidRPr="00A7327C">
          <w:t>and</w:t>
        </w:r>
        <w:r w:rsidR="00DD2CBD">
          <w:t xml:space="preserve"> </w:t>
        </w:r>
        <w:r w:rsidR="00DD2CBD" w:rsidRPr="00F06877">
          <w:rPr>
            <w:i/>
            <w:iCs/>
          </w:rPr>
          <w:t>Prevotella</w:t>
        </w:r>
        <w:r w:rsidR="00DD2CBD" w:rsidRPr="00DD2CBD">
          <w:rPr>
            <w:rPrChange w:id="1379" w:author="Hasturk, Hatice [2]" w:date="2024-12-09T09:18:00Z" w16du:dateUtc="2024-12-09T14:18:00Z">
              <w:rPr>
                <w:i/>
                <w:iCs/>
              </w:rPr>
            </w:rPrChange>
          </w:rPr>
          <w:t>)</w:t>
        </w:r>
        <w:r w:rsidR="00DD2CBD">
          <w:rPr>
            <w:i/>
            <w:iCs/>
          </w:rPr>
          <w:t xml:space="preserve"> </w:t>
        </w:r>
      </w:ins>
      <w:r>
        <w:t xml:space="preserve">were observed. </w:t>
      </w:r>
      <w:del w:id="1380" w:author="Hasturk, Hatice [2]" w:date="2024-12-09T09:17:00Z" w16du:dateUtc="2024-12-09T14:17:00Z">
        <w:r w:rsidDel="00DD2CBD">
          <w:delText xml:space="preserve">Eg., </w:delText>
        </w:r>
      </w:del>
      <w:del w:id="1381" w:author="Hasturk, Hatice [2]" w:date="2024-12-09T09:18:00Z" w16du:dateUtc="2024-12-09T14:18:00Z">
        <w:r w:rsidRPr="00F06877" w:rsidDel="00DD2CBD">
          <w:rPr>
            <w:i/>
            <w:iCs/>
          </w:rPr>
          <w:delText xml:space="preserve">Fusobacterium, Treponema, Selenomonas </w:delText>
        </w:r>
        <w:r w:rsidRPr="00A7327C" w:rsidDel="00DD2CBD">
          <w:delText>and</w:delText>
        </w:r>
        <w:r w:rsidDel="00DD2CBD">
          <w:delText xml:space="preserve"> </w:delText>
        </w:r>
        <w:r w:rsidRPr="00F06877" w:rsidDel="00DD2CBD">
          <w:rPr>
            <w:i/>
            <w:iCs/>
          </w:rPr>
          <w:delText>Prevotella</w:delText>
        </w:r>
        <w:r w:rsidDel="00DD2CBD">
          <w:delText>.  However</w:delText>
        </w:r>
      </w:del>
      <w:ins w:id="1382" w:author="Hasturk, Hatice [2]" w:date="2024-12-09T09:18:00Z" w16du:dateUtc="2024-12-09T14:18:00Z">
        <w:r w:rsidR="00DD2CBD">
          <w:t>Conversely</w:t>
        </w:r>
      </w:ins>
      <w:r>
        <w:t xml:space="preserve">, </w:t>
      </w:r>
      <w:r w:rsidRPr="00F06877">
        <w:rPr>
          <w:i/>
          <w:iCs/>
        </w:rPr>
        <w:t>Streptococcus</w:t>
      </w:r>
      <w:r>
        <w:t xml:space="preserve"> </w:t>
      </w:r>
      <w:del w:id="1383" w:author="Hasturk, Hatice" w:date="2024-12-09T10:31:00Z" w16du:dateUtc="2024-12-09T15:31:00Z">
        <w:r>
          <w:delText>spp</w:delText>
        </w:r>
      </w:del>
      <w:ins w:id="1384" w:author="Hasturk, Hatice" w:date="2024-12-09T10:31:00Z" w16du:dateUtc="2024-12-09T15:31:00Z">
        <w:r>
          <w:t>sp</w:t>
        </w:r>
      </w:ins>
      <w:ins w:id="1385" w:author="Hasturk, Hatice [2]" w:date="2024-12-09T09:19:00Z" w16du:dateUtc="2024-12-09T14:19:00Z">
        <w:r w:rsidR="00DD2CBD">
          <w:t>ecies</w:t>
        </w:r>
      </w:ins>
      <w:del w:id="1386" w:author="Hasturk, Hatice [2]" w:date="2024-12-09T09:19:00Z" w16du:dateUtc="2024-12-09T14:19:00Z">
        <w:r w:rsidDel="00DD2CBD">
          <w:delText>p</w:delText>
        </w:r>
      </w:del>
      <w:r>
        <w:t xml:space="preserve"> were reduced after treatment</w:t>
      </w:r>
      <w:ins w:id="1387" w:author="Hasturk, Hatice [2]" w:date="2024-12-09T09:19:00Z" w16du:dateUtc="2024-12-09T14:19:00Z">
        <w:r w:rsidR="00DD2CBD">
          <w:t>.</w:t>
        </w:r>
      </w:ins>
    </w:p>
    <w:p w14:paraId="1A5B2AEB" w14:textId="78BC926E" w:rsidR="00631FBB" w:rsidRDefault="00631FBB" w:rsidP="00E242E9">
      <w:pPr>
        <w:pStyle w:val="ListParagraph"/>
        <w:numPr>
          <w:ilvl w:val="0"/>
          <w:numId w:val="36"/>
        </w:numPr>
        <w:ind w:left="900"/>
      </w:pPr>
      <w:r w:rsidRPr="00631FBB">
        <w:lastRenderedPageBreak/>
        <w:t>Additional species composition and abundance charts are provided in Appendix A Comparison</w:t>
      </w:r>
      <w:r>
        <w:t xml:space="preserve"> 17</w:t>
      </w:r>
      <w:ins w:id="1388" w:author="Hasturk, Hatice [2]" w:date="2024-12-09T09:19:00Z" w16du:dateUtc="2024-12-09T14:19:00Z">
        <w:r w:rsidR="00DD2CBD">
          <w:t>.</w:t>
        </w:r>
      </w:ins>
    </w:p>
    <w:p w14:paraId="39FEE5C0" w14:textId="77777777" w:rsidR="006E3178" w:rsidRDefault="006E3178" w:rsidP="007210C8">
      <w:pPr>
        <w:rPr>
          <w:b/>
          <w:bCs/>
        </w:rPr>
      </w:pPr>
    </w:p>
    <w:p w14:paraId="1811C25A" w14:textId="51300364" w:rsidR="007210C8" w:rsidRPr="007210C8" w:rsidRDefault="007210C8" w:rsidP="00EA17C4">
      <w:pPr>
        <w:pStyle w:val="Heading3"/>
      </w:pPr>
      <w:bookmarkStart w:id="1389" w:name="_Toc184635568"/>
      <w:r w:rsidRPr="007210C8">
        <w:t>Product B V2 vs Product B V3:</w:t>
      </w:r>
      <w:bookmarkEnd w:id="1389"/>
    </w:p>
    <w:p w14:paraId="575F034B" w14:textId="63EF6683" w:rsidR="007E0882" w:rsidRDefault="007E0882" w:rsidP="00E33460">
      <w:pPr>
        <w:pStyle w:val="Heading3"/>
      </w:pPr>
      <w:bookmarkStart w:id="1390" w:name="_Toc184635569"/>
      <w:r>
        <w:t xml:space="preserve">Comparison 2: </w:t>
      </w:r>
      <w:r w:rsidRPr="007E0882">
        <w:rPr>
          <w:color w:val="156082" w:themeColor="accent1"/>
        </w:rPr>
        <w:t>All sites</w:t>
      </w:r>
      <w:bookmarkEnd w:id="1390"/>
    </w:p>
    <w:p w14:paraId="730E39C5" w14:textId="30EFEA50" w:rsidR="007E0882" w:rsidRDefault="007E0882" w:rsidP="00E242E9">
      <w:pPr>
        <w:pStyle w:val="ListParagraph"/>
        <w:numPr>
          <w:ilvl w:val="0"/>
          <w:numId w:val="37"/>
        </w:numPr>
        <w:ind w:left="900"/>
      </w:pPr>
      <w:r>
        <w:t xml:space="preserve">No significant differences </w:t>
      </w:r>
      <w:ins w:id="1391" w:author="Hasturk, Hatice [2]" w:date="2024-12-09T09:19:00Z" w16du:dateUtc="2024-12-09T14:19:00Z">
        <w:r w:rsidR="00DD2CBD">
          <w:t xml:space="preserve">were noted </w:t>
        </w:r>
      </w:ins>
      <w:r>
        <w:t>in Alpha diversity and Beta diversity</w:t>
      </w:r>
      <w:ins w:id="1392" w:author="Hasturk, Hatice [2]" w:date="2024-12-09T09:19:00Z" w16du:dateUtc="2024-12-09T14:19:00Z">
        <w:r w:rsidR="00DD2CBD">
          <w:t xml:space="preserve"> analyses.</w:t>
        </w:r>
      </w:ins>
    </w:p>
    <w:p w14:paraId="03CB3F7E" w14:textId="267A4D5A" w:rsidR="007E0882" w:rsidDel="00DD2CBD" w:rsidRDefault="007E0882" w:rsidP="00D07046">
      <w:pPr>
        <w:pStyle w:val="ListParagraph"/>
        <w:numPr>
          <w:ilvl w:val="0"/>
          <w:numId w:val="37"/>
        </w:numPr>
        <w:ind w:left="900"/>
        <w:rPr>
          <w:del w:id="1393" w:author="Hasturk, Hatice [2]" w:date="2024-12-09T09:20:00Z" w16du:dateUtc="2024-12-09T14:20:00Z"/>
        </w:rPr>
      </w:pPr>
      <w:r>
        <w:t xml:space="preserve">Many differences </w:t>
      </w:r>
      <w:ins w:id="1394" w:author="Hasturk, Hatice [2]" w:date="2024-12-09T09:19:00Z" w16du:dateUtc="2024-12-09T14:19:00Z">
        <w:r w:rsidR="00DD2CBD">
          <w:t xml:space="preserve">were detected </w:t>
        </w:r>
      </w:ins>
      <w:r>
        <w:t>in Differential abundance and Lefse</w:t>
      </w:r>
      <w:ins w:id="1395" w:author="Hasturk, Hatice [2]" w:date="2024-12-09T09:19:00Z" w16du:dateUtc="2024-12-09T14:19:00Z">
        <w:r w:rsidR="00DD2CBD">
          <w:t xml:space="preserve"> analyses.</w:t>
        </w:r>
      </w:ins>
      <w:ins w:id="1396" w:author="Hasturk, Hatice [2]" w:date="2024-12-09T09:20:00Z" w16du:dateUtc="2024-12-09T14:20:00Z">
        <w:r w:rsidR="00DD2CBD">
          <w:t xml:space="preserve"> </w:t>
        </w:r>
      </w:ins>
    </w:p>
    <w:p w14:paraId="274F813E" w14:textId="493A2786" w:rsidR="007E0882" w:rsidRDefault="007E0882" w:rsidP="00DD2CBD">
      <w:pPr>
        <w:pStyle w:val="ListParagraph"/>
        <w:numPr>
          <w:ilvl w:val="0"/>
          <w:numId w:val="37"/>
        </w:numPr>
        <w:ind w:left="900"/>
      </w:pPr>
      <w:r>
        <w:t xml:space="preserve">Some health associated species were prevalent after treatment, e.g., </w:t>
      </w:r>
      <w:r w:rsidRPr="00DD2CBD">
        <w:rPr>
          <w:i/>
          <w:iCs/>
        </w:rPr>
        <w:t>Streptococcus gordonii, Slackia spp, Abiotrophia defectiva.</w:t>
      </w:r>
      <w:r w:rsidR="000E0CB4" w:rsidRPr="00DD2CBD">
        <w:rPr>
          <w:i/>
          <w:iCs/>
        </w:rPr>
        <w:t xml:space="preserve"> </w:t>
      </w:r>
      <w:r>
        <w:t xml:space="preserve">However, a few putative pathogens were also </w:t>
      </w:r>
      <w:del w:id="1397" w:author="Hasturk, Hatice [2]" w:date="2024-12-09T09:21:00Z" w16du:dateUtc="2024-12-09T14:21:00Z">
        <w:r w:rsidDel="00DD2CBD">
          <w:delText xml:space="preserve">more </w:delText>
        </w:r>
      </w:del>
      <w:r>
        <w:t xml:space="preserve">prevalent after treatment, e.g., </w:t>
      </w:r>
      <w:r w:rsidRPr="00DD2CBD">
        <w:rPr>
          <w:i/>
          <w:iCs/>
        </w:rPr>
        <w:t>Dialister invisus</w:t>
      </w:r>
      <w:r>
        <w:t xml:space="preserve"> and species of </w:t>
      </w:r>
      <w:r w:rsidRPr="00DD2CBD">
        <w:rPr>
          <w:i/>
          <w:iCs/>
        </w:rPr>
        <w:t>Aggregatibacter</w:t>
      </w:r>
      <w:ins w:id="1398" w:author="Hasturk, Hatice [2]" w:date="2024-12-09T09:20:00Z" w16du:dateUtc="2024-12-09T14:20:00Z">
        <w:r w:rsidR="00DD2CBD">
          <w:rPr>
            <w:i/>
            <w:iCs/>
          </w:rPr>
          <w:t>.</w:t>
        </w:r>
      </w:ins>
    </w:p>
    <w:p w14:paraId="301DF167" w14:textId="0649E709" w:rsidR="007E0882" w:rsidRDefault="007E0882" w:rsidP="00E242E9">
      <w:pPr>
        <w:pStyle w:val="ListParagraph"/>
        <w:numPr>
          <w:ilvl w:val="0"/>
          <w:numId w:val="37"/>
        </w:numPr>
        <w:ind w:left="900"/>
      </w:pPr>
      <w:r>
        <w:t>Treatment B modified the microbiome as compared to Treatment B</w:t>
      </w:r>
      <w:r w:rsidR="00005B53">
        <w:t xml:space="preserve"> baseline</w:t>
      </w:r>
      <w:ins w:id="1399" w:author="Hasturk, Hatice [2]" w:date="2024-12-09T09:20:00Z" w16du:dateUtc="2024-12-09T14:20:00Z">
        <w:r w:rsidR="00DD2CBD">
          <w:t>.</w:t>
        </w:r>
      </w:ins>
    </w:p>
    <w:p w14:paraId="44985A0A" w14:textId="1D83273A" w:rsidR="00631FBB" w:rsidRDefault="00631FBB" w:rsidP="00E242E9">
      <w:pPr>
        <w:pStyle w:val="ListParagraph"/>
        <w:numPr>
          <w:ilvl w:val="0"/>
          <w:numId w:val="37"/>
        </w:numPr>
        <w:ind w:left="900"/>
      </w:pPr>
      <w:r w:rsidRPr="00631FBB">
        <w:t>Additional species composition and abundance charts are provided in Appendix A Comparison</w:t>
      </w:r>
      <w:r>
        <w:t xml:space="preserve"> 2</w:t>
      </w:r>
      <w:ins w:id="1400" w:author="Hasturk, Hatice [2]" w:date="2024-12-09T09:21:00Z" w16du:dateUtc="2024-12-09T14:21:00Z">
        <w:r w:rsidR="00DD2CBD">
          <w:t>.</w:t>
        </w:r>
      </w:ins>
    </w:p>
    <w:p w14:paraId="3EE267FF" w14:textId="70CBE811" w:rsidR="00812E62" w:rsidRDefault="00812E62" w:rsidP="00E33460">
      <w:pPr>
        <w:pStyle w:val="Heading3"/>
      </w:pPr>
      <w:bookmarkStart w:id="1401" w:name="_Toc184635570"/>
      <w:r>
        <w:t xml:space="preserve">Comparison </w:t>
      </w:r>
      <w:r w:rsidR="00BF3459">
        <w:t xml:space="preserve">6: </w:t>
      </w:r>
      <w:r w:rsidRPr="00BF3459">
        <w:rPr>
          <w:color w:val="156082" w:themeColor="accent1"/>
        </w:rPr>
        <w:t>Saliva</w:t>
      </w:r>
      <w:bookmarkEnd w:id="1401"/>
    </w:p>
    <w:p w14:paraId="0EBC76C2" w14:textId="17AE20AD" w:rsidR="00812E62" w:rsidRDefault="00812E62" w:rsidP="00E242E9">
      <w:pPr>
        <w:pStyle w:val="ListParagraph"/>
        <w:numPr>
          <w:ilvl w:val="0"/>
          <w:numId w:val="38"/>
        </w:numPr>
        <w:ind w:left="900"/>
      </w:pPr>
      <w:r>
        <w:t xml:space="preserve">No significant differences </w:t>
      </w:r>
      <w:ins w:id="1402" w:author="Hasturk, Hatice [2]" w:date="2024-12-09T09:21:00Z" w16du:dateUtc="2024-12-09T14:21:00Z">
        <w:r w:rsidR="00DD2CBD">
          <w:t xml:space="preserve">were found </w:t>
        </w:r>
      </w:ins>
      <w:r>
        <w:t>in Alpha diversity.  However, there was a significant difference in Beta diversity with a p value of 0.027</w:t>
      </w:r>
      <w:ins w:id="1403" w:author="Hasturk, Hatice [2]" w:date="2024-12-09T09:21:00Z" w16du:dateUtc="2024-12-09T14:21:00Z">
        <w:r w:rsidR="00DD2CBD">
          <w:t>.</w:t>
        </w:r>
      </w:ins>
    </w:p>
    <w:p w14:paraId="6F24B123" w14:textId="487B2597" w:rsidR="00812E62" w:rsidRDefault="00812E62" w:rsidP="00E242E9">
      <w:pPr>
        <w:pStyle w:val="ListParagraph"/>
        <w:numPr>
          <w:ilvl w:val="0"/>
          <w:numId w:val="38"/>
        </w:numPr>
        <w:ind w:left="900"/>
      </w:pPr>
      <w:del w:id="1404" w:author="Hasturk, Hatice" w:date="2024-12-09T10:31:00Z" w16du:dateUtc="2024-12-09T15:31:00Z">
        <w:r>
          <w:delText>Trend</w:delText>
        </w:r>
      </w:del>
      <w:ins w:id="1405" w:author="Hasturk, Hatice [2]" w:date="2024-12-09T09:22:00Z" w16du:dateUtc="2024-12-09T14:22:00Z">
        <w:r w:rsidR="00DD2CBD">
          <w:t>Trends</w:t>
        </w:r>
      </w:ins>
      <w:del w:id="1406" w:author="Hasturk, Hatice [2]" w:date="2024-12-09T09:22:00Z" w16du:dateUtc="2024-12-09T14:22:00Z">
        <w:r w:rsidDel="00DD2CBD">
          <w:delText xml:space="preserve">Trend </w:delText>
        </w:r>
      </w:del>
      <w:ins w:id="1407" w:author="Hasturk, Hatice [2]" w:date="2024-12-09T09:22:00Z" w16du:dateUtc="2024-12-09T14:22:00Z">
        <w:r w:rsidR="00DD2CBD">
          <w:t xml:space="preserve"> were </w:t>
        </w:r>
      </w:ins>
      <w:r>
        <w:t>observed with a few species using differential abundance, but significance was lost after multiple comparisons</w:t>
      </w:r>
      <w:ins w:id="1408" w:author="Hasturk, Hatice [2]" w:date="2024-12-09T09:23:00Z" w16du:dateUtc="2024-12-09T14:23:00Z">
        <w:r w:rsidR="00DD2CBD">
          <w:t>.</w:t>
        </w:r>
      </w:ins>
    </w:p>
    <w:p w14:paraId="6DAC828C" w14:textId="4683E09F" w:rsidR="00812E62" w:rsidRPr="004E5CC0" w:rsidRDefault="00812E62" w:rsidP="00E242E9">
      <w:pPr>
        <w:pStyle w:val="ListParagraph"/>
        <w:numPr>
          <w:ilvl w:val="0"/>
          <w:numId w:val="38"/>
        </w:numPr>
        <w:ind w:left="900"/>
      </w:pPr>
      <w:r>
        <w:t xml:space="preserve">Lefse indicated reduced levels of a putative pathogen, </w:t>
      </w:r>
      <w:r w:rsidRPr="00F06877">
        <w:rPr>
          <w:i/>
          <w:iCs/>
        </w:rPr>
        <w:t>Aggregatibacter</w:t>
      </w:r>
      <w:r>
        <w:t xml:space="preserve"> and increased levels of the health-associated </w:t>
      </w:r>
      <w:r w:rsidRPr="00F06877">
        <w:rPr>
          <w:i/>
          <w:iCs/>
        </w:rPr>
        <w:t>Streptococcus gordonii</w:t>
      </w:r>
      <w:ins w:id="1409" w:author="Hasturk, Hatice [2]" w:date="2024-12-09T09:23:00Z" w16du:dateUtc="2024-12-09T14:23:00Z">
        <w:r w:rsidR="00DD2CBD">
          <w:rPr>
            <w:i/>
            <w:iCs/>
          </w:rPr>
          <w:t>.</w:t>
        </w:r>
      </w:ins>
    </w:p>
    <w:p w14:paraId="0E19385D" w14:textId="11C8DD5C" w:rsidR="00812E62" w:rsidRDefault="00812E62" w:rsidP="00E242E9">
      <w:pPr>
        <w:pStyle w:val="ListParagraph"/>
        <w:numPr>
          <w:ilvl w:val="0"/>
          <w:numId w:val="38"/>
        </w:numPr>
        <w:ind w:left="900"/>
      </w:pPr>
      <w:r>
        <w:t xml:space="preserve">Treatment B </w:t>
      </w:r>
      <w:del w:id="1410" w:author="Hasturk, Hatice [2]" w:date="2024-12-09T09:23:00Z" w16du:dateUtc="2024-12-09T14:23:00Z">
        <w:r w:rsidDel="00DD2CBD">
          <w:delText>had more modifications that</w:delText>
        </w:r>
      </w:del>
      <w:ins w:id="1411" w:author="Hasturk, Hatice" w:date="2024-11-17T18:05:00Z">
        <w:del w:id="1412" w:author="Hasturk, Hatice [2]" w:date="2024-12-09T09:23:00Z" w16du:dateUtc="2024-12-09T14:23:00Z">
          <w:r w:rsidDel="00DD2CBD">
            <w:delText>n with</w:delText>
          </w:r>
        </w:del>
      </w:ins>
      <w:del w:id="1413" w:author="Hasturk, Hatice [2]" w:date="2024-12-09T09:23:00Z" w16du:dateUtc="2024-12-09T14:23:00Z">
        <w:r w:rsidDel="00DD2CBD">
          <w:delText xml:space="preserve"> treatment A </w:delText>
        </w:r>
      </w:del>
      <w:ins w:id="1414" w:author="Hasturk, Hatice [2]" w:date="2024-12-09T09:23:00Z" w16du:dateUtc="2024-12-09T14:23:00Z">
        <w:r w:rsidR="00DD2CBD">
          <w:t xml:space="preserve">modified salivary microbiome </w:t>
        </w:r>
      </w:ins>
      <w:r>
        <w:t>with an apparent health associated profile</w:t>
      </w:r>
    </w:p>
    <w:p w14:paraId="11ADA403" w14:textId="0D5DB569" w:rsidR="00631FBB" w:rsidRDefault="00631FBB" w:rsidP="00E242E9">
      <w:pPr>
        <w:pStyle w:val="ListParagraph"/>
        <w:numPr>
          <w:ilvl w:val="0"/>
          <w:numId w:val="38"/>
        </w:numPr>
        <w:ind w:left="900"/>
      </w:pPr>
      <w:r w:rsidRPr="00631FBB">
        <w:t>Additional species composition and abundance charts are provided in Appendix A Comparison</w:t>
      </w:r>
      <w:r>
        <w:t xml:space="preserve"> 6.</w:t>
      </w:r>
    </w:p>
    <w:p w14:paraId="3DA415AA" w14:textId="5926A90E" w:rsidR="006E3178" w:rsidRDefault="006E3178" w:rsidP="00E33460">
      <w:pPr>
        <w:pStyle w:val="Heading3"/>
      </w:pPr>
      <w:bookmarkStart w:id="1415" w:name="_Toc184635571"/>
      <w:r>
        <w:t xml:space="preserve">Comparison 10: </w:t>
      </w:r>
      <w:r w:rsidRPr="006E3178">
        <w:rPr>
          <w:color w:val="156082" w:themeColor="accent1"/>
        </w:rPr>
        <w:t>Tongue</w:t>
      </w:r>
      <w:bookmarkEnd w:id="1415"/>
    </w:p>
    <w:p w14:paraId="5ADFDFEA" w14:textId="52A9E2D5" w:rsidR="006E3178" w:rsidRDefault="006E3178" w:rsidP="00E242E9">
      <w:pPr>
        <w:pStyle w:val="ListParagraph"/>
        <w:numPr>
          <w:ilvl w:val="0"/>
          <w:numId w:val="39"/>
        </w:numPr>
        <w:ind w:left="990"/>
      </w:pPr>
      <w:r>
        <w:t xml:space="preserve">No significant differences </w:t>
      </w:r>
      <w:ins w:id="1416" w:author="Hasturk, Hatice [2]" w:date="2024-12-09T09:23:00Z" w16du:dateUtc="2024-12-09T14:23:00Z">
        <w:r w:rsidR="00DD2CBD">
          <w:t xml:space="preserve">were noted </w:t>
        </w:r>
      </w:ins>
      <w:r>
        <w:t>in Alpha diversity and Beta diversity</w:t>
      </w:r>
      <w:ins w:id="1417" w:author="Hasturk, Hatice [2]" w:date="2024-12-09T09:24:00Z" w16du:dateUtc="2024-12-09T14:24:00Z">
        <w:r w:rsidR="00DD2CBD">
          <w:t xml:space="preserve"> analyses.</w:t>
        </w:r>
      </w:ins>
    </w:p>
    <w:p w14:paraId="599E06F2" w14:textId="6798CD0A" w:rsidR="006E3178" w:rsidRDefault="006E3178" w:rsidP="00E242E9">
      <w:pPr>
        <w:pStyle w:val="ListParagraph"/>
        <w:numPr>
          <w:ilvl w:val="0"/>
          <w:numId w:val="39"/>
        </w:numPr>
        <w:ind w:left="990"/>
      </w:pPr>
      <w:r>
        <w:t>Minimal</w:t>
      </w:r>
      <w:r w:rsidRPr="00092619">
        <w:t xml:space="preserve"> trends</w:t>
      </w:r>
      <w:ins w:id="1418" w:author="Hasturk, Hatice [2]" w:date="2024-12-09T09:25:00Z" w16du:dateUtc="2024-12-09T14:25:00Z">
        <w:r w:rsidR="00DD2CBD">
          <w:t xml:space="preserve"> (not statistically significant)</w:t>
        </w:r>
      </w:ins>
      <w:ins w:id="1419" w:author="Hasturk, Hatice" w:date="2024-12-09T10:31:00Z" w16du:dateUtc="2024-12-09T15:31:00Z">
        <w:r w:rsidRPr="00092619">
          <w:t xml:space="preserve"> </w:t>
        </w:r>
      </w:ins>
      <w:r w:rsidRPr="00092619">
        <w:t>were observed with Differential abundance</w:t>
      </w:r>
      <w:ins w:id="1420" w:author="Hasturk, Hatice [2]" w:date="2024-12-09T09:24:00Z" w16du:dateUtc="2024-12-09T14:24:00Z">
        <w:r w:rsidR="00DD2CBD">
          <w:t xml:space="preserve"> analysis</w:t>
        </w:r>
      </w:ins>
      <w:r>
        <w:t xml:space="preserve">.  </w:t>
      </w:r>
      <w:del w:id="1421" w:author="Hasturk, Hatice [2]" w:date="2024-12-09T09:25:00Z" w16du:dateUtc="2024-12-09T14:25:00Z">
        <w:r w:rsidDel="00DD2CBD">
          <w:delText>Not statistically significant.</w:delText>
        </w:r>
      </w:del>
      <w:r>
        <w:t xml:space="preserve"> </w:t>
      </w:r>
    </w:p>
    <w:p w14:paraId="1E7D642F" w14:textId="20D882BC" w:rsidR="006E3178" w:rsidRDefault="006E3178" w:rsidP="00E242E9">
      <w:pPr>
        <w:pStyle w:val="ListParagraph"/>
        <w:numPr>
          <w:ilvl w:val="0"/>
          <w:numId w:val="39"/>
        </w:numPr>
        <w:ind w:left="990"/>
      </w:pPr>
      <w:del w:id="1422" w:author="Hasturk, Hatice [2]" w:date="2024-12-09T09:25:00Z" w16du:dateUtc="2024-12-09T14:25:00Z">
        <w:r w:rsidDel="00DD2CBD">
          <w:delText>As shown in</w:delText>
        </w:r>
      </w:del>
      <w:ins w:id="1423" w:author="Hasturk, Hatice [2]" w:date="2024-12-09T09:25:00Z" w16du:dateUtc="2024-12-09T14:25:00Z">
        <w:r w:rsidR="00DD2CBD">
          <w:t>Similar to</w:t>
        </w:r>
      </w:ins>
      <w:r>
        <w:t xml:space="preserve"> salivary microbiome analyses, Lefse showed a reduction in </w:t>
      </w:r>
      <w:r w:rsidRPr="00F06877">
        <w:rPr>
          <w:i/>
          <w:iCs/>
        </w:rPr>
        <w:t>Aggregatibacter</w:t>
      </w:r>
      <w:r>
        <w:t>, a putative pathogen</w:t>
      </w:r>
      <w:ins w:id="1424" w:author="Hasturk, Hatice [2]" w:date="2024-12-09T09:25:00Z" w16du:dateUtc="2024-12-09T14:25:00Z">
        <w:r w:rsidR="00DD2CBD">
          <w:t>.</w:t>
        </w:r>
      </w:ins>
    </w:p>
    <w:p w14:paraId="4B7912A0" w14:textId="57C9E0E2" w:rsidR="006E3178" w:rsidRDefault="006E3178" w:rsidP="00E242E9">
      <w:pPr>
        <w:pStyle w:val="ListParagraph"/>
        <w:numPr>
          <w:ilvl w:val="0"/>
          <w:numId w:val="39"/>
        </w:numPr>
        <w:ind w:left="990"/>
      </w:pPr>
      <w:del w:id="1425" w:author="Hasturk, Hatice [2]" w:date="2024-12-09T09:26:00Z" w16du:dateUtc="2024-12-09T14:26:00Z">
        <w:r w:rsidDel="00DD2CBD">
          <w:delText xml:space="preserve">Treatment B was </w:delText>
        </w:r>
      </w:del>
      <w:del w:id="1426" w:author="Hasturk, Hatice [2]" w:date="2024-12-09T09:25:00Z" w16du:dateUtc="2024-12-09T14:25:00Z">
        <w:r w:rsidDel="00DD2CBD">
          <w:delText xml:space="preserve">more </w:delText>
        </w:r>
      </w:del>
      <w:del w:id="1427" w:author="Hasturk, Hatice [2]" w:date="2024-12-09T09:26:00Z" w16du:dateUtc="2024-12-09T14:26:00Z">
        <w:r w:rsidDel="00DD2CBD">
          <w:delText xml:space="preserve">effective than Treatment A.  </w:delText>
        </w:r>
      </w:del>
      <w:ins w:id="1428" w:author="Hasturk, Hatice [2]" w:date="2024-12-09T09:26:00Z" w16du:dateUtc="2024-12-09T14:26:00Z">
        <w:r w:rsidR="00DD2CBD">
          <w:t xml:space="preserve">Although it was not as </w:t>
        </w:r>
      </w:ins>
      <w:del w:id="1429" w:author="Hasturk, Hatice [2]" w:date="2024-12-09T09:26:00Z" w16du:dateUtc="2024-12-09T14:26:00Z">
        <w:r w:rsidDel="00DD2CBD">
          <w:delText xml:space="preserve">Not as </w:delText>
        </w:r>
      </w:del>
      <w:r>
        <w:t xml:space="preserve">effective as compared to </w:t>
      </w:r>
      <w:del w:id="1430" w:author="Hasturk, Hatice [2]" w:date="2024-12-09T09:26:00Z" w16du:dateUtc="2024-12-09T14:26:00Z">
        <w:r w:rsidDel="009026A7">
          <w:delText xml:space="preserve">treatment of the </w:delText>
        </w:r>
      </w:del>
      <w:r>
        <w:t>salivary microbiomes</w:t>
      </w:r>
      <w:ins w:id="1431" w:author="Hasturk, Hatice [2]" w:date="2024-12-09T09:26:00Z" w16du:dateUtc="2024-12-09T14:26:00Z">
        <w:r w:rsidR="009026A7">
          <w:t xml:space="preserve">, </w:t>
        </w:r>
      </w:ins>
      <w:ins w:id="1432" w:author="Hasturk, Hatice [2]" w:date="2024-12-09T09:27:00Z" w16du:dateUtc="2024-12-09T14:27:00Z">
        <w:r w:rsidR="009026A7">
          <w:t>Product</w:t>
        </w:r>
      </w:ins>
      <w:ins w:id="1433" w:author="Hasturk, Hatice [2]" w:date="2024-12-09T09:26:00Z" w16du:dateUtc="2024-12-09T14:26:00Z">
        <w:r w:rsidR="009026A7" w:rsidRPr="009026A7">
          <w:t xml:space="preserve"> B </w:t>
        </w:r>
        <w:r w:rsidR="009026A7">
          <w:t xml:space="preserve">was also effective on </w:t>
        </w:r>
      </w:ins>
      <w:ins w:id="1434" w:author="Hasturk, Hatice [2]" w:date="2024-12-09T09:27:00Z" w16du:dateUtc="2024-12-09T14:27:00Z">
        <w:r w:rsidR="009026A7">
          <w:t>tongue microbiome</w:t>
        </w:r>
      </w:ins>
      <w:ins w:id="1435" w:author="Hasturk, Hatice [2]" w:date="2024-12-09T09:26:00Z" w16du:dateUtc="2024-12-09T14:26:00Z">
        <w:r w:rsidR="009026A7" w:rsidRPr="009026A7">
          <w:t xml:space="preserve">.  </w:t>
        </w:r>
      </w:ins>
    </w:p>
    <w:p w14:paraId="64D200D4" w14:textId="40181A93" w:rsidR="00631FBB" w:rsidRDefault="00631FBB" w:rsidP="00E242E9">
      <w:pPr>
        <w:pStyle w:val="ListParagraph"/>
        <w:numPr>
          <w:ilvl w:val="0"/>
          <w:numId w:val="39"/>
        </w:numPr>
        <w:ind w:left="990"/>
      </w:pPr>
      <w:r w:rsidRPr="00631FBB">
        <w:t>Additional species composition and abundance charts are provided in Appendix A Comparison</w:t>
      </w:r>
      <w:r>
        <w:t xml:space="preserve"> 10</w:t>
      </w:r>
      <w:ins w:id="1436" w:author="Hasturk, Hatice [2]" w:date="2024-12-09T09:27:00Z" w16du:dateUtc="2024-12-09T14:27:00Z">
        <w:r w:rsidR="009026A7">
          <w:t>.</w:t>
        </w:r>
      </w:ins>
    </w:p>
    <w:p w14:paraId="2F629CC4" w14:textId="7D2B75AF" w:rsidR="006E3178" w:rsidRDefault="006E3178" w:rsidP="00E33460">
      <w:pPr>
        <w:pStyle w:val="Heading3"/>
      </w:pPr>
      <w:bookmarkStart w:id="1437" w:name="_Toc184635572"/>
      <w:r>
        <w:t xml:space="preserve">Comparison 14: </w:t>
      </w:r>
      <w:r w:rsidRPr="006E3178">
        <w:rPr>
          <w:color w:val="156082" w:themeColor="accent1"/>
        </w:rPr>
        <w:t>Supragingival</w:t>
      </w:r>
      <w:bookmarkEnd w:id="1437"/>
    </w:p>
    <w:p w14:paraId="7524D3E1" w14:textId="6CCB623C" w:rsidR="006E3178" w:rsidRDefault="006E3178" w:rsidP="00E242E9">
      <w:pPr>
        <w:pStyle w:val="ListParagraph"/>
        <w:numPr>
          <w:ilvl w:val="0"/>
          <w:numId w:val="40"/>
        </w:numPr>
        <w:ind w:left="900"/>
      </w:pPr>
      <w:r>
        <w:t xml:space="preserve">No significant differences </w:t>
      </w:r>
      <w:ins w:id="1438" w:author="Hasturk, Hatice [2]" w:date="2024-12-09T09:27:00Z" w16du:dateUtc="2024-12-09T14:27:00Z">
        <w:r w:rsidR="009026A7">
          <w:t xml:space="preserve">were noted </w:t>
        </w:r>
      </w:ins>
      <w:r>
        <w:t>in Alpha diversity and Beta diversity.  However, statistical differences approached significance at 0.09 in each.</w:t>
      </w:r>
    </w:p>
    <w:p w14:paraId="20E16649" w14:textId="5185475B" w:rsidR="006E3178" w:rsidRDefault="006E3178" w:rsidP="00E242E9">
      <w:pPr>
        <w:pStyle w:val="ListParagraph"/>
        <w:numPr>
          <w:ilvl w:val="0"/>
          <w:numId w:val="40"/>
        </w:numPr>
        <w:ind w:left="900"/>
      </w:pPr>
      <w:r w:rsidRPr="00173DCD">
        <w:t>Differential abundance indicated several differences, although not significantly different</w:t>
      </w:r>
      <w:ins w:id="1439" w:author="Hasturk, Hatice [2]" w:date="2024-12-09T09:27:00Z" w16du:dateUtc="2024-12-09T14:27:00Z">
        <w:r w:rsidR="009026A7">
          <w:t>.</w:t>
        </w:r>
      </w:ins>
    </w:p>
    <w:p w14:paraId="021DC8A1" w14:textId="5125CA2E" w:rsidR="006E3178" w:rsidRDefault="006E3178" w:rsidP="00E242E9">
      <w:pPr>
        <w:pStyle w:val="ListParagraph"/>
        <w:numPr>
          <w:ilvl w:val="0"/>
          <w:numId w:val="40"/>
        </w:numPr>
        <w:ind w:left="900"/>
      </w:pPr>
      <w:r>
        <w:lastRenderedPageBreak/>
        <w:t xml:space="preserve">Many differences </w:t>
      </w:r>
      <w:ins w:id="1440" w:author="Hasturk, Hatice [2]" w:date="2024-12-09T09:27:00Z" w16du:dateUtc="2024-12-09T14:27:00Z">
        <w:r w:rsidR="009026A7">
          <w:t xml:space="preserve">were </w:t>
        </w:r>
      </w:ins>
      <w:r>
        <w:t xml:space="preserve">indicated using Lefse.  The health-associated </w:t>
      </w:r>
      <w:r w:rsidRPr="00F06877">
        <w:rPr>
          <w:i/>
          <w:iCs/>
        </w:rPr>
        <w:t>Streptococcus gordonii</w:t>
      </w:r>
      <w:r>
        <w:t xml:space="preserve"> again was more prevalent after treatment. </w:t>
      </w:r>
      <w:ins w:id="1441" w:author="Hasturk, Hatice [2]" w:date="2024-12-09T09:28:00Z" w16du:dateUtc="2024-12-09T14:28:00Z">
        <w:r w:rsidR="009026A7">
          <w:t xml:space="preserve"> Similarly, </w:t>
        </w:r>
      </w:ins>
      <w:del w:id="1442" w:author="Hasturk, Hatice [2]" w:date="2024-12-09T09:28:00Z" w16du:dateUtc="2024-12-09T14:28:00Z">
        <w:r w:rsidDel="009026A7">
          <w:delText xml:space="preserve"> Again </w:delText>
        </w:r>
      </w:del>
      <w:r w:rsidRPr="00F06877">
        <w:rPr>
          <w:i/>
          <w:iCs/>
        </w:rPr>
        <w:t>Aggregatibacter</w:t>
      </w:r>
      <w:r>
        <w:t xml:space="preserve"> sp were reduced after treatment with </w:t>
      </w:r>
      <w:ins w:id="1443" w:author="Hasturk, Hatice [2]" w:date="2024-12-09T09:28:00Z" w16du:dateUtc="2024-12-09T14:28:00Z">
        <w:r w:rsidR="009026A7">
          <w:t xml:space="preserve">Product </w:t>
        </w:r>
      </w:ins>
      <w:r>
        <w:t>B.</w:t>
      </w:r>
    </w:p>
    <w:p w14:paraId="4BA66E40" w14:textId="62479E3B" w:rsidR="006E3178" w:rsidRDefault="006E3178" w:rsidP="00E242E9">
      <w:pPr>
        <w:pStyle w:val="ListParagraph"/>
        <w:numPr>
          <w:ilvl w:val="0"/>
          <w:numId w:val="40"/>
        </w:numPr>
        <w:ind w:left="900"/>
      </w:pPr>
      <w:r>
        <w:t>Modulations of other species are difficult to interpret.  However, it is clear that treatment B modified the supragingival microbiome</w:t>
      </w:r>
      <w:ins w:id="1444" w:author="Hasturk, Hatice [2]" w:date="2024-12-09T09:28:00Z" w16du:dateUtc="2024-12-09T14:28:00Z">
        <w:r w:rsidR="009026A7">
          <w:t>.</w:t>
        </w:r>
      </w:ins>
    </w:p>
    <w:p w14:paraId="28B32F06" w14:textId="21625F79" w:rsidR="00631FBB" w:rsidRDefault="00631FBB" w:rsidP="00E242E9">
      <w:pPr>
        <w:pStyle w:val="ListParagraph"/>
        <w:numPr>
          <w:ilvl w:val="0"/>
          <w:numId w:val="40"/>
        </w:numPr>
        <w:ind w:left="900"/>
      </w:pPr>
      <w:r w:rsidRPr="00631FBB">
        <w:t>Additional species composition and abundance charts are provided in Appendix A Comparison</w:t>
      </w:r>
      <w:r>
        <w:t xml:space="preserve"> 14</w:t>
      </w:r>
      <w:ins w:id="1445" w:author="Hasturk, Hatice [2]" w:date="2024-12-09T09:28:00Z" w16du:dateUtc="2024-12-09T14:28:00Z">
        <w:r w:rsidR="009026A7">
          <w:t>.</w:t>
        </w:r>
      </w:ins>
    </w:p>
    <w:p w14:paraId="286A7AB8" w14:textId="375AA60E" w:rsidR="00CB6931" w:rsidRDefault="00CB6931" w:rsidP="00E33460">
      <w:pPr>
        <w:pStyle w:val="Heading3"/>
      </w:pPr>
      <w:bookmarkStart w:id="1446" w:name="_Toc184635573"/>
      <w:r>
        <w:t>Comparison 1</w:t>
      </w:r>
      <w:r w:rsidR="005C3380">
        <w:t xml:space="preserve">8: </w:t>
      </w:r>
      <w:r w:rsidRPr="005C3380">
        <w:rPr>
          <w:color w:val="156082" w:themeColor="accent1"/>
        </w:rPr>
        <w:t>Subgingival</w:t>
      </w:r>
      <w:bookmarkEnd w:id="1446"/>
    </w:p>
    <w:p w14:paraId="17F2A8CE" w14:textId="322CB7EA" w:rsidR="00CB6931" w:rsidRDefault="00CB6931" w:rsidP="00E242E9">
      <w:pPr>
        <w:pStyle w:val="ListParagraph"/>
        <w:numPr>
          <w:ilvl w:val="0"/>
          <w:numId w:val="41"/>
        </w:numPr>
        <w:ind w:left="900"/>
      </w:pPr>
      <w:r>
        <w:t xml:space="preserve">No significant differences </w:t>
      </w:r>
      <w:ins w:id="1447" w:author="Hasturk, Hatice [2]" w:date="2024-12-09T09:28:00Z" w16du:dateUtc="2024-12-09T14:28:00Z">
        <w:r w:rsidR="009026A7">
          <w:t xml:space="preserve">were noted </w:t>
        </w:r>
      </w:ins>
      <w:r>
        <w:t>in Alpha diversity and Beta diversity</w:t>
      </w:r>
      <w:ins w:id="1448" w:author="Hasturk, Hatice [2]" w:date="2024-12-09T09:28:00Z" w16du:dateUtc="2024-12-09T14:28:00Z">
        <w:r w:rsidR="009026A7">
          <w:t>.</w:t>
        </w:r>
      </w:ins>
    </w:p>
    <w:p w14:paraId="75916074" w14:textId="6BA8E573" w:rsidR="009026A7" w:rsidRPr="009026A7" w:rsidDel="009026A7" w:rsidRDefault="00CB6931">
      <w:pPr>
        <w:pStyle w:val="ListParagraph"/>
        <w:numPr>
          <w:ilvl w:val="0"/>
          <w:numId w:val="41"/>
        </w:numPr>
        <w:ind w:left="900"/>
        <w:rPr>
          <w:del w:id="1449" w:author="Hasturk, Hatice [2]" w:date="2024-12-09T09:29:00Z" w16du:dateUtc="2024-12-09T14:29:00Z"/>
        </w:rPr>
        <w:pPrChange w:id="1450" w:author="Hasturk, Hatice [2]" w:date="2024-12-09T09:28:00Z" w16du:dateUtc="2024-12-09T14:28:00Z">
          <w:pPr>
            <w:pStyle w:val="ListParagraph"/>
            <w:numPr>
              <w:numId w:val="41"/>
            </w:numPr>
          </w:pPr>
        </w:pPrChange>
      </w:pPr>
      <w:r w:rsidRPr="00A7327C">
        <w:t xml:space="preserve">Differential abundance indicated several differences, </w:t>
      </w:r>
      <w:del w:id="1451" w:author="Hasturk, Hatice" w:date="2024-12-09T10:31:00Z" w16du:dateUtc="2024-12-09T15:31:00Z">
        <w:r w:rsidRPr="00A7327C">
          <w:delText>although</w:delText>
        </w:r>
      </w:del>
      <w:ins w:id="1452" w:author="Hasturk, Hatice [2]" w:date="2024-12-09T09:29:00Z" w16du:dateUtc="2024-12-09T14:29:00Z">
        <w:r w:rsidR="009026A7">
          <w:t xml:space="preserve">such as the reduction in </w:t>
        </w:r>
      </w:ins>
      <w:moveToRangeStart w:id="1453" w:author="Hasturk, Hatice [2]" w:date="2024-12-09T09:29:00Z" w:name="move184628974"/>
      <w:ins w:id="1454" w:author="Hasturk, Hatice" w:date="2024-12-09T10:31:00Z" w16du:dateUtc="2024-12-09T15:31:00Z">
        <w:r w:rsidR="009026A7" w:rsidRPr="009026A7">
          <w:rPr>
            <w:i/>
            <w:iCs/>
            <w:rPrChange w:id="1455" w:author="Hasturk, Hatice [2]" w:date="2024-12-09T09:30:00Z" w16du:dateUtc="2024-12-09T14:30:00Z">
              <w:rPr/>
            </w:rPrChange>
          </w:rPr>
          <w:t xml:space="preserve">Aggregatibacter </w:t>
        </w:r>
      </w:ins>
      <w:del w:id="1456" w:author="Hasturk, Hatice [2]" w:date="2024-12-09T09:29:00Z" w16du:dateUtc="2024-12-09T14:29:00Z">
        <w:r w:rsidR="009026A7" w:rsidRPr="009026A7" w:rsidDel="009026A7">
          <w:delText xml:space="preserve">reduced </w:delText>
        </w:r>
      </w:del>
      <w:ins w:id="1457" w:author="Hasturk, Hatice" w:date="2024-12-09T10:31:00Z" w16du:dateUtc="2024-12-09T15:31:00Z">
        <w:r w:rsidR="009026A7" w:rsidRPr="009026A7">
          <w:t xml:space="preserve">as </w:t>
        </w:r>
      </w:ins>
      <w:ins w:id="1458" w:author="Hasturk, Hatice [2]" w:date="2024-12-09T09:29:00Z" w16du:dateUtc="2024-12-09T14:29:00Z">
        <w:r w:rsidR="009026A7">
          <w:t xml:space="preserve">seen with other microbiomes, </w:t>
        </w:r>
      </w:ins>
      <w:del w:id="1459" w:author="Hasturk, Hatice [2]" w:date="2024-12-09T09:29:00Z" w16du:dateUtc="2024-12-09T14:29:00Z">
        <w:r w:rsidR="009026A7" w:rsidRPr="009026A7" w:rsidDel="009026A7">
          <w:delText>before</w:delText>
        </w:r>
      </w:del>
    </w:p>
    <w:moveToRangeEnd w:id="1453"/>
    <w:p w14:paraId="5342B702" w14:textId="32B9E072" w:rsidR="00CB6931" w:rsidDel="009026A7" w:rsidRDefault="00CB6931" w:rsidP="009026A7">
      <w:pPr>
        <w:pStyle w:val="ListParagraph"/>
        <w:numPr>
          <w:ilvl w:val="0"/>
          <w:numId w:val="41"/>
        </w:numPr>
        <w:ind w:left="900"/>
        <w:rPr>
          <w:del w:id="1460" w:author="Hasturk, Hatice [2]" w:date="2024-12-09T09:28:00Z" w16du:dateUtc="2024-12-09T14:28:00Z"/>
        </w:rPr>
      </w:pPr>
      <w:del w:id="1461" w:author="Hasturk, Hatice [2]" w:date="2024-12-09T09:29:00Z" w16du:dateUtc="2024-12-09T14:29:00Z">
        <w:r w:rsidRPr="00A7327C" w:rsidDel="009026A7">
          <w:delText>a</w:delText>
        </w:r>
      </w:del>
      <w:ins w:id="1462" w:author="Hasturk, Hatice [2]" w:date="2024-12-09T09:29:00Z" w16du:dateUtc="2024-12-09T14:29:00Z">
        <w:r w:rsidR="009026A7">
          <w:t>a</w:t>
        </w:r>
      </w:ins>
      <w:ins w:id="1463" w:author="Hasturk, Hatice" w:date="2024-12-09T10:31:00Z" w16du:dateUtc="2024-12-09T15:31:00Z">
        <w:r w:rsidRPr="00A7327C">
          <w:t xml:space="preserve">lthough </w:t>
        </w:r>
      </w:ins>
      <w:ins w:id="1464" w:author="Hasturk, Hatice [2]" w:date="2024-12-09T09:30:00Z" w16du:dateUtc="2024-12-09T14:30:00Z">
        <w:r w:rsidR="009026A7">
          <w:t xml:space="preserve">the differences were </w:t>
        </w:r>
      </w:ins>
      <w:r w:rsidRPr="00A7327C">
        <w:t>not significantly different</w:t>
      </w:r>
      <w:ins w:id="1465" w:author="Hasturk, Hatice [2]" w:date="2024-12-09T09:31:00Z" w16du:dateUtc="2024-12-09T14:31:00Z">
        <w:r w:rsidR="009026A7">
          <w:t xml:space="preserve"> and it was </w:t>
        </w:r>
      </w:ins>
      <w:del w:id="1466" w:author="Hasturk, Hatice [2]" w:date="2024-12-09T09:31:00Z" w16du:dateUtc="2024-12-09T14:31:00Z">
        <w:r w:rsidDel="009026A7">
          <w:delText xml:space="preserve">.  </w:delText>
        </w:r>
      </w:del>
      <w:del w:id="1467" w:author="Hasturk, Hatice [2]" w:date="2024-12-09T09:28:00Z" w16du:dateUtc="2024-12-09T14:28:00Z">
        <w:r w:rsidDel="009026A7">
          <w:delText>Not as many with Treatment A.</w:delText>
        </w:r>
      </w:del>
    </w:p>
    <w:p w14:paraId="4173AF34" w14:textId="37243194" w:rsidR="00CB6931" w:rsidDel="009026A7" w:rsidRDefault="00CB6931" w:rsidP="00D07046">
      <w:pPr>
        <w:pStyle w:val="ListParagraph"/>
        <w:numPr>
          <w:ilvl w:val="0"/>
          <w:numId w:val="41"/>
        </w:numPr>
        <w:ind w:left="900"/>
        <w:rPr>
          <w:moveFrom w:id="1468" w:author="Hasturk, Hatice [2]" w:date="2024-12-09T09:29:00Z" w16du:dateUtc="2024-12-09T14:29:00Z"/>
        </w:rPr>
      </w:pPr>
      <w:moveFromRangeStart w:id="1469" w:author="Hasturk, Hatice [2]" w:date="2024-12-09T09:29:00Z" w:name="move184628974"/>
      <w:moveFrom w:id="1470" w:author="Hasturk, Hatice [2]" w:date="2024-12-09T09:29:00Z" w16du:dateUtc="2024-12-09T14:29:00Z">
        <w:r w:rsidRPr="009026A7" w:rsidDel="009026A7">
          <w:rPr>
            <w:i/>
            <w:iCs/>
          </w:rPr>
          <w:t>Aggregatibacter</w:t>
        </w:r>
        <w:r w:rsidDel="009026A7">
          <w:t xml:space="preserve"> reduced as before</w:t>
        </w:r>
      </w:moveFrom>
    </w:p>
    <w:moveFromRangeEnd w:id="1469"/>
    <w:p w14:paraId="0E1531D0" w14:textId="422F9897" w:rsidR="00CB6931" w:rsidRDefault="00CB6931" w:rsidP="009026A7">
      <w:pPr>
        <w:pStyle w:val="ListParagraph"/>
        <w:numPr>
          <w:ilvl w:val="0"/>
          <w:numId w:val="41"/>
        </w:numPr>
        <w:ind w:left="900"/>
      </w:pPr>
      <w:del w:id="1471" w:author="Hasturk, Hatice" w:date="2024-12-09T10:31:00Z" w16du:dateUtc="2024-12-09T15:31:00Z">
        <w:r w:rsidRPr="003C5870">
          <w:delText>Difficult</w:delText>
        </w:r>
      </w:del>
      <w:del w:id="1472" w:author="Hasturk, Hatice [2]" w:date="2024-12-09T09:31:00Z" w16du:dateUtc="2024-12-09T14:31:00Z">
        <w:r w:rsidRPr="003C5870" w:rsidDel="009026A7">
          <w:delText>D</w:delText>
        </w:r>
      </w:del>
      <w:ins w:id="1473" w:author="Hasturk, Hatice [2]" w:date="2024-12-09T09:31:00Z" w16du:dateUtc="2024-12-09T14:31:00Z">
        <w:r w:rsidR="009026A7">
          <w:t>d</w:t>
        </w:r>
      </w:ins>
      <w:ins w:id="1474" w:author="Hasturk, Hatice" w:date="2024-12-09T10:31:00Z" w16du:dateUtc="2024-12-09T15:31:00Z">
        <w:r w:rsidRPr="003C5870">
          <w:t>ifficult</w:t>
        </w:r>
      </w:ins>
      <w:r w:rsidRPr="003C5870">
        <w:t xml:space="preserve"> to assess biological significance</w:t>
      </w:r>
      <w:r>
        <w:t xml:space="preserve">.  These results conflict with data from other </w:t>
      </w:r>
      <w:ins w:id="1475" w:author="Hasturk, Hatice [2]" w:date="2024-12-09T09:31:00Z" w16du:dateUtc="2024-12-09T14:31:00Z">
        <w:r w:rsidR="009026A7">
          <w:t xml:space="preserve">sampling </w:t>
        </w:r>
      </w:ins>
      <w:r>
        <w:t xml:space="preserve">sites.  </w:t>
      </w:r>
      <w:del w:id="1476" w:author="Hasturk, Hatice [2]" w:date="2024-12-09T09:30:00Z" w16du:dateUtc="2024-12-09T14:30:00Z">
        <w:r w:rsidDel="009026A7">
          <w:delText>B had fewer modifications as compared to A</w:delText>
        </w:r>
      </w:del>
    </w:p>
    <w:p w14:paraId="04A2535A" w14:textId="7E4C42DC" w:rsidR="00631FBB" w:rsidRDefault="00631FBB" w:rsidP="00E242E9">
      <w:pPr>
        <w:pStyle w:val="ListParagraph"/>
        <w:numPr>
          <w:ilvl w:val="0"/>
          <w:numId w:val="41"/>
        </w:numPr>
        <w:ind w:left="900"/>
      </w:pPr>
      <w:r w:rsidRPr="00631FBB">
        <w:t>Additional species composition and abundance charts are provided in Appendix A Comparison</w:t>
      </w:r>
      <w:r>
        <w:t xml:space="preserve"> 18</w:t>
      </w:r>
      <w:ins w:id="1477" w:author="Hasturk, Hatice [2]" w:date="2024-12-09T09:31:00Z" w16du:dateUtc="2024-12-09T14:31:00Z">
        <w:r w:rsidR="009026A7">
          <w:t>.</w:t>
        </w:r>
      </w:ins>
    </w:p>
    <w:p w14:paraId="5C83679B" w14:textId="77777777" w:rsidR="004874B4" w:rsidRDefault="004874B4" w:rsidP="007210C8">
      <w:pPr>
        <w:pStyle w:val="ListParagraph"/>
        <w:numPr>
          <w:ilvl w:val="0"/>
          <w:numId w:val="0"/>
        </w:numPr>
        <w:spacing w:after="0" w:line="240" w:lineRule="auto"/>
      </w:pPr>
    </w:p>
    <w:p w14:paraId="47A40BA0" w14:textId="492D355B" w:rsidR="008B1195" w:rsidRDefault="008B1195" w:rsidP="009976F8">
      <w:pPr>
        <w:pStyle w:val="Heading2"/>
      </w:pPr>
      <w:bookmarkStart w:id="1478" w:name="_Toc184635574"/>
      <w:r>
        <w:lastRenderedPageBreak/>
        <w:t>Week 6 vs Baseline Comparison –</w:t>
      </w:r>
      <w:r w:rsidR="00BA2744">
        <w:t xml:space="preserve"> </w:t>
      </w:r>
      <w:r>
        <w:t>Activities</w:t>
      </w:r>
      <w:bookmarkEnd w:id="1478"/>
    </w:p>
    <w:p w14:paraId="594794B7" w14:textId="77777777" w:rsidR="0048178C" w:rsidRPr="007210C8" w:rsidRDefault="0048178C" w:rsidP="00EA17C4">
      <w:pPr>
        <w:pStyle w:val="Heading3"/>
      </w:pPr>
      <w:bookmarkStart w:id="1479" w:name="_Toc184635575"/>
      <w:r w:rsidRPr="007210C8">
        <w:t>Product A V2 vs Product A V3:</w:t>
      </w:r>
      <w:bookmarkEnd w:id="1479"/>
    </w:p>
    <w:p w14:paraId="4E8114D9" w14:textId="77777777" w:rsidR="003A7EE7" w:rsidRDefault="003A7EE7" w:rsidP="00636CD1">
      <w:pPr>
        <w:pStyle w:val="Heading3"/>
        <w:rPr>
          <w:color w:val="156082" w:themeColor="accent1"/>
        </w:rPr>
      </w:pPr>
      <w:bookmarkStart w:id="1480" w:name="_Toc184635576"/>
      <w:r w:rsidRPr="006E3178">
        <w:t>Comparison 1:</w:t>
      </w:r>
      <w:r w:rsidRPr="00EB51C4">
        <w:rPr>
          <w:color w:val="156082" w:themeColor="accent1"/>
        </w:rPr>
        <w:t xml:space="preserve"> All site</w:t>
      </w:r>
      <w:r>
        <w:rPr>
          <w:color w:val="156082" w:themeColor="accent1"/>
        </w:rPr>
        <w:t>s</w:t>
      </w:r>
      <w:bookmarkEnd w:id="1480"/>
    </w:p>
    <w:p w14:paraId="323224D0" w14:textId="16923F99" w:rsidR="00D65E0C" w:rsidRDefault="006C4ED9" w:rsidP="00D65E0C">
      <w:pPr>
        <w:spacing w:after="0" w:line="240" w:lineRule="auto"/>
        <w:ind w:left="360"/>
      </w:pPr>
      <w:r>
        <w:rPr>
          <w:b/>
          <w:bCs/>
        </w:rPr>
        <w:t>Summary</w:t>
      </w:r>
      <w:r w:rsidR="00D65E0C" w:rsidRPr="00D529E8">
        <w:rPr>
          <w:b/>
          <w:bCs/>
        </w:rPr>
        <w:t>:</w:t>
      </w:r>
      <w:r w:rsidR="00D65E0C">
        <w:t xml:space="preserve"> </w:t>
      </w:r>
      <w:r w:rsidR="00D65E0C" w:rsidRPr="00DE5197">
        <w:rPr>
          <w:highlight w:val="yellow"/>
        </w:rPr>
        <w:t>No significant difference</w:t>
      </w:r>
      <w:r w:rsidR="00D65E0C">
        <w:t xml:space="preserve"> </w:t>
      </w:r>
      <w:ins w:id="1481" w:author="Hasturk, Hatice [2]" w:date="2024-12-09T09:31:00Z" w16du:dateUtc="2024-12-09T14:31:00Z">
        <w:r w:rsidR="009026A7">
          <w:t xml:space="preserve">was noted </w:t>
        </w:r>
      </w:ins>
      <w:r w:rsidR="00D65E0C">
        <w:t xml:space="preserve">after </w:t>
      </w:r>
      <w:ins w:id="1482" w:author="Hasturk, Hatice [2]" w:date="2024-12-09T09:31:00Z" w16du:dateUtc="2024-12-09T14:31:00Z">
        <w:r w:rsidR="009026A7">
          <w:t>P</w:t>
        </w:r>
      </w:ins>
      <w:del w:id="1483" w:author="Hasturk, Hatice [2]" w:date="2024-12-09T09:31:00Z" w16du:dateUtc="2024-12-09T14:31:00Z">
        <w:r w:rsidR="00D65E0C" w:rsidDel="009026A7">
          <w:delText>p</w:delText>
        </w:r>
      </w:del>
      <w:r w:rsidR="00D65E0C">
        <w:t>roduct A treatment base</w:t>
      </w:r>
      <w:r w:rsidR="00236F56">
        <w:t>d</w:t>
      </w:r>
      <w:r w:rsidR="00D65E0C">
        <w:t xml:space="preserve"> on diversity </w:t>
      </w:r>
      <w:r w:rsidR="0069534C">
        <w:t>assessment</w:t>
      </w:r>
      <w:r w:rsidR="00236F56">
        <w:t xml:space="preserve"> (</w:t>
      </w:r>
      <w:r w:rsidR="008924E1">
        <w:t xml:space="preserve">all p values &gt; 0.05). </w:t>
      </w:r>
      <w:r w:rsidR="00407644">
        <w:t xml:space="preserve">Based on differential abundance analysis (LEfSe), there are </w:t>
      </w:r>
      <w:r w:rsidR="00576BD6">
        <w:t xml:space="preserve">6 Gene Ontology </w:t>
      </w:r>
      <w:r w:rsidR="00FD3388">
        <w:t xml:space="preserve">terms, </w:t>
      </w:r>
      <w:r w:rsidR="0092211F">
        <w:t>2</w:t>
      </w:r>
      <w:r w:rsidR="004B1C9E">
        <w:t>2</w:t>
      </w:r>
      <w:r w:rsidR="0092211F">
        <w:t xml:space="preserve"> e</w:t>
      </w:r>
      <w:r w:rsidR="0044293A">
        <w:t xml:space="preserve">nzymes (Enzyme Commission) and </w:t>
      </w:r>
      <w:r w:rsidR="004B1C9E">
        <w:t xml:space="preserve">27 </w:t>
      </w:r>
      <w:r w:rsidR="00B0478C">
        <w:t>metabolic pathways (Metacyc Pathways) that are significantly affected</w:t>
      </w:r>
      <w:r w:rsidR="00AB6C21">
        <w:t xml:space="preserve"> (p value &lt; 0.05). </w:t>
      </w:r>
    </w:p>
    <w:p w14:paraId="7C48EF6E" w14:textId="77777777" w:rsidR="004F0606" w:rsidRDefault="00B21BE7" w:rsidP="00D65E0C">
      <w:pPr>
        <w:spacing w:after="0" w:line="240" w:lineRule="auto"/>
        <w:ind w:left="360"/>
      </w:pPr>
      <w:r>
        <w:t xml:space="preserve">The top-most (based on </w:t>
      </w:r>
      <w:r w:rsidR="00D45497">
        <w:t xml:space="preserve">LDA scores) </w:t>
      </w:r>
      <w:r w:rsidR="00F75B53">
        <w:t xml:space="preserve">increased functions by Product A are: </w:t>
      </w:r>
    </w:p>
    <w:p w14:paraId="2558D723" w14:textId="51ACCF75" w:rsidR="004F0606" w:rsidRDefault="003243C2" w:rsidP="004F0606">
      <w:pPr>
        <w:pStyle w:val="ListParagraph"/>
        <w:numPr>
          <w:ilvl w:val="0"/>
          <w:numId w:val="50"/>
        </w:numPr>
        <w:spacing w:after="0" w:line="240" w:lineRule="auto"/>
      </w:pPr>
      <w:r w:rsidRPr="003243C2">
        <w:t>hydrolase activity</w:t>
      </w:r>
    </w:p>
    <w:p w14:paraId="3BAF0621" w14:textId="1E9EE037" w:rsidR="004F0606" w:rsidRDefault="004167A9" w:rsidP="004F0606">
      <w:pPr>
        <w:pStyle w:val="ListParagraph"/>
        <w:numPr>
          <w:ilvl w:val="0"/>
          <w:numId w:val="50"/>
        </w:numPr>
        <w:spacing w:after="0" w:line="240" w:lineRule="auto"/>
      </w:pPr>
      <w:r w:rsidRPr="004167A9">
        <w:t>Pyridoxal 5'-phosphate synthase</w:t>
      </w:r>
      <w:ins w:id="1484" w:author="Tsute Chen" w:date="2024-12-09T11:10:00Z" w16du:dateUtc="2024-12-09T16:10:00Z">
        <w:r w:rsidR="003E2267">
          <w:t xml:space="preserve"> </w:t>
        </w:r>
      </w:ins>
    </w:p>
    <w:p w14:paraId="30E515B6" w14:textId="1F12B48F" w:rsidR="00B21BE7" w:rsidRDefault="004F0606" w:rsidP="004F0606">
      <w:pPr>
        <w:pStyle w:val="ListParagraph"/>
        <w:numPr>
          <w:ilvl w:val="0"/>
          <w:numId w:val="50"/>
        </w:numPr>
        <w:spacing w:after="0" w:line="240" w:lineRule="auto"/>
      </w:pPr>
      <w:r w:rsidRPr="004F0606">
        <w:t>fatty acid biosynthesis initiation (mitochondria)</w:t>
      </w:r>
    </w:p>
    <w:p w14:paraId="54FE3FEF" w14:textId="77777777" w:rsidR="004F0606" w:rsidRDefault="003243C2" w:rsidP="00D65E0C">
      <w:pPr>
        <w:spacing w:after="0" w:line="240" w:lineRule="auto"/>
        <w:ind w:left="360"/>
      </w:pPr>
      <w:r>
        <w:t xml:space="preserve">The top-most reduced functions by Product A are: </w:t>
      </w:r>
    </w:p>
    <w:p w14:paraId="322CA1BF" w14:textId="77777777" w:rsidR="004F0606" w:rsidRDefault="00183CFF" w:rsidP="00061692">
      <w:pPr>
        <w:pStyle w:val="ListParagraph"/>
        <w:numPr>
          <w:ilvl w:val="0"/>
          <w:numId w:val="51"/>
        </w:numPr>
        <w:spacing w:after="0" w:line="240" w:lineRule="auto"/>
      </w:pPr>
      <w:r w:rsidRPr="00183CFF">
        <w:t>NADPH:quinone reductase activity</w:t>
      </w:r>
    </w:p>
    <w:p w14:paraId="6A27EF49" w14:textId="691FF12A" w:rsidR="003243C2" w:rsidRDefault="0029269B" w:rsidP="00061692">
      <w:pPr>
        <w:pStyle w:val="ListParagraph"/>
        <w:numPr>
          <w:ilvl w:val="0"/>
          <w:numId w:val="51"/>
        </w:numPr>
        <w:spacing w:after="0" w:line="240" w:lineRule="auto"/>
      </w:pPr>
      <w:r w:rsidRPr="0029269B">
        <w:t>1,4-alpha-glucan branching enzyme</w:t>
      </w:r>
    </w:p>
    <w:p w14:paraId="37FFA9AF" w14:textId="21662661" w:rsidR="004F0606" w:rsidRDefault="00061692" w:rsidP="00061692">
      <w:pPr>
        <w:pStyle w:val="ListParagraph"/>
        <w:numPr>
          <w:ilvl w:val="0"/>
          <w:numId w:val="51"/>
        </w:numPr>
        <w:spacing w:after="0" w:line="240" w:lineRule="auto"/>
      </w:pPr>
      <w:r w:rsidRPr="00061692">
        <w:t>glycogen biosynthesis I (from ADP-D-Glucose)</w:t>
      </w:r>
    </w:p>
    <w:p w14:paraId="207EC4C8" w14:textId="2BC2F9A7" w:rsidR="00CA472A" w:rsidRPr="00340100" w:rsidRDefault="00CA472A" w:rsidP="00D65E0C">
      <w:pPr>
        <w:spacing w:after="0" w:line="240" w:lineRule="auto"/>
        <w:ind w:left="360"/>
      </w:pPr>
      <w:del w:id="1485" w:author="Hasturk, Hatice" w:date="2024-12-09T10:31:00Z" w16du:dateUtc="2024-12-09T15:31:00Z">
        <w:r>
          <w:delText>Detail</w:delText>
        </w:r>
      </w:del>
      <w:ins w:id="1486" w:author="Hasturk, Hatice" w:date="2024-12-09T10:31:00Z" w16du:dateUtc="2024-12-09T15:31:00Z">
        <w:r>
          <w:t>Detail</w:t>
        </w:r>
      </w:ins>
      <w:ins w:id="1487" w:author="Hasturk, Hatice [2]" w:date="2024-12-09T09:32:00Z" w16du:dateUtc="2024-12-09T14:32:00Z">
        <w:r w:rsidR="009026A7">
          <w:t>ed</w:t>
        </w:r>
      </w:ins>
      <w:r>
        <w:t xml:space="preserve"> analysis results are shown in Appendix B</w:t>
      </w:r>
      <w:r w:rsidR="006F4B8A">
        <w:t>. Comparison 1.</w:t>
      </w:r>
    </w:p>
    <w:p w14:paraId="29AE7A3F" w14:textId="77777777" w:rsidR="003A7EE7" w:rsidRDefault="003A7EE7" w:rsidP="00636CD1">
      <w:pPr>
        <w:pStyle w:val="Heading3"/>
        <w:rPr>
          <w:color w:val="156082" w:themeColor="accent1"/>
        </w:rPr>
      </w:pPr>
      <w:bookmarkStart w:id="1488" w:name="_Toc184635577"/>
      <w:r w:rsidRPr="006E3178">
        <w:t>Comparison 5:</w:t>
      </w:r>
      <w:r>
        <w:t xml:space="preserve"> </w:t>
      </w:r>
      <w:r w:rsidRPr="00EB51C4">
        <w:rPr>
          <w:color w:val="156082" w:themeColor="accent1"/>
        </w:rPr>
        <w:t>Saliva</w:t>
      </w:r>
      <w:bookmarkEnd w:id="1488"/>
    </w:p>
    <w:p w14:paraId="0024DB86" w14:textId="707A2EA8" w:rsidR="00061692" w:rsidRDefault="006C4ED9" w:rsidP="00327084">
      <w:pPr>
        <w:ind w:left="360"/>
      </w:pPr>
      <w:r>
        <w:rPr>
          <w:b/>
          <w:bCs/>
        </w:rPr>
        <w:t>Summary</w:t>
      </w:r>
      <w:r w:rsidR="00B94C97" w:rsidRPr="00D529E8">
        <w:rPr>
          <w:b/>
          <w:bCs/>
        </w:rPr>
        <w:t>:</w:t>
      </w:r>
      <w:r w:rsidR="00B94C97">
        <w:t xml:space="preserve"> </w:t>
      </w:r>
      <w:r w:rsidR="00931EE1">
        <w:t xml:space="preserve">In saliva samples, </w:t>
      </w:r>
      <w:ins w:id="1489" w:author="Hasturk, Hatice [2]" w:date="2024-12-09T09:32:00Z" w16du:dateUtc="2024-12-09T14:32:00Z">
        <w:r w:rsidR="009026A7">
          <w:t>P</w:t>
        </w:r>
      </w:ins>
      <w:del w:id="1490" w:author="Hasturk, Hatice [2]" w:date="2024-12-09T09:32:00Z" w16du:dateUtc="2024-12-09T14:32:00Z">
        <w:r w:rsidR="00931EE1" w:rsidDel="009026A7">
          <w:delText>p</w:delText>
        </w:r>
      </w:del>
      <w:r w:rsidR="00931EE1">
        <w:t xml:space="preserve">roduct A </w:t>
      </w:r>
      <w:r w:rsidR="00D269E1">
        <w:t xml:space="preserve">significantly affected the bacterial </w:t>
      </w:r>
      <w:r w:rsidR="0041389A">
        <w:t>pathways</w:t>
      </w:r>
      <w:r w:rsidR="007A668C">
        <w:t xml:space="preserve"> </w:t>
      </w:r>
      <w:r w:rsidR="00D41973">
        <w:t>listed in Meta</w:t>
      </w:r>
      <w:r w:rsidR="00336EFE">
        <w:t>C</w:t>
      </w:r>
      <w:r w:rsidR="00D41973">
        <w:t xml:space="preserve">yc, </w:t>
      </w:r>
      <w:r w:rsidR="000572CE">
        <w:t xml:space="preserve">when measured by alpha diversity Chao1 (p = </w:t>
      </w:r>
      <w:r w:rsidR="00402546">
        <w:t xml:space="preserve">0.003), Shannon (p = 0.034) but not Simpson. This indicates that </w:t>
      </w:r>
      <w:r w:rsidR="00B94C97">
        <w:t>functions with lower read abundance (low expression level) were impacted.</w:t>
      </w:r>
      <w:r w:rsidR="00A52EED">
        <w:t xml:space="preserve"> Enzyme</w:t>
      </w:r>
      <w:r w:rsidR="00796C33">
        <w:t xml:space="preserve"> activities were also affected when measure</w:t>
      </w:r>
      <w:r w:rsidR="0041389A">
        <w:t>d</w:t>
      </w:r>
      <w:r w:rsidR="00796C33">
        <w:t xml:space="preserve"> with alpha index Chao1 (p = 0.039)</w:t>
      </w:r>
      <w:r w:rsidR="00164455">
        <w:t>.</w:t>
      </w:r>
    </w:p>
    <w:p w14:paraId="7F79DB05" w14:textId="5F81FF6C" w:rsidR="00164455" w:rsidRDefault="00164455" w:rsidP="00327084">
      <w:pPr>
        <w:ind w:left="360"/>
      </w:pPr>
      <w:r>
        <w:t xml:space="preserve">A total of 5 GO terms, </w:t>
      </w:r>
      <w:r w:rsidR="005A1F8E">
        <w:t>4 enzymes</w:t>
      </w:r>
      <w:r w:rsidR="00A523AB">
        <w:t xml:space="preserve">, and 20 pathways were impacted based on LEfSe differential abundance </w:t>
      </w:r>
      <w:r w:rsidR="007524B2">
        <w:t>analysis</w:t>
      </w:r>
      <w:r w:rsidR="00A523AB">
        <w:t>.</w:t>
      </w:r>
    </w:p>
    <w:p w14:paraId="69E7196F" w14:textId="77777777" w:rsidR="00327084" w:rsidRDefault="00327084" w:rsidP="00327084">
      <w:pPr>
        <w:spacing w:after="0" w:line="240" w:lineRule="auto"/>
        <w:ind w:left="360"/>
      </w:pPr>
      <w:r>
        <w:t xml:space="preserve">The top-most (based on LDA scores) increased functions by Product A are: </w:t>
      </w:r>
    </w:p>
    <w:p w14:paraId="51640BC0" w14:textId="3B40C027" w:rsidR="00B94C97" w:rsidRDefault="00A26854" w:rsidP="00462DBD">
      <w:pPr>
        <w:pStyle w:val="ListParagraph"/>
        <w:numPr>
          <w:ilvl w:val="0"/>
          <w:numId w:val="52"/>
        </w:numPr>
      </w:pPr>
      <w:r w:rsidRPr="00A26854">
        <w:t>DNA replication</w:t>
      </w:r>
    </w:p>
    <w:p w14:paraId="4BF5F324" w14:textId="6C12C782" w:rsidR="000C4947" w:rsidRPr="00462DBD" w:rsidRDefault="000C4947" w:rsidP="00462DBD">
      <w:pPr>
        <w:pStyle w:val="ListParagraph"/>
        <w:numPr>
          <w:ilvl w:val="0"/>
          <w:numId w:val="52"/>
        </w:numPr>
        <w:rPr>
          <w:lang w:val="pt-BR"/>
        </w:rPr>
      </w:pPr>
      <w:r w:rsidRPr="00462DBD">
        <w:rPr>
          <w:lang w:val="pt-BR"/>
        </w:rPr>
        <w:t>Alanine--tRNA ligase</w:t>
      </w:r>
    </w:p>
    <w:p w14:paraId="493DCED3" w14:textId="4CE06142" w:rsidR="00780CCE" w:rsidRPr="00780CCE" w:rsidRDefault="00780CCE" w:rsidP="00462DBD">
      <w:pPr>
        <w:pStyle w:val="ListParagraph"/>
        <w:numPr>
          <w:ilvl w:val="0"/>
          <w:numId w:val="52"/>
        </w:numPr>
      </w:pPr>
      <w:r w:rsidRPr="00780CCE">
        <w:t xml:space="preserve">fatty acid </w:t>
      </w:r>
      <w:r w:rsidRPr="00462DBD">
        <w:rPr>
          <w:lang w:val="pt-BR"/>
        </w:rPr>
        <w:t>β</w:t>
      </w:r>
      <w:r w:rsidRPr="00780CCE">
        <w:t>-oxidation I (generic)</w:t>
      </w:r>
    </w:p>
    <w:p w14:paraId="5F60CAA3" w14:textId="77777777" w:rsidR="00327084" w:rsidRDefault="00327084" w:rsidP="00327084">
      <w:pPr>
        <w:spacing w:after="0" w:line="240" w:lineRule="auto"/>
        <w:ind w:left="360"/>
      </w:pPr>
      <w:r>
        <w:t xml:space="preserve">The top-most reduced functions by Product A are: </w:t>
      </w:r>
    </w:p>
    <w:p w14:paraId="41ED54DA" w14:textId="2C7DB673" w:rsidR="00327084" w:rsidRDefault="003F0154" w:rsidP="00462DBD">
      <w:pPr>
        <w:pStyle w:val="ListParagraph"/>
        <w:numPr>
          <w:ilvl w:val="0"/>
          <w:numId w:val="53"/>
        </w:numPr>
      </w:pPr>
      <w:r w:rsidRPr="003F0154">
        <w:t>NADPH:quinone reductase activity</w:t>
      </w:r>
    </w:p>
    <w:p w14:paraId="710F6559" w14:textId="58159EFD" w:rsidR="000C4947" w:rsidRDefault="000C4947" w:rsidP="00462DBD">
      <w:pPr>
        <w:pStyle w:val="ListParagraph"/>
        <w:numPr>
          <w:ilvl w:val="0"/>
          <w:numId w:val="53"/>
        </w:numPr>
      </w:pPr>
      <w:r w:rsidRPr="000C4947">
        <w:t>Glutamine synthetase</w:t>
      </w:r>
    </w:p>
    <w:p w14:paraId="1658056A" w14:textId="5A28ABFC" w:rsidR="00462DBD" w:rsidRDefault="00462DBD" w:rsidP="00462DBD">
      <w:pPr>
        <w:pStyle w:val="ListParagraph"/>
        <w:numPr>
          <w:ilvl w:val="0"/>
          <w:numId w:val="53"/>
        </w:numPr>
      </w:pPr>
      <w:r w:rsidRPr="00462DBD">
        <w:t>superpathway of anaerobic sucrose degradation</w:t>
      </w:r>
    </w:p>
    <w:p w14:paraId="5AC59399" w14:textId="0E0DC2C8" w:rsidR="007C67B9" w:rsidDel="000C0A99" w:rsidRDefault="007C67B9" w:rsidP="00471C07">
      <w:pPr>
        <w:ind w:left="360"/>
        <w:rPr>
          <w:del w:id="1491" w:author="Tsute Chen" w:date="2024-12-09T11:11:00Z" w16du:dateUtc="2024-12-09T16:11:00Z"/>
        </w:rPr>
      </w:pPr>
      <w:del w:id="1492" w:author="Hasturk, Hatice" w:date="2024-12-09T10:31:00Z" w16du:dateUtc="2024-12-09T15:31:00Z">
        <w:r>
          <w:delText>Detail</w:delText>
        </w:r>
      </w:del>
      <w:ins w:id="1493" w:author="Hasturk, Hatice" w:date="2024-12-09T10:31:00Z" w16du:dateUtc="2024-12-09T15:31:00Z">
        <w:r>
          <w:t>Detail</w:t>
        </w:r>
      </w:ins>
      <w:ins w:id="1494" w:author="Hasturk, Hatice [2]" w:date="2024-12-09T09:32:00Z" w16du:dateUtc="2024-12-09T14:32:00Z">
        <w:r w:rsidR="009026A7">
          <w:t xml:space="preserve">ed </w:t>
        </w:r>
      </w:ins>
      <w:del w:id="1495" w:author="Hasturk, Hatice [2]" w:date="2024-12-09T09:32:00Z" w16du:dateUtc="2024-12-09T14:32:00Z">
        <w:r w:rsidDel="009026A7">
          <w:delText xml:space="preserve"> </w:delText>
        </w:r>
      </w:del>
      <w:r>
        <w:t>analysis results are shown in Appendix B. Comparison 5.</w:t>
      </w:r>
    </w:p>
    <w:p w14:paraId="16CC4A4F" w14:textId="77777777" w:rsidR="009026A7" w:rsidRDefault="009026A7" w:rsidP="000C0A99">
      <w:pPr>
        <w:ind w:left="360"/>
        <w:rPr>
          <w:ins w:id="1496" w:author="Hasturk, Hatice [2]" w:date="2024-12-09T09:32:00Z" w16du:dateUtc="2024-12-09T14:32:00Z"/>
        </w:rPr>
        <w:pPrChange w:id="1497" w:author="Tsute Chen" w:date="2024-12-09T11:11:00Z" w16du:dateUtc="2024-12-09T16:11:00Z">
          <w:pPr>
            <w:pStyle w:val="Heading3"/>
          </w:pPr>
        </w:pPrChange>
      </w:pPr>
    </w:p>
    <w:p w14:paraId="599508E7" w14:textId="52836BD2" w:rsidR="003A7EE7" w:rsidRDefault="003A7EE7" w:rsidP="00636CD1">
      <w:pPr>
        <w:pStyle w:val="Heading3"/>
        <w:rPr>
          <w:color w:val="156082" w:themeColor="accent1"/>
        </w:rPr>
      </w:pPr>
      <w:bookmarkStart w:id="1498" w:name="_Toc184635578"/>
      <w:r w:rsidRPr="006E3178">
        <w:t>Comparison 9:</w:t>
      </w:r>
      <w:r>
        <w:t xml:space="preserve"> </w:t>
      </w:r>
      <w:r w:rsidRPr="00EB51C4">
        <w:rPr>
          <w:color w:val="156082" w:themeColor="accent1"/>
        </w:rPr>
        <w:t>Tongue</w:t>
      </w:r>
      <w:bookmarkEnd w:id="1498"/>
    </w:p>
    <w:p w14:paraId="1E477DDE" w14:textId="160A4834" w:rsidR="00E5006C" w:rsidRDefault="006C4ED9" w:rsidP="00E5006C">
      <w:pPr>
        <w:ind w:left="360"/>
      </w:pPr>
      <w:r>
        <w:rPr>
          <w:b/>
          <w:bCs/>
        </w:rPr>
        <w:lastRenderedPageBreak/>
        <w:t>Summary</w:t>
      </w:r>
      <w:r w:rsidR="00E5006C" w:rsidRPr="00D529E8">
        <w:rPr>
          <w:b/>
          <w:bCs/>
        </w:rPr>
        <w:t>:</w:t>
      </w:r>
      <w:r w:rsidR="00E5006C">
        <w:t xml:space="preserve"> </w:t>
      </w:r>
      <w:r w:rsidR="00CB7FCA">
        <w:t xml:space="preserve">On tongue, alpha diversity </w:t>
      </w:r>
      <w:r w:rsidR="00F43FA1">
        <w:t>was significantly affected by Product A based on Chao1 measurement (p = 0.0</w:t>
      </w:r>
      <w:r w:rsidR="003210F2">
        <w:t xml:space="preserve">13) of GO terms. </w:t>
      </w:r>
      <w:r w:rsidR="00B33D1E">
        <w:t xml:space="preserve">Alpha diversity of enzyme profile was also impacted when measured with Shannon and Simpson indexes (p=0.008 and 0.042 respectively). This means </w:t>
      </w:r>
      <w:r w:rsidR="00A65D70">
        <w:t xml:space="preserve">medium to higher abundant enzymatic gene expression were </w:t>
      </w:r>
      <w:r w:rsidR="006850A8">
        <w:t xml:space="preserve">affected by Product A. </w:t>
      </w:r>
      <w:r w:rsidR="00EB46AE">
        <w:t xml:space="preserve">Beta diversity of enzyme activities was affected </w:t>
      </w:r>
      <w:r>
        <w:t xml:space="preserve">with marginal significance </w:t>
      </w:r>
      <w:r w:rsidR="00EB46AE">
        <w:t>by Product A</w:t>
      </w:r>
      <w:r w:rsidR="005E7243">
        <w:t xml:space="preserve"> (p=0.053)</w:t>
      </w:r>
      <w:r>
        <w:t xml:space="preserve">. </w:t>
      </w:r>
      <w:r w:rsidR="00D30B98">
        <w:t xml:space="preserve">Alpha diversity of pathways was also affected when measured with Chao1 (p=0.026). </w:t>
      </w:r>
    </w:p>
    <w:p w14:paraId="37B46253" w14:textId="5831DC82" w:rsidR="00E5006C" w:rsidRDefault="00E5006C" w:rsidP="00E5006C">
      <w:pPr>
        <w:ind w:left="360"/>
      </w:pPr>
      <w:r>
        <w:t xml:space="preserve">A total of </w:t>
      </w:r>
      <w:r w:rsidR="00B81A89">
        <w:t>11</w:t>
      </w:r>
      <w:r>
        <w:t xml:space="preserve"> GO terms, </w:t>
      </w:r>
      <w:r w:rsidR="00EE7923">
        <w:t>52</w:t>
      </w:r>
      <w:r>
        <w:t xml:space="preserve"> enzymes, and </w:t>
      </w:r>
      <w:r w:rsidR="00526906">
        <w:t>28</w:t>
      </w:r>
      <w:r w:rsidR="00EE7923">
        <w:t xml:space="preserve"> </w:t>
      </w:r>
      <w:r>
        <w:t>pathways were impacted based on LEfSe differential abundance analysis.</w:t>
      </w:r>
    </w:p>
    <w:p w14:paraId="1E2CD83B" w14:textId="3E39554C" w:rsidR="00E5006C" w:rsidRDefault="00E5006C" w:rsidP="00E5006C">
      <w:pPr>
        <w:spacing w:after="0" w:line="240" w:lineRule="auto"/>
        <w:ind w:left="360"/>
      </w:pPr>
      <w:r>
        <w:t xml:space="preserve">The top-most (based on LDA scores) increased functions by </w:t>
      </w:r>
      <w:r w:rsidR="00526906">
        <w:t>Product A</w:t>
      </w:r>
      <w:r>
        <w:t xml:space="preserve"> are: </w:t>
      </w:r>
    </w:p>
    <w:p w14:paraId="39700D40" w14:textId="75E31B78" w:rsidR="00E5006C" w:rsidRDefault="00AF7C32" w:rsidP="00E5006C">
      <w:pPr>
        <w:pStyle w:val="ListParagraph"/>
        <w:numPr>
          <w:ilvl w:val="0"/>
          <w:numId w:val="52"/>
        </w:numPr>
      </w:pPr>
      <w:r w:rsidRPr="00AF7C32">
        <w:t>metal ion binding</w:t>
      </w:r>
    </w:p>
    <w:p w14:paraId="1AB92479" w14:textId="3BE49693" w:rsidR="00E5006C" w:rsidRDefault="005712DD" w:rsidP="00E5006C">
      <w:pPr>
        <w:pStyle w:val="ListParagraph"/>
        <w:numPr>
          <w:ilvl w:val="0"/>
          <w:numId w:val="52"/>
        </w:numPr>
      </w:pPr>
      <w:r w:rsidRPr="005712DD">
        <w:t>Formate C-acetyltransferase</w:t>
      </w:r>
    </w:p>
    <w:p w14:paraId="4BB8EFBA" w14:textId="56FDB8D9" w:rsidR="00E5006C" w:rsidRDefault="00200104" w:rsidP="00E5006C">
      <w:pPr>
        <w:pStyle w:val="ListParagraph"/>
        <w:numPr>
          <w:ilvl w:val="0"/>
          <w:numId w:val="52"/>
        </w:numPr>
      </w:pPr>
      <w:r w:rsidRPr="00200104">
        <w:t>gondoate biosynthesis (anaerobic)</w:t>
      </w:r>
    </w:p>
    <w:p w14:paraId="524686D7" w14:textId="1BBE185F" w:rsidR="00E5006C" w:rsidRDefault="00E5006C" w:rsidP="00E5006C">
      <w:pPr>
        <w:spacing w:after="0" w:line="240" w:lineRule="auto"/>
        <w:ind w:left="360"/>
      </w:pPr>
      <w:r>
        <w:t xml:space="preserve">The top-most reduced functions by </w:t>
      </w:r>
      <w:r w:rsidR="00891FC4">
        <w:t xml:space="preserve">Product A </w:t>
      </w:r>
      <w:r>
        <w:t xml:space="preserve">are: </w:t>
      </w:r>
    </w:p>
    <w:p w14:paraId="02599F59" w14:textId="77777777" w:rsidR="00A92413" w:rsidRDefault="00A92413" w:rsidP="00E5006C">
      <w:pPr>
        <w:pStyle w:val="ListParagraph"/>
        <w:numPr>
          <w:ilvl w:val="0"/>
          <w:numId w:val="53"/>
        </w:numPr>
      </w:pPr>
      <w:r w:rsidRPr="00A92413">
        <w:t xml:space="preserve">hydrolase activity </w:t>
      </w:r>
    </w:p>
    <w:p w14:paraId="797D02B8" w14:textId="77777777" w:rsidR="00661730" w:rsidRDefault="00661730" w:rsidP="00E5006C">
      <w:pPr>
        <w:pStyle w:val="ListParagraph"/>
        <w:numPr>
          <w:ilvl w:val="0"/>
          <w:numId w:val="53"/>
        </w:numPr>
      </w:pPr>
      <w:r w:rsidRPr="00661730">
        <w:t xml:space="preserve">Glutamine synthetase </w:t>
      </w:r>
    </w:p>
    <w:p w14:paraId="6C08F0EE" w14:textId="01BCC75D" w:rsidR="00E5006C" w:rsidRDefault="00E5006C" w:rsidP="00E5006C">
      <w:pPr>
        <w:ind w:left="360"/>
      </w:pPr>
      <w:del w:id="1499" w:author="Hasturk, Hatice" w:date="2024-12-09T10:31:00Z" w16du:dateUtc="2024-12-09T15:31:00Z">
        <w:r>
          <w:delText>Detail</w:delText>
        </w:r>
      </w:del>
      <w:ins w:id="1500" w:author="Hasturk, Hatice" w:date="2024-12-09T10:31:00Z" w16du:dateUtc="2024-12-09T15:31:00Z">
        <w:r>
          <w:t>Detail</w:t>
        </w:r>
      </w:ins>
      <w:ins w:id="1501" w:author="Hasturk, Hatice [2]" w:date="2024-12-09T09:33:00Z" w16du:dateUtc="2024-12-09T14:33:00Z">
        <w:r w:rsidR="009026A7">
          <w:t>ed</w:t>
        </w:r>
      </w:ins>
      <w:r>
        <w:t xml:space="preserve"> analysis results are shown in Appendix B. Comparison </w:t>
      </w:r>
      <w:r w:rsidR="00200104">
        <w:t>9</w:t>
      </w:r>
      <w:r>
        <w:t>.</w:t>
      </w:r>
    </w:p>
    <w:p w14:paraId="2532BD27" w14:textId="77777777" w:rsidR="003A7EE7" w:rsidRDefault="003A7EE7" w:rsidP="00636CD1">
      <w:pPr>
        <w:pStyle w:val="Heading3"/>
        <w:rPr>
          <w:color w:val="156082" w:themeColor="accent1"/>
        </w:rPr>
      </w:pPr>
      <w:bookmarkStart w:id="1502" w:name="_Toc184635579"/>
      <w:r w:rsidRPr="006E3178">
        <w:t>Comparison 13:</w:t>
      </w:r>
      <w:r>
        <w:t xml:space="preserve"> </w:t>
      </w:r>
      <w:r w:rsidRPr="00EB51C4">
        <w:rPr>
          <w:color w:val="156082" w:themeColor="accent1"/>
        </w:rPr>
        <w:t>Supragingival</w:t>
      </w:r>
      <w:bookmarkEnd w:id="1502"/>
    </w:p>
    <w:p w14:paraId="1F3DA7EC" w14:textId="0774F5A3" w:rsidR="004B5B8C" w:rsidRDefault="004B5B8C" w:rsidP="004B5B8C">
      <w:pPr>
        <w:ind w:left="360"/>
      </w:pPr>
      <w:r>
        <w:rPr>
          <w:b/>
          <w:bCs/>
        </w:rPr>
        <w:t>Summary</w:t>
      </w:r>
      <w:r w:rsidRPr="00D529E8">
        <w:rPr>
          <w:b/>
          <w:bCs/>
        </w:rPr>
        <w:t>:</w:t>
      </w:r>
      <w:r>
        <w:t xml:space="preserve"> </w:t>
      </w:r>
      <w:r w:rsidR="00215614">
        <w:t>Alpha and Beta diversity of b</w:t>
      </w:r>
      <w:r w:rsidR="005134D3">
        <w:t>acterial activities of s</w:t>
      </w:r>
      <w:r>
        <w:t xml:space="preserve">upragingival samples </w:t>
      </w:r>
      <w:r w:rsidRPr="007D33DB">
        <w:rPr>
          <w:highlight w:val="yellow"/>
        </w:rPr>
        <w:t>were not significantly</w:t>
      </w:r>
      <w:r>
        <w:t xml:space="preserve"> </w:t>
      </w:r>
      <w:r w:rsidR="005134D3">
        <w:t xml:space="preserve">affected by the treatment of Product A. </w:t>
      </w:r>
    </w:p>
    <w:p w14:paraId="1B5FDB4F" w14:textId="01284302" w:rsidR="004B5B8C" w:rsidRDefault="004B5B8C" w:rsidP="004B5B8C">
      <w:pPr>
        <w:ind w:left="360"/>
      </w:pPr>
      <w:r>
        <w:t xml:space="preserve">A total of </w:t>
      </w:r>
      <w:r w:rsidR="00294076">
        <w:t xml:space="preserve">17 </w:t>
      </w:r>
      <w:r>
        <w:t xml:space="preserve">GO terms, </w:t>
      </w:r>
      <w:r w:rsidR="00B71E6B">
        <w:t>5</w:t>
      </w:r>
      <w:r>
        <w:t xml:space="preserve"> enzymes, and </w:t>
      </w:r>
      <w:r w:rsidR="007E3D36">
        <w:t xml:space="preserve">3 </w:t>
      </w:r>
      <w:r>
        <w:t>pathways were impacted based on LEfSe differential abundance analysis.</w:t>
      </w:r>
    </w:p>
    <w:p w14:paraId="476D1F9E" w14:textId="4C2AD9D4" w:rsidR="004B5B8C" w:rsidRDefault="004B5B8C" w:rsidP="004B5B8C">
      <w:pPr>
        <w:spacing w:after="0" w:line="240" w:lineRule="auto"/>
        <w:ind w:left="360"/>
      </w:pPr>
      <w:r>
        <w:t xml:space="preserve">The top-most (based on LDA scores) increased functions by </w:t>
      </w:r>
      <w:r w:rsidR="009D1D94">
        <w:t>Product A</w:t>
      </w:r>
      <w:r>
        <w:t xml:space="preserve"> are: </w:t>
      </w:r>
    </w:p>
    <w:p w14:paraId="4062D9E6" w14:textId="00D84AE9" w:rsidR="004B5B8C" w:rsidRDefault="00C82C36" w:rsidP="004B5B8C">
      <w:pPr>
        <w:pStyle w:val="ListParagraph"/>
        <w:numPr>
          <w:ilvl w:val="0"/>
          <w:numId w:val="52"/>
        </w:numPr>
      </w:pPr>
      <w:r w:rsidRPr="00C82C36">
        <w:t>mitochondrion</w:t>
      </w:r>
    </w:p>
    <w:p w14:paraId="2B4E1CCE" w14:textId="748FEB8B" w:rsidR="004B5B8C" w:rsidRDefault="008C256B" w:rsidP="004B5B8C">
      <w:pPr>
        <w:pStyle w:val="ListParagraph"/>
        <w:numPr>
          <w:ilvl w:val="0"/>
          <w:numId w:val="52"/>
        </w:numPr>
      </w:pPr>
      <w:r w:rsidRPr="008C256B">
        <w:t>Pyridoxal 5'-phosphate synthase</w:t>
      </w:r>
    </w:p>
    <w:p w14:paraId="6EB3D2EA" w14:textId="3C84E171" w:rsidR="004B5B8C" w:rsidRDefault="00CA5B88" w:rsidP="004B5B8C">
      <w:pPr>
        <w:pStyle w:val="ListParagraph"/>
        <w:numPr>
          <w:ilvl w:val="0"/>
          <w:numId w:val="52"/>
        </w:numPr>
      </w:pPr>
      <w:r w:rsidRPr="00CA5B88">
        <w:t>UMP biosynthesis</w:t>
      </w:r>
    </w:p>
    <w:p w14:paraId="03AF512C" w14:textId="09FC4BA2" w:rsidR="004B5B8C" w:rsidRDefault="00CA5B88" w:rsidP="004B5B8C">
      <w:pPr>
        <w:spacing w:after="0" w:line="240" w:lineRule="auto"/>
        <w:ind w:left="360"/>
      </w:pPr>
      <w:r>
        <w:t xml:space="preserve">Only one </w:t>
      </w:r>
      <w:r w:rsidR="004B5B8C">
        <w:t xml:space="preserve">function </w:t>
      </w:r>
      <w:r w:rsidR="006F1ED4">
        <w:t xml:space="preserve">was significantly reduced </w:t>
      </w:r>
      <w:r w:rsidR="004B5B8C">
        <w:t xml:space="preserve">by </w:t>
      </w:r>
      <w:r w:rsidR="006F1ED4">
        <w:t>Product A</w:t>
      </w:r>
      <w:r w:rsidR="004B5B8C">
        <w:t xml:space="preserve">: </w:t>
      </w:r>
    </w:p>
    <w:p w14:paraId="77C9C9B1" w14:textId="51072E35" w:rsidR="004B5B8C" w:rsidRDefault="0063710B" w:rsidP="004B5B8C">
      <w:pPr>
        <w:pStyle w:val="ListParagraph"/>
        <w:numPr>
          <w:ilvl w:val="0"/>
          <w:numId w:val="53"/>
        </w:numPr>
      </w:pPr>
      <w:r w:rsidRPr="0063710B">
        <w:t>Formimidoyltetrahydrofolate cyclodeaminase</w:t>
      </w:r>
    </w:p>
    <w:p w14:paraId="51B2A260" w14:textId="52DDB512" w:rsidR="004B5B8C" w:rsidRDefault="004B5B8C" w:rsidP="006F1ED4">
      <w:pPr>
        <w:pStyle w:val="ListParagraph"/>
        <w:numPr>
          <w:ilvl w:val="0"/>
          <w:numId w:val="0"/>
        </w:numPr>
        <w:ind w:left="1080"/>
      </w:pPr>
    </w:p>
    <w:p w14:paraId="4D0C148A" w14:textId="6AE33751" w:rsidR="004B5B8C" w:rsidRDefault="004B5B8C" w:rsidP="004B5B8C">
      <w:pPr>
        <w:ind w:left="360"/>
      </w:pPr>
      <w:del w:id="1503" w:author="Hasturk, Hatice" w:date="2024-12-09T10:31:00Z" w16du:dateUtc="2024-12-09T15:31:00Z">
        <w:r>
          <w:delText>Detail</w:delText>
        </w:r>
      </w:del>
      <w:ins w:id="1504" w:author="Hasturk, Hatice" w:date="2024-12-09T10:31:00Z" w16du:dateUtc="2024-12-09T15:31:00Z">
        <w:r>
          <w:t>Detail</w:t>
        </w:r>
      </w:ins>
      <w:ins w:id="1505" w:author="Hasturk, Hatice [2]" w:date="2024-12-09T09:33:00Z" w16du:dateUtc="2024-12-09T14:33:00Z">
        <w:r w:rsidR="009026A7">
          <w:t>ed</w:t>
        </w:r>
      </w:ins>
      <w:r>
        <w:t xml:space="preserve"> analysis results are shown in Appendix B. Comparison </w:t>
      </w:r>
      <w:r w:rsidR="006F1ED4">
        <w:t>13</w:t>
      </w:r>
      <w:r>
        <w:t>.</w:t>
      </w:r>
    </w:p>
    <w:p w14:paraId="1A827929" w14:textId="77777777" w:rsidR="003A7EE7" w:rsidRDefault="003A7EE7" w:rsidP="00636CD1">
      <w:pPr>
        <w:pStyle w:val="Heading3"/>
        <w:rPr>
          <w:color w:val="156082" w:themeColor="accent1"/>
        </w:rPr>
      </w:pPr>
      <w:bookmarkStart w:id="1506" w:name="_Toc184635580"/>
      <w:r>
        <w:t xml:space="preserve">Comparison 17: </w:t>
      </w:r>
      <w:r w:rsidRPr="00EB51C4">
        <w:rPr>
          <w:color w:val="156082" w:themeColor="accent1"/>
        </w:rPr>
        <w:t>Subgingival</w:t>
      </w:r>
      <w:bookmarkEnd w:id="1506"/>
    </w:p>
    <w:p w14:paraId="109AA479" w14:textId="41C11A3A" w:rsidR="00735693" w:rsidRDefault="00735693" w:rsidP="00735693">
      <w:pPr>
        <w:ind w:left="360"/>
      </w:pPr>
      <w:r>
        <w:rPr>
          <w:b/>
          <w:bCs/>
        </w:rPr>
        <w:t>Summary</w:t>
      </w:r>
      <w:r w:rsidRPr="00D529E8">
        <w:rPr>
          <w:b/>
          <w:bCs/>
        </w:rPr>
        <w:t>:</w:t>
      </w:r>
      <w:del w:id="1507" w:author="Hasturk, Hatice [2]" w:date="2024-12-09T09:33:00Z" w16du:dateUtc="2024-12-09T14:33:00Z">
        <w:r w:rsidR="003650CF" w:rsidRPr="00D529E8" w:rsidDel="009026A7">
          <w:rPr>
            <w:b/>
            <w:bCs/>
          </w:rPr>
          <w:delText>:</w:delText>
        </w:r>
      </w:del>
      <w:r w:rsidR="003650CF">
        <w:t xml:space="preserve"> Alpha and Beta diversity of bacterial activities of </w:t>
      </w:r>
      <w:r w:rsidR="00A56325">
        <w:t>subgingival</w:t>
      </w:r>
      <w:r w:rsidR="003650CF">
        <w:t xml:space="preserve"> samples </w:t>
      </w:r>
      <w:r w:rsidR="003650CF" w:rsidRPr="007D33DB">
        <w:rPr>
          <w:highlight w:val="yellow"/>
        </w:rPr>
        <w:t>were not significantly</w:t>
      </w:r>
      <w:r w:rsidR="003650CF">
        <w:t xml:space="preserve"> affected by the treatment of Product A.</w:t>
      </w:r>
    </w:p>
    <w:p w14:paraId="17A48216" w14:textId="431D9AE4" w:rsidR="00735693" w:rsidRDefault="00735693" w:rsidP="00735693">
      <w:pPr>
        <w:ind w:left="360"/>
      </w:pPr>
      <w:r>
        <w:t xml:space="preserve">A total of </w:t>
      </w:r>
      <w:r w:rsidR="00B5685A">
        <w:t>17</w:t>
      </w:r>
      <w:r>
        <w:t xml:space="preserve"> GO terms, </w:t>
      </w:r>
      <w:r w:rsidR="00C445CF">
        <w:t>28</w:t>
      </w:r>
      <w:r>
        <w:t xml:space="preserve"> enzymes, and </w:t>
      </w:r>
      <w:r w:rsidR="005E4435">
        <w:t>18</w:t>
      </w:r>
      <w:r>
        <w:t xml:space="preserve"> pathways were impacted based on LEfSe differential abundance analysis.</w:t>
      </w:r>
    </w:p>
    <w:p w14:paraId="1D1F4E73" w14:textId="539F9CFF" w:rsidR="00735693" w:rsidRDefault="00735693" w:rsidP="00735693">
      <w:pPr>
        <w:spacing w:after="0" w:line="240" w:lineRule="auto"/>
        <w:ind w:left="360"/>
      </w:pPr>
      <w:r>
        <w:t xml:space="preserve">The top-most (based on LDA scores) increased functions by </w:t>
      </w:r>
      <w:r w:rsidR="002179A2">
        <w:t>Product A</w:t>
      </w:r>
      <w:r>
        <w:t xml:space="preserve"> are: </w:t>
      </w:r>
    </w:p>
    <w:p w14:paraId="1652157B" w14:textId="2AD3213D" w:rsidR="00735693" w:rsidRDefault="00C97360" w:rsidP="00735693">
      <w:pPr>
        <w:pStyle w:val="ListParagraph"/>
        <w:numPr>
          <w:ilvl w:val="0"/>
          <w:numId w:val="52"/>
        </w:numPr>
      </w:pPr>
      <w:r w:rsidRPr="00C97360">
        <w:t>periplasmic flagellum</w:t>
      </w:r>
    </w:p>
    <w:p w14:paraId="660ED3B7" w14:textId="079A8625" w:rsidR="00735693" w:rsidRDefault="00B2702B" w:rsidP="00735693">
      <w:pPr>
        <w:pStyle w:val="ListParagraph"/>
        <w:numPr>
          <w:ilvl w:val="0"/>
          <w:numId w:val="52"/>
        </w:numPr>
      </w:pPr>
      <w:r w:rsidRPr="00B2702B">
        <w:lastRenderedPageBreak/>
        <w:t>3-hydroxybutyryl-CoA dehydrogenase</w:t>
      </w:r>
    </w:p>
    <w:p w14:paraId="507627FC" w14:textId="0D3AA77A" w:rsidR="00B2702B" w:rsidRDefault="002179A2" w:rsidP="00735693">
      <w:pPr>
        <w:pStyle w:val="ListParagraph"/>
        <w:numPr>
          <w:ilvl w:val="0"/>
          <w:numId w:val="52"/>
        </w:numPr>
      </w:pPr>
      <w:r w:rsidRPr="002179A2">
        <w:t>fatty acid biosynthesis initiation (mitochondria)</w:t>
      </w:r>
    </w:p>
    <w:p w14:paraId="61DD10FC" w14:textId="29E05AC4" w:rsidR="00735693" w:rsidRDefault="00735693" w:rsidP="00735693">
      <w:pPr>
        <w:spacing w:after="0" w:line="240" w:lineRule="auto"/>
        <w:ind w:left="360"/>
      </w:pPr>
      <w:r>
        <w:t xml:space="preserve">The top-most reduced functions by </w:t>
      </w:r>
      <w:r w:rsidR="002179A2">
        <w:t>Product A</w:t>
      </w:r>
      <w:r>
        <w:t xml:space="preserve"> are: </w:t>
      </w:r>
    </w:p>
    <w:p w14:paraId="78E176E6" w14:textId="0987F20F" w:rsidR="00735693" w:rsidRDefault="00700CE4" w:rsidP="00735693">
      <w:pPr>
        <w:pStyle w:val="ListParagraph"/>
        <w:numPr>
          <w:ilvl w:val="0"/>
          <w:numId w:val="53"/>
        </w:numPr>
      </w:pPr>
      <w:r w:rsidRPr="00700CE4">
        <w:t>phosphoenolpyruvate-dependent sugar phosphotransferase system</w:t>
      </w:r>
    </w:p>
    <w:p w14:paraId="6D610ECA" w14:textId="06E234B6" w:rsidR="00735693" w:rsidRDefault="00655BDA" w:rsidP="002179A2">
      <w:pPr>
        <w:pStyle w:val="ListParagraph"/>
        <w:numPr>
          <w:ilvl w:val="0"/>
          <w:numId w:val="53"/>
        </w:numPr>
      </w:pPr>
      <w:r w:rsidRPr="00655BDA">
        <w:t>1,4-alpha-glucan branching enzyme</w:t>
      </w:r>
    </w:p>
    <w:p w14:paraId="3F81603B" w14:textId="75ECB4EE" w:rsidR="00735693" w:rsidRDefault="00735693" w:rsidP="00735693">
      <w:pPr>
        <w:ind w:left="360"/>
      </w:pPr>
      <w:del w:id="1508" w:author="Hasturk, Hatice" w:date="2024-12-09T10:31:00Z" w16du:dateUtc="2024-12-09T15:31:00Z">
        <w:r>
          <w:delText>Detail</w:delText>
        </w:r>
      </w:del>
      <w:ins w:id="1509" w:author="Hasturk, Hatice" w:date="2024-12-09T10:31:00Z" w16du:dateUtc="2024-12-09T15:31:00Z">
        <w:r>
          <w:t>Detail</w:t>
        </w:r>
      </w:ins>
      <w:ins w:id="1510" w:author="Hasturk, Hatice [2]" w:date="2024-12-09T09:33:00Z" w16du:dateUtc="2024-12-09T14:33:00Z">
        <w:r w:rsidR="009026A7">
          <w:t>ed</w:t>
        </w:r>
      </w:ins>
      <w:r>
        <w:t xml:space="preserve"> analysis results are shown in Appendix B. Comparison xxx.</w:t>
      </w:r>
    </w:p>
    <w:p w14:paraId="26FB89A4" w14:textId="77777777" w:rsidR="0048178C" w:rsidRPr="007210C8" w:rsidRDefault="0048178C" w:rsidP="00EA17C4">
      <w:pPr>
        <w:pStyle w:val="Heading3"/>
      </w:pPr>
      <w:bookmarkStart w:id="1511" w:name="_Toc184635581"/>
      <w:r w:rsidRPr="007210C8">
        <w:t>Product B V2 vs Product B V3:</w:t>
      </w:r>
      <w:bookmarkEnd w:id="1511"/>
    </w:p>
    <w:p w14:paraId="0109D7A7" w14:textId="2746A298" w:rsidR="00EA17C4" w:rsidRDefault="00EA17C4" w:rsidP="00EA17C4">
      <w:pPr>
        <w:pStyle w:val="Heading3"/>
        <w:rPr>
          <w:color w:val="156082" w:themeColor="accent1"/>
        </w:rPr>
      </w:pPr>
      <w:bookmarkStart w:id="1512" w:name="_Toc184635582"/>
      <w:r w:rsidRPr="006E3178">
        <w:t xml:space="preserve">Comparison </w:t>
      </w:r>
      <w:r>
        <w:t>2</w:t>
      </w:r>
      <w:r w:rsidRPr="006E3178">
        <w:t>:</w:t>
      </w:r>
      <w:r w:rsidRPr="00EB51C4">
        <w:rPr>
          <w:color w:val="156082" w:themeColor="accent1"/>
        </w:rPr>
        <w:t xml:space="preserve"> All site</w:t>
      </w:r>
      <w:r>
        <w:rPr>
          <w:color w:val="156082" w:themeColor="accent1"/>
        </w:rPr>
        <w:t>s</w:t>
      </w:r>
      <w:bookmarkEnd w:id="1512"/>
    </w:p>
    <w:p w14:paraId="2DBF90C6" w14:textId="3F30B189" w:rsidR="00EA39E0" w:rsidRDefault="00EA39E0" w:rsidP="00EA39E0">
      <w:pPr>
        <w:ind w:left="360"/>
      </w:pPr>
      <w:r>
        <w:rPr>
          <w:b/>
          <w:bCs/>
        </w:rPr>
        <w:t>Summary</w:t>
      </w:r>
      <w:r w:rsidRPr="00D529E8">
        <w:rPr>
          <w:b/>
          <w:bCs/>
        </w:rPr>
        <w:t>:</w:t>
      </w:r>
      <w:r>
        <w:t xml:space="preserve"> </w:t>
      </w:r>
      <w:del w:id="1513" w:author="Hasturk, Hatice" w:date="2024-12-09T10:31:00Z" w16du:dateUtc="2024-12-09T15:31:00Z">
        <w:r w:rsidR="00037ADB">
          <w:delText>Beat</w:delText>
        </w:r>
      </w:del>
      <w:ins w:id="1514" w:author="Hasturk, Hatice" w:date="2024-12-09T10:31:00Z" w16du:dateUtc="2024-12-09T15:31:00Z">
        <w:r w:rsidR="00037ADB">
          <w:t>Be</w:t>
        </w:r>
      </w:ins>
      <w:ins w:id="1515" w:author="Hasturk, Hatice [2]" w:date="2024-12-09T09:33:00Z" w16du:dateUtc="2024-12-09T14:33:00Z">
        <w:r w:rsidR="009026A7">
          <w:t>ta</w:t>
        </w:r>
      </w:ins>
      <w:del w:id="1516" w:author="Hasturk, Hatice [2]" w:date="2024-12-09T09:33:00Z" w16du:dateUtc="2024-12-09T14:33:00Z">
        <w:r w:rsidR="00037ADB" w:rsidDel="009026A7">
          <w:delText>at</w:delText>
        </w:r>
      </w:del>
      <w:r w:rsidR="00037ADB">
        <w:t xml:space="preserve"> diversity of </w:t>
      </w:r>
      <w:r w:rsidR="00F20A0E">
        <w:t xml:space="preserve">MetaCyc </w:t>
      </w:r>
      <w:r w:rsidR="00A47279">
        <w:t>pathway profile was significantly affected by Product B (p = 0.007)</w:t>
      </w:r>
      <w:r w:rsidR="00266F8E">
        <w:t>. Alpha Simpson diversity of Gene Ontology has significant difference (p=0.049) after Product B treatment.</w:t>
      </w:r>
    </w:p>
    <w:p w14:paraId="2921C31D" w14:textId="570DD72B" w:rsidR="00EA39E0" w:rsidRDefault="00EA39E0" w:rsidP="00EA39E0">
      <w:pPr>
        <w:ind w:left="360"/>
      </w:pPr>
      <w:r>
        <w:t xml:space="preserve">A total of </w:t>
      </w:r>
      <w:r w:rsidR="00834E45">
        <w:t>4</w:t>
      </w:r>
      <w:r>
        <w:t xml:space="preserve"> GO terms, </w:t>
      </w:r>
      <w:r w:rsidR="00C846B1">
        <w:t>21</w:t>
      </w:r>
      <w:r>
        <w:t xml:space="preserve"> enzymes, and </w:t>
      </w:r>
      <w:r w:rsidR="00E6655D">
        <w:t>38</w:t>
      </w:r>
      <w:r>
        <w:t xml:space="preserve"> pathways were impacted based on LEfSe differential abundance analysis.</w:t>
      </w:r>
    </w:p>
    <w:p w14:paraId="0F46F872" w14:textId="35938C53" w:rsidR="00EA39E0" w:rsidRDefault="00EA39E0" w:rsidP="00EA39E0">
      <w:pPr>
        <w:spacing w:after="0" w:line="240" w:lineRule="auto"/>
        <w:ind w:left="360"/>
      </w:pPr>
      <w:r>
        <w:t xml:space="preserve">The top-most (based on LDA scores) increased functions by </w:t>
      </w:r>
      <w:r w:rsidR="001A252A">
        <w:t>Product B</w:t>
      </w:r>
      <w:r>
        <w:t xml:space="preserve"> are: </w:t>
      </w:r>
    </w:p>
    <w:p w14:paraId="30B5D6C7" w14:textId="071328F2" w:rsidR="00EA39E0" w:rsidRDefault="00F25A3C" w:rsidP="00EA39E0">
      <w:pPr>
        <w:pStyle w:val="ListParagraph"/>
        <w:numPr>
          <w:ilvl w:val="0"/>
          <w:numId w:val="52"/>
        </w:numPr>
      </w:pPr>
      <w:r w:rsidRPr="00F25A3C">
        <w:t>extracellular region</w:t>
      </w:r>
    </w:p>
    <w:p w14:paraId="4AFD4DF5" w14:textId="0BB91DB5" w:rsidR="00EA39E0" w:rsidRDefault="009A797D" w:rsidP="00EA39E0">
      <w:pPr>
        <w:pStyle w:val="ListParagraph"/>
        <w:numPr>
          <w:ilvl w:val="0"/>
          <w:numId w:val="52"/>
        </w:numPr>
      </w:pPr>
      <w:r w:rsidRPr="009A797D">
        <w:t>Galactose-6-phosphate isomerase</w:t>
      </w:r>
    </w:p>
    <w:p w14:paraId="72A49CA6" w14:textId="485C6580" w:rsidR="00EA39E0" w:rsidRDefault="001A252A" w:rsidP="00EA39E0">
      <w:pPr>
        <w:pStyle w:val="ListParagraph"/>
        <w:numPr>
          <w:ilvl w:val="0"/>
          <w:numId w:val="52"/>
        </w:numPr>
      </w:pPr>
      <w:r w:rsidRPr="001A252A">
        <w:t>glycolysis IV</w:t>
      </w:r>
    </w:p>
    <w:p w14:paraId="301A74AE" w14:textId="28997CFF" w:rsidR="00EA39E0" w:rsidRDefault="00EA39E0" w:rsidP="00EA39E0">
      <w:pPr>
        <w:spacing w:after="0" w:line="240" w:lineRule="auto"/>
        <w:ind w:left="360"/>
      </w:pPr>
      <w:r>
        <w:t xml:space="preserve">The top-most reduced functions by </w:t>
      </w:r>
      <w:r w:rsidR="001A252A">
        <w:t xml:space="preserve">Product B </w:t>
      </w:r>
      <w:r>
        <w:t xml:space="preserve">are: </w:t>
      </w:r>
    </w:p>
    <w:p w14:paraId="01FB121A" w14:textId="094A9151" w:rsidR="00EA39E0" w:rsidRDefault="00B229A7" w:rsidP="00EA39E0">
      <w:pPr>
        <w:pStyle w:val="ListParagraph"/>
        <w:numPr>
          <w:ilvl w:val="0"/>
          <w:numId w:val="53"/>
        </w:numPr>
      </w:pPr>
      <w:r w:rsidRPr="00B229A7">
        <w:t>cell outer membrane</w:t>
      </w:r>
    </w:p>
    <w:p w14:paraId="17F22F96" w14:textId="63640BD0" w:rsidR="00EA39E0" w:rsidRDefault="00A23AF1" w:rsidP="00EA39E0">
      <w:pPr>
        <w:pStyle w:val="ListParagraph"/>
        <w:numPr>
          <w:ilvl w:val="0"/>
          <w:numId w:val="53"/>
        </w:numPr>
      </w:pPr>
      <w:r w:rsidRPr="00A23AF1">
        <w:t>Bacterial non-heme ferritin</w:t>
      </w:r>
    </w:p>
    <w:p w14:paraId="4118538E" w14:textId="5986AE08" w:rsidR="00EA39E0" w:rsidRDefault="000E733C" w:rsidP="00EA39E0">
      <w:pPr>
        <w:pStyle w:val="ListParagraph"/>
        <w:numPr>
          <w:ilvl w:val="0"/>
          <w:numId w:val="53"/>
        </w:numPr>
      </w:pPr>
      <w:r w:rsidRPr="000E733C">
        <w:t>Calvin-Benson-Bassham cycle</w:t>
      </w:r>
    </w:p>
    <w:p w14:paraId="5D4A32B2" w14:textId="7A1BB452" w:rsidR="00EA39E0" w:rsidRDefault="00EA39E0" w:rsidP="00EA39E0">
      <w:pPr>
        <w:ind w:left="360"/>
      </w:pPr>
      <w:del w:id="1517" w:author="Hasturk, Hatice" w:date="2024-12-09T10:31:00Z" w16du:dateUtc="2024-12-09T15:31:00Z">
        <w:r>
          <w:delText>Detail</w:delText>
        </w:r>
      </w:del>
      <w:ins w:id="1518" w:author="Hasturk, Hatice" w:date="2024-12-09T10:31:00Z" w16du:dateUtc="2024-12-09T15:31:00Z">
        <w:r>
          <w:t>Detail</w:t>
        </w:r>
      </w:ins>
      <w:ins w:id="1519" w:author="Hasturk, Hatice [2]" w:date="2024-12-09T09:33:00Z" w16du:dateUtc="2024-12-09T14:33:00Z">
        <w:r w:rsidR="009026A7">
          <w:t>ed</w:t>
        </w:r>
      </w:ins>
      <w:r>
        <w:t xml:space="preserve"> analysis results are shown in Appendix B. Comparison </w:t>
      </w:r>
      <w:r w:rsidR="001A252A">
        <w:t>2</w:t>
      </w:r>
      <w:r>
        <w:t>.</w:t>
      </w:r>
    </w:p>
    <w:p w14:paraId="75E2A4A0" w14:textId="390C013E" w:rsidR="00EA17C4" w:rsidRDefault="00EA17C4" w:rsidP="00EA17C4">
      <w:pPr>
        <w:pStyle w:val="Heading3"/>
        <w:rPr>
          <w:color w:val="156082" w:themeColor="accent1"/>
        </w:rPr>
      </w:pPr>
      <w:bookmarkStart w:id="1520" w:name="_Toc184635583"/>
      <w:r w:rsidRPr="006E3178">
        <w:t xml:space="preserve">Comparison </w:t>
      </w:r>
      <w:r>
        <w:t>6</w:t>
      </w:r>
      <w:r w:rsidRPr="006E3178">
        <w:t>:</w:t>
      </w:r>
      <w:r>
        <w:t xml:space="preserve"> </w:t>
      </w:r>
      <w:r w:rsidRPr="00EB51C4">
        <w:rPr>
          <w:color w:val="156082" w:themeColor="accent1"/>
        </w:rPr>
        <w:t>Saliva</w:t>
      </w:r>
      <w:bookmarkEnd w:id="1520"/>
    </w:p>
    <w:p w14:paraId="4A0F85B1" w14:textId="66B422F4" w:rsidR="005E54C1" w:rsidRDefault="005E54C1" w:rsidP="005E54C1">
      <w:pPr>
        <w:ind w:left="360"/>
      </w:pPr>
      <w:r>
        <w:rPr>
          <w:b/>
          <w:bCs/>
        </w:rPr>
        <w:t>Summary</w:t>
      </w:r>
      <w:r w:rsidRPr="00D529E8">
        <w:rPr>
          <w:b/>
          <w:bCs/>
        </w:rPr>
        <w:t>:</w:t>
      </w:r>
      <w:r>
        <w:t xml:space="preserve"> </w:t>
      </w:r>
      <w:r w:rsidR="001B23A4">
        <w:t xml:space="preserve">Alpha and Beta diversity of bacterial activities of </w:t>
      </w:r>
      <w:r w:rsidR="004E06EC">
        <w:t>saliva</w:t>
      </w:r>
      <w:r w:rsidR="001B23A4">
        <w:t xml:space="preserve"> samples </w:t>
      </w:r>
      <w:r w:rsidR="001B23A4" w:rsidRPr="00932497">
        <w:rPr>
          <w:highlight w:val="yellow"/>
        </w:rPr>
        <w:t>were not significantly affected</w:t>
      </w:r>
      <w:r w:rsidR="001B23A4">
        <w:t xml:space="preserve"> by the treatment of Product A.</w:t>
      </w:r>
    </w:p>
    <w:p w14:paraId="5088BE2D" w14:textId="49822A13" w:rsidR="005E54C1" w:rsidRDefault="005E54C1" w:rsidP="005E54C1">
      <w:pPr>
        <w:ind w:left="360"/>
      </w:pPr>
      <w:r>
        <w:t xml:space="preserve">A total of </w:t>
      </w:r>
      <w:r w:rsidR="00A3427D">
        <w:t>3</w:t>
      </w:r>
      <w:r>
        <w:t xml:space="preserve"> GO terms, </w:t>
      </w:r>
      <w:r w:rsidR="00A3427D">
        <w:t xml:space="preserve">0 </w:t>
      </w:r>
      <w:r>
        <w:t xml:space="preserve">enzymes, and </w:t>
      </w:r>
      <w:r w:rsidR="003A64EA">
        <w:t>48</w:t>
      </w:r>
      <w:r>
        <w:t xml:space="preserve"> pathways were impacted based on LEfSe differential abundance analysis.</w:t>
      </w:r>
    </w:p>
    <w:p w14:paraId="28F4AD40" w14:textId="279AD7BF" w:rsidR="005E54C1" w:rsidRDefault="005E54C1" w:rsidP="005E54C1">
      <w:pPr>
        <w:spacing w:after="0" w:line="240" w:lineRule="auto"/>
        <w:ind w:left="360"/>
      </w:pPr>
      <w:r>
        <w:t xml:space="preserve">The top-most (based on LDA scores) increased functions by </w:t>
      </w:r>
      <w:r w:rsidR="00A3427D">
        <w:t xml:space="preserve">Product B </w:t>
      </w:r>
      <w:r>
        <w:t xml:space="preserve">are: </w:t>
      </w:r>
    </w:p>
    <w:p w14:paraId="4D0A0BE1" w14:textId="478C92FF" w:rsidR="000D16D5" w:rsidRDefault="000D16D5" w:rsidP="004B15FD">
      <w:pPr>
        <w:pStyle w:val="ListParagraph"/>
        <w:numPr>
          <w:ilvl w:val="0"/>
          <w:numId w:val="52"/>
        </w:numPr>
      </w:pPr>
      <w:r w:rsidRPr="000D16D5">
        <w:t>glyceraldehyde-3-phosphate dehydrogenase (NAD+) (phosphorylating) activity</w:t>
      </w:r>
    </w:p>
    <w:p w14:paraId="0DF7DD0F" w14:textId="4F66FAA0" w:rsidR="005E54C1" w:rsidRDefault="005E54C1" w:rsidP="005E54C1">
      <w:pPr>
        <w:spacing w:after="0" w:line="240" w:lineRule="auto"/>
        <w:ind w:left="360"/>
      </w:pPr>
      <w:r>
        <w:t xml:space="preserve">The top-most reduced functions by </w:t>
      </w:r>
      <w:r w:rsidR="00A3427D">
        <w:t xml:space="preserve">Product B </w:t>
      </w:r>
      <w:r>
        <w:t xml:space="preserve">are: </w:t>
      </w:r>
    </w:p>
    <w:p w14:paraId="78E82FA2" w14:textId="702BC0C3" w:rsidR="005E54C1" w:rsidRDefault="009476E2" w:rsidP="005E54C1">
      <w:pPr>
        <w:pStyle w:val="ListParagraph"/>
        <w:numPr>
          <w:ilvl w:val="0"/>
          <w:numId w:val="53"/>
        </w:numPr>
      </w:pPr>
      <w:r w:rsidRPr="009476E2">
        <w:t>riboflavin biosynthetic process</w:t>
      </w:r>
    </w:p>
    <w:p w14:paraId="0DBD5910" w14:textId="5D3105D0" w:rsidR="0073482B" w:rsidRDefault="0073482B" w:rsidP="005E54C1">
      <w:pPr>
        <w:pStyle w:val="ListParagraph"/>
        <w:numPr>
          <w:ilvl w:val="0"/>
          <w:numId w:val="53"/>
        </w:numPr>
      </w:pPr>
      <w:r w:rsidRPr="0073482B">
        <w:t>superpathway of glucose and xylose degradation</w:t>
      </w:r>
    </w:p>
    <w:p w14:paraId="0D01E538" w14:textId="132F4AD3" w:rsidR="004B15FD" w:rsidRDefault="004B15FD" w:rsidP="005E54C1">
      <w:pPr>
        <w:pStyle w:val="ListParagraph"/>
        <w:numPr>
          <w:ilvl w:val="0"/>
          <w:numId w:val="53"/>
        </w:numPr>
      </w:pPr>
      <w:r w:rsidRPr="004B15FD">
        <w:t>glycolysis IV</w:t>
      </w:r>
    </w:p>
    <w:p w14:paraId="0500EDCC" w14:textId="1B64EEA3" w:rsidR="005E54C1" w:rsidRDefault="005E54C1" w:rsidP="005E54C1">
      <w:pPr>
        <w:ind w:left="360"/>
      </w:pPr>
      <w:del w:id="1521" w:author="Hasturk, Hatice" w:date="2024-12-09T10:31:00Z" w16du:dateUtc="2024-12-09T15:31:00Z">
        <w:r>
          <w:delText>Detail</w:delText>
        </w:r>
      </w:del>
      <w:ins w:id="1522" w:author="Hasturk, Hatice" w:date="2024-12-09T10:31:00Z" w16du:dateUtc="2024-12-09T15:31:00Z">
        <w:r>
          <w:t>Detail</w:t>
        </w:r>
      </w:ins>
      <w:ins w:id="1523" w:author="Hasturk, Hatice [2]" w:date="2024-12-09T09:34:00Z" w16du:dateUtc="2024-12-09T14:34:00Z">
        <w:r w:rsidR="009026A7">
          <w:t>ed</w:t>
        </w:r>
      </w:ins>
      <w:r>
        <w:t xml:space="preserve"> analysis results are shown in Appendix B. Comparison </w:t>
      </w:r>
      <w:r w:rsidR="004B15FD">
        <w:t>6</w:t>
      </w:r>
      <w:r>
        <w:t>.</w:t>
      </w:r>
    </w:p>
    <w:p w14:paraId="21794821" w14:textId="4CEB0CA7" w:rsidR="00EA17C4" w:rsidRDefault="00EA17C4" w:rsidP="00EA17C4">
      <w:pPr>
        <w:pStyle w:val="Heading3"/>
        <w:rPr>
          <w:color w:val="156082" w:themeColor="accent1"/>
        </w:rPr>
      </w:pPr>
      <w:bookmarkStart w:id="1524" w:name="_Toc184635584"/>
      <w:r w:rsidRPr="006E3178">
        <w:lastRenderedPageBreak/>
        <w:t xml:space="preserve">Comparison </w:t>
      </w:r>
      <w:r>
        <w:t>10</w:t>
      </w:r>
      <w:r w:rsidRPr="006E3178">
        <w:t>:</w:t>
      </w:r>
      <w:r>
        <w:t xml:space="preserve"> </w:t>
      </w:r>
      <w:r w:rsidRPr="00EB51C4">
        <w:rPr>
          <w:color w:val="156082" w:themeColor="accent1"/>
        </w:rPr>
        <w:t>Tongue</w:t>
      </w:r>
      <w:bookmarkEnd w:id="1524"/>
    </w:p>
    <w:p w14:paraId="117AB525" w14:textId="6393217E" w:rsidR="001C67DC" w:rsidRDefault="001C67DC" w:rsidP="001C67DC">
      <w:pPr>
        <w:ind w:left="360"/>
      </w:pPr>
      <w:r>
        <w:rPr>
          <w:b/>
          <w:bCs/>
        </w:rPr>
        <w:t>Summary</w:t>
      </w:r>
      <w:r w:rsidRPr="00D529E8">
        <w:rPr>
          <w:b/>
          <w:bCs/>
        </w:rPr>
        <w:t>:</w:t>
      </w:r>
      <w:r>
        <w:t xml:space="preserve"> On Tongue, Alpha diversity of both GO and Enzymes profiles were significantly affected by Product B, measured by Chao1 index (p=</w:t>
      </w:r>
      <w:r w:rsidR="0075597E">
        <w:t xml:space="preserve">0.031 and 0.045, respectively). </w:t>
      </w:r>
      <w:r w:rsidR="00A03965">
        <w:t>Beta diversity was not significantly affected.</w:t>
      </w:r>
    </w:p>
    <w:p w14:paraId="2B840EE8" w14:textId="186759E7" w:rsidR="001C67DC" w:rsidRDefault="001C67DC" w:rsidP="001C67DC">
      <w:pPr>
        <w:ind w:left="360"/>
      </w:pPr>
      <w:r>
        <w:t xml:space="preserve">A total of </w:t>
      </w:r>
      <w:r w:rsidR="003876F4">
        <w:t>6</w:t>
      </w:r>
      <w:r>
        <w:t xml:space="preserve"> GO terms, </w:t>
      </w:r>
      <w:r w:rsidR="006256A4">
        <w:t>14</w:t>
      </w:r>
      <w:r>
        <w:t xml:space="preserve"> enzymes, and </w:t>
      </w:r>
      <w:r w:rsidR="006256A4">
        <w:t>4</w:t>
      </w:r>
      <w:r>
        <w:t xml:space="preserve"> pathways were impacted based on LEfSe differential abundance analysis.</w:t>
      </w:r>
    </w:p>
    <w:p w14:paraId="043C922F" w14:textId="08B928D4" w:rsidR="001C67DC" w:rsidRDefault="001C67DC" w:rsidP="001C67DC">
      <w:pPr>
        <w:spacing w:after="0" w:line="240" w:lineRule="auto"/>
        <w:ind w:left="360"/>
      </w:pPr>
      <w:r>
        <w:t xml:space="preserve">The top-most (based on LDA scores) increased functions by </w:t>
      </w:r>
      <w:r w:rsidR="00891FC4">
        <w:t xml:space="preserve">Product B </w:t>
      </w:r>
      <w:r>
        <w:t xml:space="preserve">are: </w:t>
      </w:r>
    </w:p>
    <w:p w14:paraId="22C0B585" w14:textId="2D328C2D" w:rsidR="001C67DC" w:rsidRDefault="002A18F4" w:rsidP="001C67DC">
      <w:pPr>
        <w:pStyle w:val="ListParagraph"/>
        <w:numPr>
          <w:ilvl w:val="0"/>
          <w:numId w:val="52"/>
        </w:numPr>
      </w:pPr>
      <w:r w:rsidRPr="002A18F4">
        <w:t>6-phosphofructokinase</w:t>
      </w:r>
    </w:p>
    <w:p w14:paraId="6B980C5A" w14:textId="08A3A452" w:rsidR="001C67DC" w:rsidRDefault="00DE69A8" w:rsidP="00DE69A8">
      <w:pPr>
        <w:pStyle w:val="ListParagraph"/>
        <w:numPr>
          <w:ilvl w:val="0"/>
          <w:numId w:val="52"/>
        </w:numPr>
      </w:pPr>
      <w:r w:rsidRPr="00DE69A8">
        <w:t>Rubisco shunt</w:t>
      </w:r>
    </w:p>
    <w:p w14:paraId="431EBADA" w14:textId="2AA0C588" w:rsidR="001C67DC" w:rsidRDefault="001C67DC" w:rsidP="001C67DC">
      <w:pPr>
        <w:spacing w:after="0" w:line="240" w:lineRule="auto"/>
        <w:ind w:left="360"/>
      </w:pPr>
      <w:r>
        <w:t xml:space="preserve">The top-most reduced functions by </w:t>
      </w:r>
      <w:r w:rsidR="00891FC4">
        <w:t xml:space="preserve">Product B </w:t>
      </w:r>
      <w:r>
        <w:t xml:space="preserve">are: </w:t>
      </w:r>
    </w:p>
    <w:p w14:paraId="0CF3153D" w14:textId="48E2BF3D" w:rsidR="001C67DC" w:rsidRDefault="00FC29F8" w:rsidP="001C67DC">
      <w:pPr>
        <w:pStyle w:val="ListParagraph"/>
        <w:numPr>
          <w:ilvl w:val="0"/>
          <w:numId w:val="53"/>
        </w:numPr>
      </w:pPr>
      <w:r w:rsidRPr="00FC29F8">
        <w:t>porin activity</w:t>
      </w:r>
    </w:p>
    <w:p w14:paraId="6482890B" w14:textId="56B0A414" w:rsidR="001C67DC" w:rsidRDefault="00D01E1C" w:rsidP="001C67DC">
      <w:pPr>
        <w:pStyle w:val="ListParagraph"/>
        <w:numPr>
          <w:ilvl w:val="0"/>
          <w:numId w:val="53"/>
        </w:numPr>
      </w:pPr>
      <w:r w:rsidRPr="00D01E1C">
        <w:t>Nitrite reductase (NO-forming)</w:t>
      </w:r>
    </w:p>
    <w:p w14:paraId="7ED05A90" w14:textId="45ED85EA" w:rsidR="001C67DC" w:rsidRDefault="00284785" w:rsidP="001C67DC">
      <w:pPr>
        <w:pStyle w:val="ListParagraph"/>
        <w:numPr>
          <w:ilvl w:val="0"/>
          <w:numId w:val="53"/>
        </w:numPr>
      </w:pPr>
      <w:r w:rsidRPr="00284785">
        <w:t>phosphatidylglycerol biosynthesis I (plastidic)</w:t>
      </w:r>
    </w:p>
    <w:p w14:paraId="1A2F31EA" w14:textId="53E06957" w:rsidR="001C67DC" w:rsidRDefault="001C67DC" w:rsidP="001C67DC">
      <w:pPr>
        <w:ind w:left="360"/>
      </w:pPr>
      <w:del w:id="1525" w:author="Hasturk, Hatice" w:date="2024-12-09T10:31:00Z" w16du:dateUtc="2024-12-09T15:31:00Z">
        <w:r>
          <w:delText>Detail</w:delText>
        </w:r>
      </w:del>
      <w:ins w:id="1526" w:author="Hasturk, Hatice" w:date="2024-12-09T10:31:00Z" w16du:dateUtc="2024-12-09T15:31:00Z">
        <w:r>
          <w:t>Detail</w:t>
        </w:r>
      </w:ins>
      <w:ins w:id="1527" w:author="Hasturk, Hatice [2]" w:date="2024-12-09T09:34:00Z" w16du:dateUtc="2024-12-09T14:34:00Z">
        <w:r w:rsidR="009026A7">
          <w:t>ed</w:t>
        </w:r>
      </w:ins>
      <w:r>
        <w:t xml:space="preserve"> analysis results are shown in Appendix B. Comparison </w:t>
      </w:r>
      <w:r w:rsidR="00DE69A8">
        <w:t>10</w:t>
      </w:r>
      <w:r>
        <w:t>.</w:t>
      </w:r>
    </w:p>
    <w:p w14:paraId="6399C554" w14:textId="76070A5B" w:rsidR="00EA17C4" w:rsidRDefault="00EA17C4" w:rsidP="00EA17C4">
      <w:pPr>
        <w:pStyle w:val="Heading3"/>
        <w:rPr>
          <w:color w:val="156082" w:themeColor="accent1"/>
        </w:rPr>
      </w:pPr>
      <w:bookmarkStart w:id="1528" w:name="_Toc184635585"/>
      <w:r w:rsidRPr="006E3178">
        <w:t>Comparison 1</w:t>
      </w:r>
      <w:r>
        <w:t>4</w:t>
      </w:r>
      <w:r w:rsidRPr="006E3178">
        <w:t>:</w:t>
      </w:r>
      <w:r>
        <w:t xml:space="preserve"> </w:t>
      </w:r>
      <w:r w:rsidRPr="00EB51C4">
        <w:rPr>
          <w:color w:val="156082" w:themeColor="accent1"/>
        </w:rPr>
        <w:t>Supragingival</w:t>
      </w:r>
      <w:bookmarkEnd w:id="1528"/>
    </w:p>
    <w:p w14:paraId="264BC143" w14:textId="3CB75B1A" w:rsidR="00B45763" w:rsidRDefault="00930B4C" w:rsidP="00B45763">
      <w:pPr>
        <w:ind w:left="360"/>
      </w:pPr>
      <w:r>
        <w:rPr>
          <w:b/>
          <w:bCs/>
        </w:rPr>
        <w:t>Summary</w:t>
      </w:r>
      <w:r w:rsidRPr="00D529E8">
        <w:rPr>
          <w:b/>
          <w:bCs/>
        </w:rPr>
        <w:t>:</w:t>
      </w:r>
      <w:r>
        <w:t xml:space="preserve"> </w:t>
      </w:r>
      <w:r w:rsidR="00B45763">
        <w:t xml:space="preserve">Alpha diversity of GO profiles was affected significantly by Product B, measured with </w:t>
      </w:r>
      <w:r w:rsidR="00AD396F">
        <w:t>Chao1 (p=0.037), Shannon (p=0.011)</w:t>
      </w:r>
      <w:r w:rsidR="00F37143">
        <w:t xml:space="preserve"> and Simpson (p=0.008). </w:t>
      </w:r>
      <w:r w:rsidR="00B45763">
        <w:t xml:space="preserve">Beta diversity of </w:t>
      </w:r>
      <w:r w:rsidR="00F37143">
        <w:t xml:space="preserve">GO and </w:t>
      </w:r>
      <w:r w:rsidR="00B45763">
        <w:t>MetaCyc profiles were significantly affected by Product B (p=0.</w:t>
      </w:r>
      <w:r w:rsidR="00F37143">
        <w:t>031, and 0.</w:t>
      </w:r>
      <w:r w:rsidR="00B45763">
        <w:t>044</w:t>
      </w:r>
      <w:r w:rsidR="00F37143">
        <w:t>, respectively</w:t>
      </w:r>
      <w:r w:rsidR="00B45763">
        <w:t>).</w:t>
      </w:r>
    </w:p>
    <w:p w14:paraId="43055370" w14:textId="4ECBEDBF" w:rsidR="00930B4C" w:rsidRDefault="00930B4C" w:rsidP="00930B4C">
      <w:pPr>
        <w:ind w:left="360"/>
      </w:pPr>
      <w:r>
        <w:t xml:space="preserve">A total of </w:t>
      </w:r>
      <w:r w:rsidR="004B1684">
        <w:t>25</w:t>
      </w:r>
      <w:r>
        <w:t xml:space="preserve"> GO terms, </w:t>
      </w:r>
      <w:r w:rsidR="00467AFE">
        <w:t>41</w:t>
      </w:r>
      <w:r>
        <w:t xml:space="preserve"> enzymes, and </w:t>
      </w:r>
      <w:r w:rsidR="008678CB">
        <w:t>28</w:t>
      </w:r>
      <w:r>
        <w:t xml:space="preserve"> pathways were impacted based on LEfSe differential abundance analysis.</w:t>
      </w:r>
    </w:p>
    <w:p w14:paraId="3E5ED6DD" w14:textId="30461EC0" w:rsidR="00930B4C" w:rsidRDefault="00930B4C" w:rsidP="00930B4C">
      <w:pPr>
        <w:spacing w:after="0" w:line="240" w:lineRule="auto"/>
        <w:ind w:left="360"/>
      </w:pPr>
      <w:r>
        <w:t xml:space="preserve">The top-most (based on LDA scores) increased functions by </w:t>
      </w:r>
      <w:r w:rsidR="008678CB">
        <w:t xml:space="preserve">Product B </w:t>
      </w:r>
      <w:r>
        <w:t xml:space="preserve">are: </w:t>
      </w:r>
    </w:p>
    <w:p w14:paraId="5765BAB2" w14:textId="16B5B41F" w:rsidR="00930B4C" w:rsidRDefault="00891F2E" w:rsidP="00930B4C">
      <w:pPr>
        <w:pStyle w:val="ListParagraph"/>
        <w:numPr>
          <w:ilvl w:val="0"/>
          <w:numId w:val="52"/>
        </w:numPr>
      </w:pPr>
      <w:r w:rsidRPr="00891F2E">
        <w:t>cytoplasm</w:t>
      </w:r>
    </w:p>
    <w:p w14:paraId="74B81368" w14:textId="1B6A5B0E" w:rsidR="00930B4C" w:rsidRDefault="006564FA" w:rsidP="00930B4C">
      <w:pPr>
        <w:pStyle w:val="ListParagraph"/>
        <w:numPr>
          <w:ilvl w:val="0"/>
          <w:numId w:val="52"/>
        </w:numPr>
      </w:pPr>
      <w:r w:rsidRPr="006564FA">
        <w:t>Triose-phosphate isomerase</w:t>
      </w:r>
    </w:p>
    <w:p w14:paraId="54CD6754" w14:textId="27A7040C" w:rsidR="00930B4C" w:rsidRDefault="00B53266" w:rsidP="00930B4C">
      <w:pPr>
        <w:pStyle w:val="ListParagraph"/>
        <w:numPr>
          <w:ilvl w:val="0"/>
          <w:numId w:val="52"/>
        </w:numPr>
      </w:pPr>
      <w:r w:rsidRPr="00B53266">
        <w:t>UMP biosynthesis II</w:t>
      </w:r>
    </w:p>
    <w:p w14:paraId="6701E6BE" w14:textId="69999C4E" w:rsidR="00930B4C" w:rsidRDefault="00930B4C" w:rsidP="00930B4C">
      <w:pPr>
        <w:spacing w:after="0" w:line="240" w:lineRule="auto"/>
        <w:ind w:left="360"/>
      </w:pPr>
      <w:r>
        <w:t xml:space="preserve">The top-most reduced functions by </w:t>
      </w:r>
      <w:r w:rsidR="008678CB">
        <w:t xml:space="preserve">Product B </w:t>
      </w:r>
      <w:r>
        <w:t xml:space="preserve">are: </w:t>
      </w:r>
    </w:p>
    <w:p w14:paraId="4EFDF013" w14:textId="7CA2CE75" w:rsidR="00930B4C" w:rsidRDefault="00052B56" w:rsidP="00930B4C">
      <w:pPr>
        <w:pStyle w:val="ListParagraph"/>
        <w:numPr>
          <w:ilvl w:val="0"/>
          <w:numId w:val="53"/>
        </w:numPr>
      </w:pPr>
      <w:r w:rsidRPr="00052B56">
        <w:t>integral component of membrane</w:t>
      </w:r>
    </w:p>
    <w:p w14:paraId="7EEFD5B3" w14:textId="545DD44F" w:rsidR="00930B4C" w:rsidRDefault="00DD4636" w:rsidP="00930B4C">
      <w:pPr>
        <w:pStyle w:val="ListParagraph"/>
        <w:numPr>
          <w:ilvl w:val="0"/>
          <w:numId w:val="53"/>
        </w:numPr>
      </w:pPr>
      <w:r w:rsidRPr="00DD4636">
        <w:t>Transaldolase</w:t>
      </w:r>
    </w:p>
    <w:p w14:paraId="51E63B32" w14:textId="507D4B95" w:rsidR="00930B4C" w:rsidRDefault="00A906E6" w:rsidP="00930B4C">
      <w:pPr>
        <w:pStyle w:val="ListParagraph"/>
        <w:numPr>
          <w:ilvl w:val="0"/>
          <w:numId w:val="53"/>
        </w:numPr>
      </w:pPr>
      <w:r w:rsidRPr="00A906E6">
        <w:t>Calvin-Benson-Bassham cycle</w:t>
      </w:r>
    </w:p>
    <w:p w14:paraId="0879E115" w14:textId="2E29D623" w:rsidR="00930B4C" w:rsidRDefault="00930B4C" w:rsidP="00930B4C">
      <w:pPr>
        <w:ind w:left="360"/>
      </w:pPr>
      <w:del w:id="1529" w:author="Hasturk, Hatice" w:date="2024-12-09T10:31:00Z" w16du:dateUtc="2024-12-09T15:31:00Z">
        <w:r>
          <w:delText>Detail</w:delText>
        </w:r>
      </w:del>
      <w:ins w:id="1530" w:author="Hasturk, Hatice" w:date="2024-12-09T10:31:00Z" w16du:dateUtc="2024-12-09T15:31:00Z">
        <w:r>
          <w:t>Detail</w:t>
        </w:r>
      </w:ins>
      <w:ins w:id="1531" w:author="Hasturk, Hatice [2]" w:date="2024-12-09T09:34:00Z" w16du:dateUtc="2024-12-09T14:34:00Z">
        <w:r w:rsidR="009026A7">
          <w:t>ed</w:t>
        </w:r>
      </w:ins>
      <w:r>
        <w:t xml:space="preserve"> analysis results are shown in Appendix B. Comparison </w:t>
      </w:r>
      <w:r w:rsidR="00B53266">
        <w:t>14</w:t>
      </w:r>
      <w:r>
        <w:t>.</w:t>
      </w:r>
    </w:p>
    <w:p w14:paraId="4B8233FD" w14:textId="16F60168" w:rsidR="00EA17C4" w:rsidRDefault="00EA17C4" w:rsidP="00EA17C4">
      <w:pPr>
        <w:pStyle w:val="Heading3"/>
        <w:rPr>
          <w:color w:val="156082" w:themeColor="accent1"/>
        </w:rPr>
      </w:pPr>
      <w:bookmarkStart w:id="1532" w:name="_Toc184635586"/>
      <w:r>
        <w:t xml:space="preserve">Comparison 18: </w:t>
      </w:r>
      <w:r w:rsidRPr="00EB51C4">
        <w:rPr>
          <w:color w:val="156082" w:themeColor="accent1"/>
        </w:rPr>
        <w:t>Subgingival</w:t>
      </w:r>
      <w:bookmarkEnd w:id="1532"/>
    </w:p>
    <w:p w14:paraId="066C9B21" w14:textId="2624D504" w:rsidR="00E36F79" w:rsidRDefault="00A8631C" w:rsidP="00E36F79">
      <w:pPr>
        <w:ind w:left="360"/>
      </w:pPr>
      <w:r>
        <w:rPr>
          <w:b/>
          <w:bCs/>
        </w:rPr>
        <w:t>Summary</w:t>
      </w:r>
      <w:r w:rsidRPr="00D529E8">
        <w:rPr>
          <w:b/>
          <w:bCs/>
        </w:rPr>
        <w:t>:</w:t>
      </w:r>
      <w:r>
        <w:t xml:space="preserve"> </w:t>
      </w:r>
      <w:r w:rsidR="00E36F79">
        <w:t xml:space="preserve">Alpha and Beta diversity of bacterial activities of </w:t>
      </w:r>
      <w:r w:rsidR="004E06EC">
        <w:t>subgingival</w:t>
      </w:r>
      <w:r w:rsidR="00E36F79">
        <w:t xml:space="preserve"> samples </w:t>
      </w:r>
      <w:r w:rsidR="00E36F79" w:rsidRPr="00307AD9">
        <w:rPr>
          <w:highlight w:val="yellow"/>
        </w:rPr>
        <w:t>were not significantly affected</w:t>
      </w:r>
      <w:r w:rsidR="00E36F79">
        <w:t xml:space="preserve"> by the treatment of Product B.</w:t>
      </w:r>
    </w:p>
    <w:p w14:paraId="7747444D" w14:textId="646F9282" w:rsidR="00A8631C" w:rsidRDefault="00A8631C" w:rsidP="00A8631C">
      <w:pPr>
        <w:ind w:left="360"/>
      </w:pPr>
      <w:r>
        <w:t xml:space="preserve">A total of </w:t>
      </w:r>
      <w:r w:rsidR="00B64257">
        <w:t>17</w:t>
      </w:r>
      <w:r>
        <w:t xml:space="preserve"> GO terms, </w:t>
      </w:r>
      <w:r w:rsidR="00323089">
        <w:t>28</w:t>
      </w:r>
      <w:r>
        <w:t xml:space="preserve"> enzymes, and </w:t>
      </w:r>
      <w:r w:rsidR="001402D4">
        <w:t>18</w:t>
      </w:r>
      <w:r>
        <w:t xml:space="preserve"> pathways were impacted based on LEfSe differential abundance analysis.</w:t>
      </w:r>
    </w:p>
    <w:p w14:paraId="04143530" w14:textId="0EA211F3" w:rsidR="00A8631C" w:rsidRDefault="00A8631C" w:rsidP="00A8631C">
      <w:pPr>
        <w:spacing w:after="0" w:line="240" w:lineRule="auto"/>
        <w:ind w:left="360"/>
      </w:pPr>
      <w:r>
        <w:t xml:space="preserve">The top-most (based on LDA scores) increased functions by </w:t>
      </w:r>
      <w:r w:rsidR="00891FC4">
        <w:t xml:space="preserve">Product B </w:t>
      </w:r>
      <w:r>
        <w:t xml:space="preserve">are: </w:t>
      </w:r>
    </w:p>
    <w:p w14:paraId="1649259E" w14:textId="40C10151" w:rsidR="00A8631C" w:rsidRDefault="00332374" w:rsidP="00A8631C">
      <w:pPr>
        <w:pStyle w:val="ListParagraph"/>
        <w:numPr>
          <w:ilvl w:val="0"/>
          <w:numId w:val="52"/>
        </w:numPr>
      </w:pPr>
      <w:r w:rsidRPr="00332374">
        <w:t>periplasmic flagellum</w:t>
      </w:r>
    </w:p>
    <w:p w14:paraId="0F34D433" w14:textId="601B1602" w:rsidR="00A8631C" w:rsidRDefault="00D54C1B" w:rsidP="00A8631C">
      <w:pPr>
        <w:pStyle w:val="ListParagraph"/>
        <w:numPr>
          <w:ilvl w:val="0"/>
          <w:numId w:val="52"/>
        </w:numPr>
      </w:pPr>
      <w:r w:rsidRPr="00D54C1B">
        <w:lastRenderedPageBreak/>
        <w:t>3-hydroxybutyryl-CoA dehydrogenase</w:t>
      </w:r>
    </w:p>
    <w:p w14:paraId="78BD6C09" w14:textId="3D483F73" w:rsidR="00A8631C" w:rsidRDefault="004C362A" w:rsidP="00A8631C">
      <w:pPr>
        <w:pStyle w:val="ListParagraph"/>
        <w:numPr>
          <w:ilvl w:val="0"/>
          <w:numId w:val="52"/>
        </w:numPr>
      </w:pPr>
      <w:r w:rsidRPr="004C362A">
        <w:t>fatty acid biosynthesis initiation (mitochondria)</w:t>
      </w:r>
    </w:p>
    <w:p w14:paraId="15E6885D" w14:textId="7E3A2472" w:rsidR="00A8631C" w:rsidRDefault="00A8631C" w:rsidP="00A8631C">
      <w:pPr>
        <w:spacing w:after="0" w:line="240" w:lineRule="auto"/>
        <w:ind w:left="360"/>
      </w:pPr>
      <w:r>
        <w:t xml:space="preserve">The top-most reduced functions by </w:t>
      </w:r>
      <w:r w:rsidR="00891FC4">
        <w:t xml:space="preserve">Product B </w:t>
      </w:r>
      <w:r>
        <w:t xml:space="preserve">are: </w:t>
      </w:r>
    </w:p>
    <w:p w14:paraId="480A0B43" w14:textId="014D9A9B" w:rsidR="00A8631C" w:rsidRDefault="004400D6" w:rsidP="00A8631C">
      <w:pPr>
        <w:pStyle w:val="ListParagraph"/>
        <w:numPr>
          <w:ilvl w:val="0"/>
          <w:numId w:val="53"/>
        </w:numPr>
      </w:pPr>
      <w:r w:rsidRPr="004400D6">
        <w:t>phosphoenolpyruvate-dependent sugar phosphotransferase system</w:t>
      </w:r>
    </w:p>
    <w:p w14:paraId="445EDB03" w14:textId="53DC6761" w:rsidR="00A8631C" w:rsidRDefault="00FB4872" w:rsidP="00A8631C">
      <w:pPr>
        <w:pStyle w:val="ListParagraph"/>
        <w:numPr>
          <w:ilvl w:val="0"/>
          <w:numId w:val="53"/>
        </w:numPr>
      </w:pPr>
      <w:r w:rsidRPr="00FB4872">
        <w:t>1,4-alpha-glucan branching enzyme</w:t>
      </w:r>
    </w:p>
    <w:p w14:paraId="0604DB7C" w14:textId="3E4245B3" w:rsidR="00A8631C" w:rsidRDefault="002C611C" w:rsidP="00A8631C">
      <w:pPr>
        <w:pStyle w:val="ListParagraph"/>
        <w:numPr>
          <w:ilvl w:val="0"/>
          <w:numId w:val="53"/>
        </w:numPr>
      </w:pPr>
      <w:r w:rsidRPr="002C611C">
        <w:t>glucose and glucose-1-phosphate degradation</w:t>
      </w:r>
    </w:p>
    <w:p w14:paraId="29BBF368" w14:textId="53EEAEF6" w:rsidR="003C2050" w:rsidRPr="003C2050" w:rsidRDefault="00A8631C" w:rsidP="00631FBB">
      <w:pPr>
        <w:ind w:left="360"/>
      </w:pPr>
      <w:del w:id="1533" w:author="Hasturk, Hatice" w:date="2024-12-09T10:31:00Z" w16du:dateUtc="2024-12-09T15:31:00Z">
        <w:r>
          <w:delText>Detail</w:delText>
        </w:r>
      </w:del>
      <w:ins w:id="1534" w:author="Hasturk, Hatice" w:date="2024-12-09T10:31:00Z" w16du:dateUtc="2024-12-09T15:31:00Z">
        <w:r>
          <w:t>Detail</w:t>
        </w:r>
      </w:ins>
      <w:ins w:id="1535" w:author="Hasturk, Hatice [2]" w:date="2024-12-09T09:34:00Z" w16du:dateUtc="2024-12-09T14:34:00Z">
        <w:r w:rsidR="009026A7">
          <w:t>ed</w:t>
        </w:r>
      </w:ins>
      <w:r>
        <w:t xml:space="preserve"> analysis results are shown in Appendix B. Comparison </w:t>
      </w:r>
      <w:r w:rsidR="002C611C">
        <w:t>18</w:t>
      </w:r>
      <w:r>
        <w:t>.</w:t>
      </w:r>
    </w:p>
    <w:p w14:paraId="21D338DD" w14:textId="40EDD00C" w:rsidR="009015BB" w:rsidRDefault="0048178C" w:rsidP="009976F8">
      <w:pPr>
        <w:pStyle w:val="Heading2"/>
      </w:pPr>
      <w:bookmarkStart w:id="1536" w:name="_Toc184635587"/>
      <w:r>
        <w:lastRenderedPageBreak/>
        <w:t>Product A vs B at Week 6 – Bacterial Composition</w:t>
      </w:r>
      <w:bookmarkEnd w:id="1536"/>
    </w:p>
    <w:p w14:paraId="3F05D490" w14:textId="6880B282" w:rsidR="00FA7256" w:rsidRDefault="0033528A" w:rsidP="003608B2">
      <w:pPr>
        <w:pStyle w:val="Heading3"/>
      </w:pPr>
      <w:bookmarkStart w:id="1537" w:name="_Toc184635588"/>
      <w:r>
        <w:t xml:space="preserve">Comparison </w:t>
      </w:r>
      <w:r w:rsidR="008B2C3A">
        <w:t>4</w:t>
      </w:r>
      <w:r>
        <w:t xml:space="preserve">: </w:t>
      </w:r>
      <w:r w:rsidRPr="008B2C3A">
        <w:rPr>
          <w:color w:val="156082" w:themeColor="accent1"/>
        </w:rPr>
        <w:t>All sites</w:t>
      </w:r>
      <w:bookmarkEnd w:id="1537"/>
    </w:p>
    <w:p w14:paraId="5DB87A51" w14:textId="77777777" w:rsidR="00FA7256" w:rsidRDefault="00FA7256" w:rsidP="00E242E9">
      <w:pPr>
        <w:pStyle w:val="ListParagraph"/>
        <w:numPr>
          <w:ilvl w:val="0"/>
          <w:numId w:val="42"/>
        </w:numPr>
        <w:ind w:left="900"/>
      </w:pPr>
      <w:r>
        <w:t>Data indicated that the microbiomes of the subject populations were not similar.  Many differences were observed.</w:t>
      </w:r>
    </w:p>
    <w:p w14:paraId="093965BF" w14:textId="37A85977" w:rsidR="00FA7256" w:rsidRDefault="00FA7256" w:rsidP="00E242E9">
      <w:pPr>
        <w:pStyle w:val="ListParagraph"/>
        <w:numPr>
          <w:ilvl w:val="0"/>
          <w:numId w:val="42"/>
        </w:numPr>
        <w:ind w:left="900"/>
      </w:pPr>
      <w:r>
        <w:t xml:space="preserve">Longitudinal data should be used to evaluate, as in </w:t>
      </w:r>
      <w:r w:rsidR="00177BDD">
        <w:t>C</w:t>
      </w:r>
      <w:r>
        <w:t>omparison 2</w:t>
      </w:r>
    </w:p>
    <w:p w14:paraId="1A47698F" w14:textId="37F5B9E9" w:rsidR="00EA7E64" w:rsidRDefault="00EA7E64" w:rsidP="00E242E9">
      <w:pPr>
        <w:pStyle w:val="ListParagraph"/>
        <w:numPr>
          <w:ilvl w:val="0"/>
          <w:numId w:val="42"/>
        </w:numPr>
        <w:ind w:left="900"/>
      </w:pPr>
      <w:r w:rsidRPr="00631FBB">
        <w:t>Additional species composition and abundance charts are provided in Appendix A Comparison</w:t>
      </w:r>
      <w:r>
        <w:t xml:space="preserve"> 4</w:t>
      </w:r>
    </w:p>
    <w:p w14:paraId="7192C29B" w14:textId="42EBD2FA" w:rsidR="00F41CB0" w:rsidRDefault="00F41CB0" w:rsidP="003608B2">
      <w:pPr>
        <w:pStyle w:val="Heading3"/>
      </w:pPr>
      <w:bookmarkStart w:id="1538" w:name="_Toc184635589"/>
      <w:r>
        <w:t xml:space="preserve">Comparison </w:t>
      </w:r>
      <w:r w:rsidR="009E2A69">
        <w:t xml:space="preserve">8: </w:t>
      </w:r>
      <w:r w:rsidRPr="009E2A69">
        <w:rPr>
          <w:color w:val="156082" w:themeColor="accent1"/>
        </w:rPr>
        <w:t>Saliva</w:t>
      </w:r>
      <w:bookmarkEnd w:id="1538"/>
    </w:p>
    <w:p w14:paraId="2640998A" w14:textId="5E112FFF" w:rsidR="00F41CB0" w:rsidRDefault="00F41CB0" w:rsidP="00E242E9">
      <w:pPr>
        <w:pStyle w:val="ListParagraph"/>
        <w:numPr>
          <w:ilvl w:val="0"/>
          <w:numId w:val="43"/>
        </w:numPr>
        <w:ind w:left="900"/>
      </w:pPr>
      <w:r w:rsidRPr="00553142">
        <w:rPr>
          <w:highlight w:val="yellow"/>
        </w:rPr>
        <w:t>No significant differences</w:t>
      </w:r>
      <w:r>
        <w:t xml:space="preserve"> </w:t>
      </w:r>
      <w:ins w:id="1539" w:author="Hasturk, Hatice [2]" w:date="2024-12-09T09:35:00Z" w16du:dateUtc="2024-12-09T14:35:00Z">
        <w:r w:rsidR="009026A7">
          <w:t xml:space="preserve">were noted </w:t>
        </w:r>
      </w:ins>
      <w:r>
        <w:t>in Alpha diversity and Beta diversity</w:t>
      </w:r>
    </w:p>
    <w:p w14:paraId="174F05E6" w14:textId="77777777" w:rsidR="00F41CB0" w:rsidRDefault="00F41CB0" w:rsidP="00E242E9">
      <w:pPr>
        <w:pStyle w:val="ListParagraph"/>
        <w:numPr>
          <w:ilvl w:val="0"/>
          <w:numId w:val="43"/>
        </w:numPr>
        <w:ind w:left="900"/>
      </w:pPr>
      <w:r>
        <w:t>Differential abundance indicated many differences, but statistical significance was lost after multiple comparisons.</w:t>
      </w:r>
    </w:p>
    <w:p w14:paraId="4DA1F5F6" w14:textId="40236B59" w:rsidR="00F41CB0" w:rsidRDefault="00F41CB0" w:rsidP="00E242E9">
      <w:pPr>
        <w:pStyle w:val="ListParagraph"/>
        <w:numPr>
          <w:ilvl w:val="0"/>
          <w:numId w:val="43"/>
        </w:numPr>
        <w:ind w:left="900"/>
      </w:pPr>
      <w:r>
        <w:t xml:space="preserve">Lefse also indicated many differences. Many health associated species had increased levels in B, e.g. </w:t>
      </w:r>
      <w:r w:rsidRPr="00F06877">
        <w:rPr>
          <w:i/>
          <w:iCs/>
        </w:rPr>
        <w:t>S. gordonii, Gemella hemolysans, Abiotrophia defectiva, Granulicatella elegans</w:t>
      </w:r>
      <w:r>
        <w:t xml:space="preserve">.  In contrast, species of </w:t>
      </w:r>
      <w:r w:rsidRPr="00F06877">
        <w:rPr>
          <w:i/>
          <w:iCs/>
        </w:rPr>
        <w:t>Campylobacter</w:t>
      </w:r>
      <w:r>
        <w:t>, putative pathogens, were reduced in B</w:t>
      </w:r>
      <w:ins w:id="1540" w:author="Hasturk, Hatice [2]" w:date="2024-12-09T09:35:00Z" w16du:dateUtc="2024-12-09T14:35:00Z">
        <w:r w:rsidR="009026A7">
          <w:t>.</w:t>
        </w:r>
      </w:ins>
    </w:p>
    <w:p w14:paraId="5965BB0D" w14:textId="401EC6E7" w:rsidR="00F41CB0" w:rsidRDefault="00F41CB0" w:rsidP="00E242E9">
      <w:pPr>
        <w:pStyle w:val="ListParagraph"/>
        <w:numPr>
          <w:ilvl w:val="0"/>
          <w:numId w:val="43"/>
        </w:numPr>
        <w:ind w:left="900"/>
      </w:pPr>
      <w:r>
        <w:t>Treatment B appeared to be beneficial</w:t>
      </w:r>
      <w:ins w:id="1541" w:author="Hasturk, Hatice [2]" w:date="2024-12-09T09:37:00Z" w16du:dateUtc="2024-12-09T14:37:00Z">
        <w:r w:rsidR="00D07046">
          <w:t xml:space="preserve"> for salivary microbiome composition.</w:t>
        </w:r>
      </w:ins>
    </w:p>
    <w:p w14:paraId="52C5E519" w14:textId="60948024" w:rsidR="00EA7E64" w:rsidRDefault="00EA7E64" w:rsidP="00E242E9">
      <w:pPr>
        <w:pStyle w:val="ListParagraph"/>
        <w:numPr>
          <w:ilvl w:val="0"/>
          <w:numId w:val="43"/>
        </w:numPr>
        <w:ind w:left="900"/>
      </w:pPr>
      <w:r w:rsidRPr="00631FBB">
        <w:t>Additional species composition and abundance charts are provided in Appendix A Comparison</w:t>
      </w:r>
      <w:r>
        <w:t xml:space="preserve"> 8.</w:t>
      </w:r>
    </w:p>
    <w:p w14:paraId="789253B0" w14:textId="29D25C56" w:rsidR="004D0662" w:rsidRDefault="004D0662" w:rsidP="003608B2">
      <w:pPr>
        <w:pStyle w:val="Heading3"/>
      </w:pPr>
      <w:bookmarkStart w:id="1542" w:name="_Toc184635590"/>
      <w:r>
        <w:t xml:space="preserve">Comparison 12: </w:t>
      </w:r>
      <w:r w:rsidRPr="004D0662">
        <w:rPr>
          <w:color w:val="156082" w:themeColor="accent1"/>
        </w:rPr>
        <w:t>Tongue</w:t>
      </w:r>
      <w:bookmarkEnd w:id="1542"/>
    </w:p>
    <w:p w14:paraId="20A18113" w14:textId="47098EAF" w:rsidR="004D0662" w:rsidRDefault="004D0662" w:rsidP="00E242E9">
      <w:pPr>
        <w:pStyle w:val="ListParagraph"/>
        <w:numPr>
          <w:ilvl w:val="0"/>
          <w:numId w:val="44"/>
        </w:numPr>
        <w:ind w:left="900"/>
      </w:pPr>
      <w:r w:rsidRPr="00553142">
        <w:rPr>
          <w:highlight w:val="yellow"/>
        </w:rPr>
        <w:t>No significant differences</w:t>
      </w:r>
      <w:ins w:id="1543" w:author="Hasturk, Hatice [2]" w:date="2024-12-09T09:36:00Z" w16du:dateUtc="2024-12-09T14:36:00Z">
        <w:r w:rsidR="00D07046">
          <w:t xml:space="preserve"> were detected</w:t>
        </w:r>
      </w:ins>
      <w:ins w:id="1544" w:author="Hasturk, Hatice" w:date="2024-12-09T10:31:00Z" w16du:dateUtc="2024-12-09T15:31:00Z">
        <w:r>
          <w:t xml:space="preserve"> </w:t>
        </w:r>
      </w:ins>
      <w:r>
        <w:t>in Alpha diversity and Beta diversity</w:t>
      </w:r>
      <w:ins w:id="1545" w:author="Hasturk, Hatice [2]" w:date="2024-12-09T09:36:00Z" w16du:dateUtc="2024-12-09T14:36:00Z">
        <w:r w:rsidR="00D07046">
          <w:t>.</w:t>
        </w:r>
      </w:ins>
    </w:p>
    <w:p w14:paraId="6EE16C5F" w14:textId="79D893D0" w:rsidR="004D0662" w:rsidRDefault="004D0662" w:rsidP="00E242E9">
      <w:pPr>
        <w:pStyle w:val="ListParagraph"/>
        <w:numPr>
          <w:ilvl w:val="0"/>
          <w:numId w:val="44"/>
        </w:numPr>
        <w:ind w:left="900"/>
      </w:pPr>
      <w:r>
        <w:t>Differential abundance indicated several differences, although not significantly different between the subject populations</w:t>
      </w:r>
      <w:ins w:id="1546" w:author="Hasturk, Hatice [2]" w:date="2024-12-09T09:37:00Z" w16du:dateUtc="2024-12-09T14:37:00Z">
        <w:r w:rsidR="00D07046">
          <w:t>.</w:t>
        </w:r>
      </w:ins>
    </w:p>
    <w:p w14:paraId="59077ABC" w14:textId="0E5DBCD1" w:rsidR="004D0662" w:rsidRDefault="004D0662" w:rsidP="00E242E9">
      <w:pPr>
        <w:pStyle w:val="ListParagraph"/>
        <w:numPr>
          <w:ilvl w:val="0"/>
          <w:numId w:val="44"/>
        </w:numPr>
        <w:ind w:left="900"/>
      </w:pPr>
      <w:r>
        <w:t xml:space="preserve">Very few differences </w:t>
      </w:r>
      <w:ins w:id="1547" w:author="Hasturk, Hatice [2]" w:date="2024-12-09T09:37:00Z" w16du:dateUtc="2024-12-09T14:37:00Z">
        <w:r w:rsidR="00D07046">
          <w:t xml:space="preserve">were detected </w:t>
        </w:r>
      </w:ins>
      <w:r>
        <w:t>with Lefse analysis.  Campylobacter sp (putative pathogens), were again reduced with Treatment B.</w:t>
      </w:r>
    </w:p>
    <w:p w14:paraId="1D454D3C" w14:textId="4FEE6734" w:rsidR="00EA7E64" w:rsidRDefault="00EA7E64" w:rsidP="00E242E9">
      <w:pPr>
        <w:pStyle w:val="ListParagraph"/>
        <w:numPr>
          <w:ilvl w:val="0"/>
          <w:numId w:val="44"/>
        </w:numPr>
        <w:ind w:left="900"/>
      </w:pPr>
      <w:r w:rsidRPr="00631FBB">
        <w:t>Additional species composition and abundance charts are provided in Appendix A Comparison</w:t>
      </w:r>
      <w:r>
        <w:t xml:space="preserve"> 12</w:t>
      </w:r>
      <w:ins w:id="1548" w:author="Hasturk, Hatice [2]" w:date="2024-12-09T09:37:00Z" w16du:dateUtc="2024-12-09T14:37:00Z">
        <w:r w:rsidR="00D07046">
          <w:t>.</w:t>
        </w:r>
      </w:ins>
    </w:p>
    <w:p w14:paraId="648C19B0" w14:textId="77777777" w:rsidR="00E242E9" w:rsidRDefault="00E242E9" w:rsidP="003608B2">
      <w:pPr>
        <w:pStyle w:val="Heading3"/>
      </w:pPr>
      <w:bookmarkStart w:id="1549" w:name="_Toc184635591"/>
      <w:r>
        <w:t xml:space="preserve">Comparison 16: </w:t>
      </w:r>
      <w:r w:rsidRPr="00187085">
        <w:rPr>
          <w:color w:val="156082" w:themeColor="accent1"/>
        </w:rPr>
        <w:t>Supragingival</w:t>
      </w:r>
      <w:bookmarkEnd w:id="1549"/>
    </w:p>
    <w:p w14:paraId="1825775A" w14:textId="11EE4810" w:rsidR="00E242E9" w:rsidRDefault="00E242E9" w:rsidP="00E242E9">
      <w:pPr>
        <w:pStyle w:val="ListParagraph"/>
        <w:numPr>
          <w:ilvl w:val="0"/>
          <w:numId w:val="45"/>
        </w:numPr>
        <w:spacing w:after="0" w:line="240" w:lineRule="auto"/>
        <w:ind w:left="900"/>
      </w:pPr>
      <w:r>
        <w:t xml:space="preserve">No significant differences </w:t>
      </w:r>
      <w:ins w:id="1550" w:author="Hasturk, Hatice [2]" w:date="2024-12-09T09:37:00Z" w16du:dateUtc="2024-12-09T14:37:00Z">
        <w:r w:rsidR="00D07046">
          <w:t xml:space="preserve">were noted </w:t>
        </w:r>
      </w:ins>
      <w:r>
        <w:t>in Alpha diversity.  However, there was a significant difference in Beta diversity with a p value of 0.023</w:t>
      </w:r>
      <w:ins w:id="1551" w:author="Hasturk, Hatice [2]" w:date="2024-12-09T09:38:00Z" w16du:dateUtc="2024-12-09T14:38:00Z">
        <w:r w:rsidR="00D07046">
          <w:t>.</w:t>
        </w:r>
      </w:ins>
    </w:p>
    <w:p w14:paraId="706067B9" w14:textId="2CCA9FA3" w:rsidR="00E242E9" w:rsidRDefault="00E242E9" w:rsidP="00E242E9">
      <w:pPr>
        <w:pStyle w:val="ListParagraph"/>
        <w:numPr>
          <w:ilvl w:val="0"/>
          <w:numId w:val="45"/>
        </w:numPr>
        <w:spacing w:after="0" w:line="240" w:lineRule="auto"/>
        <w:ind w:left="900"/>
      </w:pPr>
      <w:r>
        <w:t>As expected, many differences observed with both differential abundance and Lefse</w:t>
      </w:r>
      <w:ins w:id="1552" w:author="Hasturk, Hatice [2]" w:date="2024-12-09T09:38:00Z" w16du:dateUtc="2024-12-09T14:38:00Z">
        <w:r w:rsidR="00D07046">
          <w:t xml:space="preserve"> analyes.</w:t>
        </w:r>
      </w:ins>
    </w:p>
    <w:p w14:paraId="28A827AE" w14:textId="77777777" w:rsidR="00D07046" w:rsidRDefault="00E242E9" w:rsidP="00D07046">
      <w:pPr>
        <w:pStyle w:val="ListParagraph"/>
        <w:numPr>
          <w:ilvl w:val="0"/>
          <w:numId w:val="0"/>
        </w:numPr>
        <w:spacing w:after="0" w:line="240" w:lineRule="auto"/>
        <w:ind w:left="900"/>
        <w:rPr>
          <w:ins w:id="1553" w:author="Hasturk, Hatice [2]" w:date="2024-12-09T09:39:00Z" w16du:dateUtc="2024-12-09T14:39:00Z"/>
        </w:rPr>
      </w:pPr>
      <w:del w:id="1554" w:author="Hasturk, Hatice" w:date="2024-12-09T10:31:00Z" w16du:dateUtc="2024-12-09T15:31:00Z">
        <w:r>
          <w:delText>Longitudinal data,</w:delText>
        </w:r>
      </w:del>
      <w:ins w:id="1555" w:author="Hasturk, Hatice [2]" w:date="2024-12-09T09:39:00Z" w16du:dateUtc="2024-12-09T14:39:00Z">
        <w:r w:rsidR="00D07046">
          <w:t xml:space="preserve">Compared to cross-sectional study design as used in this study, </w:t>
        </w:r>
      </w:ins>
      <w:del w:id="1556" w:author="Hasturk, Hatice [2]" w:date="2024-12-09T09:39:00Z" w16du:dateUtc="2024-12-09T14:39:00Z">
        <w:r w:rsidDel="00D07046">
          <w:delText>L</w:delText>
        </w:r>
      </w:del>
      <w:ins w:id="1557" w:author="Hasturk, Hatice [2]" w:date="2024-12-09T09:39:00Z" w16du:dateUtc="2024-12-09T14:39:00Z">
        <w:r w:rsidR="00D07046">
          <w:t>l</w:t>
        </w:r>
      </w:ins>
      <w:ins w:id="1558" w:author="Hasturk, Hatice" w:date="2024-12-09T10:31:00Z" w16du:dateUtc="2024-12-09T15:31:00Z">
        <w:r>
          <w:t>ongitudinal data</w:t>
        </w:r>
      </w:ins>
      <w:ins w:id="1559" w:author="Hasturk, Hatice [2]" w:date="2024-12-09T09:38:00Z" w16du:dateUtc="2024-12-09T14:38:00Z">
        <w:r w:rsidR="00D07046">
          <w:t xml:space="preserve"> should be more useful to detect differences between </w:t>
        </w:r>
      </w:ins>
      <w:ins w:id="1560" w:author="Hasturk, Hatice [2]" w:date="2024-12-09T09:39:00Z" w16du:dateUtc="2024-12-09T14:39:00Z">
        <w:r w:rsidR="00D07046">
          <w:t>two treatments</w:t>
        </w:r>
      </w:ins>
      <w:del w:id="1561" w:author="Hasturk, Hatice [2]" w:date="2024-12-09T09:39:00Z" w16du:dateUtc="2024-12-09T14:39:00Z">
        <w:r w:rsidDel="00D07046">
          <w:delText>,</w:delText>
        </w:r>
      </w:del>
      <w:ins w:id="1562" w:author="Hasturk, Hatice [2]" w:date="2024-12-09T09:39:00Z" w16du:dateUtc="2024-12-09T14:39:00Z">
        <w:r w:rsidR="00D07046">
          <w:t>.</w:t>
        </w:r>
      </w:ins>
    </w:p>
    <w:p w14:paraId="3D780E9B" w14:textId="0AC580AC" w:rsidR="00E242E9" w:rsidDel="00D07046" w:rsidRDefault="00E242E9" w:rsidP="00D07046">
      <w:pPr>
        <w:pStyle w:val="ListParagraph"/>
        <w:numPr>
          <w:ilvl w:val="0"/>
          <w:numId w:val="45"/>
        </w:numPr>
        <w:spacing w:after="0" w:line="240" w:lineRule="auto"/>
        <w:ind w:left="900"/>
        <w:rPr>
          <w:del w:id="1563" w:author="Hasturk, Hatice [2]" w:date="2024-12-09T09:39:00Z" w16du:dateUtc="2024-12-09T14:39:00Z"/>
        </w:rPr>
      </w:pPr>
      <w:del w:id="1564" w:author="Hasturk, Hatice [2]" w:date="2024-12-09T09:40:00Z" w16du:dateUtc="2024-12-09T14:40:00Z">
        <w:r w:rsidDel="00D07046">
          <w:delText xml:space="preserve"> </w:delText>
        </w:r>
      </w:del>
      <w:del w:id="1565" w:author="Hasturk, Hatice [2]" w:date="2024-12-09T09:39:00Z" w16du:dateUtc="2024-12-09T14:39:00Z">
        <w:r w:rsidDel="00D07046">
          <w:delText>and not these cross-sectional data should be used to evaluate</w:delText>
        </w:r>
      </w:del>
    </w:p>
    <w:p w14:paraId="1E78563A" w14:textId="5C572B23" w:rsidR="00EA7E64" w:rsidRDefault="00EA7E64" w:rsidP="00E25328">
      <w:pPr>
        <w:pStyle w:val="ListParagraph"/>
        <w:numPr>
          <w:ilvl w:val="0"/>
          <w:numId w:val="45"/>
        </w:numPr>
        <w:spacing w:after="0" w:line="240" w:lineRule="auto"/>
        <w:ind w:left="900"/>
      </w:pPr>
      <w:r w:rsidRPr="00631FBB">
        <w:t>Additional species composition and abundance charts are provided in Appendix A Comparison</w:t>
      </w:r>
      <w:r>
        <w:t xml:space="preserve"> 16</w:t>
      </w:r>
      <w:ins w:id="1566" w:author="Hasturk, Hatice [2]" w:date="2024-12-09T09:40:00Z" w16du:dateUtc="2024-12-09T14:40:00Z">
        <w:r w:rsidR="00D07046">
          <w:t>.</w:t>
        </w:r>
      </w:ins>
    </w:p>
    <w:p w14:paraId="59DA8A23" w14:textId="7F57F430" w:rsidR="00187085" w:rsidRDefault="00187085" w:rsidP="003608B2">
      <w:pPr>
        <w:pStyle w:val="Heading3"/>
      </w:pPr>
      <w:bookmarkStart w:id="1567" w:name="_Toc184635592"/>
      <w:r>
        <w:t xml:space="preserve">Comparison 20: </w:t>
      </w:r>
      <w:r w:rsidRPr="00187085">
        <w:rPr>
          <w:color w:val="156082" w:themeColor="accent1"/>
        </w:rPr>
        <w:t>Subgingival</w:t>
      </w:r>
      <w:bookmarkEnd w:id="1567"/>
    </w:p>
    <w:p w14:paraId="2FF254C8" w14:textId="502A04D3" w:rsidR="00187085" w:rsidRDefault="00187085" w:rsidP="00187085">
      <w:pPr>
        <w:pStyle w:val="ListParagraph"/>
        <w:numPr>
          <w:ilvl w:val="0"/>
          <w:numId w:val="47"/>
        </w:numPr>
        <w:spacing w:after="0" w:line="240" w:lineRule="auto"/>
        <w:ind w:left="900"/>
      </w:pPr>
      <w:r w:rsidRPr="00553142">
        <w:rPr>
          <w:highlight w:val="yellow"/>
        </w:rPr>
        <w:t>No significant differences</w:t>
      </w:r>
      <w:r>
        <w:t xml:space="preserve"> </w:t>
      </w:r>
      <w:ins w:id="1568" w:author="Hasturk, Hatice [2]" w:date="2024-12-09T09:40:00Z" w16du:dateUtc="2024-12-09T14:40:00Z">
        <w:r w:rsidR="00D07046">
          <w:t xml:space="preserve">were noted </w:t>
        </w:r>
      </w:ins>
      <w:r>
        <w:t>in Alpha diversity and Beta diversity</w:t>
      </w:r>
      <w:ins w:id="1569" w:author="Hasturk, Hatice [2]" w:date="2024-12-09T09:40:00Z" w16du:dateUtc="2024-12-09T14:40:00Z">
        <w:r w:rsidR="00D07046">
          <w:t>.</w:t>
        </w:r>
      </w:ins>
    </w:p>
    <w:p w14:paraId="7EAB3DFD" w14:textId="159498D0" w:rsidR="00187085" w:rsidRDefault="00187085" w:rsidP="00187085">
      <w:pPr>
        <w:pStyle w:val="ListParagraph"/>
        <w:numPr>
          <w:ilvl w:val="0"/>
          <w:numId w:val="47"/>
        </w:numPr>
        <w:spacing w:after="0" w:line="240" w:lineRule="auto"/>
        <w:ind w:left="900"/>
      </w:pPr>
      <w:r>
        <w:t xml:space="preserve">Many differences </w:t>
      </w:r>
      <w:ins w:id="1570" w:author="Hasturk, Hatice [2]" w:date="2024-12-09T09:40:00Z" w16du:dateUtc="2024-12-09T14:40:00Z">
        <w:r w:rsidR="00D07046">
          <w:t xml:space="preserve">were detected </w:t>
        </w:r>
      </w:ins>
      <w:r>
        <w:t xml:space="preserve">in </w:t>
      </w:r>
      <w:ins w:id="1571" w:author="Hasturk, Hatice [2]" w:date="2024-12-09T09:40:00Z" w16du:dateUtc="2024-12-09T14:40:00Z">
        <w:r w:rsidR="00D07046">
          <w:t>D</w:t>
        </w:r>
      </w:ins>
      <w:del w:id="1572" w:author="Hasturk, Hatice [2]" w:date="2024-12-09T09:40:00Z" w16du:dateUtc="2024-12-09T14:40:00Z">
        <w:r w:rsidDel="00D07046">
          <w:delText>d</w:delText>
        </w:r>
      </w:del>
      <w:r>
        <w:t>ifferential abundance and Lefse</w:t>
      </w:r>
      <w:ins w:id="1573" w:author="Hasturk, Hatice [2]" w:date="2024-12-09T09:40:00Z" w16du:dateUtc="2024-12-09T14:40:00Z">
        <w:r w:rsidR="00D07046">
          <w:t xml:space="preserve"> analyses</w:t>
        </w:r>
      </w:ins>
      <w:r>
        <w:t>, as expected</w:t>
      </w:r>
      <w:ins w:id="1574" w:author="Hasturk, Hatice [2]" w:date="2024-12-09T09:41:00Z" w16du:dateUtc="2024-12-09T14:41:00Z">
        <w:r w:rsidR="00D07046">
          <w:t>.</w:t>
        </w:r>
      </w:ins>
    </w:p>
    <w:p w14:paraId="32139A89" w14:textId="5C788618" w:rsidR="00E242E9" w:rsidRDefault="00187085" w:rsidP="00187085">
      <w:pPr>
        <w:pStyle w:val="ListParagraph"/>
        <w:numPr>
          <w:ilvl w:val="0"/>
          <w:numId w:val="47"/>
        </w:numPr>
        <w:ind w:left="900"/>
      </w:pPr>
      <w:r>
        <w:t>Longitudinal analyses would be a better assessment</w:t>
      </w:r>
      <w:ins w:id="1575" w:author="Hasturk, Hatice [2]" w:date="2024-12-09T09:41:00Z" w16du:dateUtc="2024-12-09T14:41:00Z">
        <w:r w:rsidR="00D07046">
          <w:t>.</w:t>
        </w:r>
      </w:ins>
    </w:p>
    <w:p w14:paraId="18175025" w14:textId="0FF69EE8" w:rsidR="004D0662" w:rsidRDefault="00EA7E64" w:rsidP="00EA7E64">
      <w:pPr>
        <w:pStyle w:val="ListParagraph"/>
        <w:numPr>
          <w:ilvl w:val="0"/>
          <w:numId w:val="47"/>
        </w:numPr>
        <w:spacing w:after="0" w:line="240" w:lineRule="auto"/>
        <w:ind w:left="900"/>
      </w:pPr>
      <w:r w:rsidRPr="00631FBB">
        <w:lastRenderedPageBreak/>
        <w:t>Additional species composition and abundance charts are provided in Appendix A Comparison</w:t>
      </w:r>
      <w:r>
        <w:t xml:space="preserve"> 20</w:t>
      </w:r>
      <w:ins w:id="1576" w:author="Hasturk, Hatice [2]" w:date="2024-12-09T09:41:00Z" w16du:dateUtc="2024-12-09T14:41:00Z">
        <w:r w:rsidR="00D07046">
          <w:t>.</w:t>
        </w:r>
      </w:ins>
    </w:p>
    <w:p w14:paraId="10DB9568" w14:textId="318BFDF2" w:rsidR="0048178C" w:rsidRDefault="0048178C" w:rsidP="009976F8">
      <w:pPr>
        <w:pStyle w:val="Heading2"/>
      </w:pPr>
      <w:bookmarkStart w:id="1577" w:name="_Toc184635593"/>
      <w:r>
        <w:lastRenderedPageBreak/>
        <w:t>Product A vs B at Week 6 –</w:t>
      </w:r>
      <w:r w:rsidR="00BA2744">
        <w:t xml:space="preserve"> </w:t>
      </w:r>
      <w:r w:rsidR="0076311B">
        <w:t>Activities</w:t>
      </w:r>
      <w:bookmarkEnd w:id="1577"/>
    </w:p>
    <w:p w14:paraId="4427E0F3" w14:textId="77777777" w:rsidR="003608B2" w:rsidRDefault="003608B2" w:rsidP="003608B2">
      <w:pPr>
        <w:pStyle w:val="Heading3"/>
      </w:pPr>
      <w:bookmarkStart w:id="1578" w:name="_Toc184635594"/>
      <w:r>
        <w:t xml:space="preserve">Comparison 4: </w:t>
      </w:r>
      <w:r w:rsidRPr="008B2C3A">
        <w:rPr>
          <w:color w:val="156082" w:themeColor="accent1"/>
        </w:rPr>
        <w:t>All sites</w:t>
      </w:r>
      <w:bookmarkEnd w:id="1578"/>
    </w:p>
    <w:p w14:paraId="7664B4A4" w14:textId="728BA8D3" w:rsidR="002C3A8B" w:rsidRDefault="002C3A8B" w:rsidP="002C3A8B">
      <w:pPr>
        <w:ind w:left="360"/>
      </w:pPr>
      <w:r>
        <w:rPr>
          <w:b/>
          <w:bCs/>
        </w:rPr>
        <w:t>Summary</w:t>
      </w:r>
      <w:r w:rsidRPr="00D529E8">
        <w:rPr>
          <w:b/>
          <w:bCs/>
        </w:rPr>
        <w:t>:</w:t>
      </w:r>
      <w:r>
        <w:t xml:space="preserve"> </w:t>
      </w:r>
      <w:r w:rsidR="009B511C">
        <w:t>When all sites combined, a</w:t>
      </w:r>
      <w:r w:rsidR="00640B4E">
        <w:t xml:space="preserve">lpha and beta diversities of </w:t>
      </w:r>
      <w:r w:rsidR="00864486">
        <w:t xml:space="preserve">MetaCyc pathway profiles are significantly different after 2 weeks of treatment </w:t>
      </w:r>
      <w:r w:rsidR="00480BCB">
        <w:t>between Product A and Product B. Alpha diversit</w:t>
      </w:r>
      <w:r w:rsidR="005151D6">
        <w:t>ies</w:t>
      </w:r>
      <w:r w:rsidR="00480BCB">
        <w:t xml:space="preserve"> measured with Shannon and Simpson indexes </w:t>
      </w:r>
      <w:r w:rsidR="005151D6">
        <w:t xml:space="preserve">have </w:t>
      </w:r>
      <w:commentRangeStart w:id="1579"/>
      <w:commentRangeStart w:id="1580"/>
      <w:r w:rsidR="005151D6">
        <w:t xml:space="preserve">p values of 0.033 and 0.004 respectively. </w:t>
      </w:r>
      <w:del w:id="1581" w:author="Hasturk, Hatice" w:date="2024-12-09T10:31:00Z" w16du:dateUtc="2024-12-09T15:31:00Z">
        <w:r w:rsidR="005151D6">
          <w:delText>Beat</w:delText>
        </w:r>
      </w:del>
      <w:ins w:id="1582" w:author="Hasturk, Hatice" w:date="2024-12-09T10:31:00Z" w16du:dateUtc="2024-12-09T15:31:00Z">
        <w:r w:rsidR="005151D6">
          <w:t>Be</w:t>
        </w:r>
      </w:ins>
      <w:ins w:id="1583" w:author="Hasturk, Hatice [2]" w:date="2024-12-09T09:41:00Z" w16du:dateUtc="2024-12-09T14:41:00Z">
        <w:r w:rsidR="00D07046">
          <w:t>ta</w:t>
        </w:r>
      </w:ins>
      <w:del w:id="1584" w:author="Hasturk, Hatice [2]" w:date="2024-12-09T09:41:00Z" w16du:dateUtc="2024-12-09T14:41:00Z">
        <w:r w:rsidR="005151D6" w:rsidDel="00D07046">
          <w:delText>at</w:delText>
        </w:r>
      </w:del>
      <w:r w:rsidR="005151D6">
        <w:t xml:space="preserve"> diversities of MetaCyc pathway profiles </w:t>
      </w:r>
      <w:r w:rsidR="00B67B4C">
        <w:t>differed at a significant level with p =0.005.</w:t>
      </w:r>
      <w:commentRangeEnd w:id="1579"/>
      <w:r w:rsidR="00D07046">
        <w:rPr>
          <w:rStyle w:val="CommentReference"/>
          <w:rFonts w:ascii="Calibri" w:hAnsi="Calibri" w:cs="Calibri"/>
          <w:kern w:val="0"/>
          <w14:ligatures w14:val="none"/>
        </w:rPr>
        <w:commentReference w:id="1579"/>
      </w:r>
      <w:commentRangeEnd w:id="1580"/>
      <w:r w:rsidR="00042ED8">
        <w:rPr>
          <w:rStyle w:val="CommentReference"/>
          <w:rFonts w:ascii="Calibri" w:hAnsi="Calibri" w:cs="Calibri"/>
          <w:kern w:val="0"/>
          <w14:ligatures w14:val="none"/>
        </w:rPr>
        <w:commentReference w:id="1580"/>
      </w:r>
    </w:p>
    <w:p w14:paraId="1072EC52" w14:textId="23EE7C6F" w:rsidR="002C3A8B" w:rsidRDefault="002C3A8B" w:rsidP="002C3A8B">
      <w:pPr>
        <w:ind w:left="360"/>
      </w:pPr>
      <w:r>
        <w:t xml:space="preserve">A total of </w:t>
      </w:r>
      <w:r w:rsidR="00414A10">
        <w:t>12</w:t>
      </w:r>
      <w:r>
        <w:t xml:space="preserve"> GO terms, </w:t>
      </w:r>
      <w:r w:rsidR="00E77974">
        <w:t>45</w:t>
      </w:r>
      <w:r>
        <w:t xml:space="preserve"> enzymes, and </w:t>
      </w:r>
      <w:r w:rsidR="00BF07AC">
        <w:t>41</w:t>
      </w:r>
      <w:r>
        <w:t xml:space="preserve"> pathways were impacted based on LEfSe differential abundance analysis.</w:t>
      </w:r>
    </w:p>
    <w:p w14:paraId="23E0B944" w14:textId="3457EE73" w:rsidR="002C3A8B" w:rsidRDefault="002C3A8B" w:rsidP="002C3A8B">
      <w:pPr>
        <w:spacing w:after="0" w:line="240" w:lineRule="auto"/>
        <w:ind w:left="360"/>
      </w:pPr>
      <w:r>
        <w:t xml:space="preserve">The top-most (based on LDA scores) increased functions by </w:t>
      </w:r>
      <w:r w:rsidR="009F7EB3">
        <w:t>Product A</w:t>
      </w:r>
      <w:r>
        <w:t xml:space="preserve"> are: </w:t>
      </w:r>
    </w:p>
    <w:p w14:paraId="7F30375F" w14:textId="28BE2474" w:rsidR="002C3A8B" w:rsidRDefault="003545A7" w:rsidP="002C3A8B">
      <w:pPr>
        <w:pStyle w:val="ListParagraph"/>
        <w:numPr>
          <w:ilvl w:val="0"/>
          <w:numId w:val="52"/>
        </w:numPr>
      </w:pPr>
      <w:r w:rsidRPr="003545A7">
        <w:t>cytolysis</w:t>
      </w:r>
    </w:p>
    <w:p w14:paraId="77C93743" w14:textId="67FAAA14" w:rsidR="002C3A8B" w:rsidRDefault="00FB61EC" w:rsidP="002C3A8B">
      <w:pPr>
        <w:pStyle w:val="ListParagraph"/>
        <w:numPr>
          <w:ilvl w:val="0"/>
          <w:numId w:val="52"/>
        </w:numPr>
      </w:pPr>
      <w:r w:rsidRPr="00FB61EC">
        <w:t>DNA-directed RNA polymerase</w:t>
      </w:r>
    </w:p>
    <w:p w14:paraId="7D59FA00" w14:textId="3D0FCC56" w:rsidR="002C3A8B" w:rsidRDefault="00C42F78" w:rsidP="002C3A8B">
      <w:pPr>
        <w:pStyle w:val="ListParagraph"/>
        <w:numPr>
          <w:ilvl w:val="0"/>
          <w:numId w:val="52"/>
        </w:numPr>
      </w:pPr>
      <w:r w:rsidRPr="00C42F78">
        <w:t>gondoate biosynthesis (anaerobic)</w:t>
      </w:r>
    </w:p>
    <w:p w14:paraId="7FD8CB28" w14:textId="42CC020E" w:rsidR="002C3A8B" w:rsidRDefault="002C3A8B" w:rsidP="002C3A8B">
      <w:pPr>
        <w:spacing w:after="0" w:line="240" w:lineRule="auto"/>
        <w:ind w:left="360"/>
      </w:pPr>
      <w:r>
        <w:t xml:space="preserve">The top-most </w:t>
      </w:r>
      <w:r w:rsidR="009F7EB3">
        <w:t xml:space="preserve">increased </w:t>
      </w:r>
      <w:r>
        <w:t xml:space="preserve">functions by </w:t>
      </w:r>
      <w:r w:rsidR="009F7EB3">
        <w:t>Product B</w:t>
      </w:r>
      <w:r>
        <w:t xml:space="preserve"> are: </w:t>
      </w:r>
    </w:p>
    <w:p w14:paraId="3AF6B2CB" w14:textId="4982872B" w:rsidR="002C3A8B" w:rsidRDefault="00E7543E" w:rsidP="002C3A8B">
      <w:pPr>
        <w:pStyle w:val="ListParagraph"/>
        <w:numPr>
          <w:ilvl w:val="0"/>
          <w:numId w:val="53"/>
        </w:numPr>
      </w:pPr>
      <w:r w:rsidRPr="00E7543E">
        <w:t>glutamine biosynthetic process</w:t>
      </w:r>
    </w:p>
    <w:p w14:paraId="2535F9ED" w14:textId="04CD9D70" w:rsidR="002C3A8B" w:rsidRDefault="00377374" w:rsidP="002C3A8B">
      <w:pPr>
        <w:pStyle w:val="ListParagraph"/>
        <w:numPr>
          <w:ilvl w:val="0"/>
          <w:numId w:val="53"/>
        </w:numPr>
      </w:pPr>
      <w:r w:rsidRPr="00377374">
        <w:t>6-phospho-beta-galactosidase</w:t>
      </w:r>
    </w:p>
    <w:p w14:paraId="22C1CD52" w14:textId="4AEA135D" w:rsidR="002C3A8B" w:rsidRDefault="00C77416" w:rsidP="002C3A8B">
      <w:pPr>
        <w:pStyle w:val="ListParagraph"/>
        <w:numPr>
          <w:ilvl w:val="0"/>
          <w:numId w:val="53"/>
        </w:numPr>
      </w:pPr>
      <w:r w:rsidRPr="00C77416">
        <w:t>glycogen biosynthesis I (from ADP-D-Glucose)</w:t>
      </w:r>
    </w:p>
    <w:p w14:paraId="7FEE7C8E" w14:textId="6E205D53" w:rsidR="002C3A8B" w:rsidRDefault="002C3A8B" w:rsidP="002C3A8B">
      <w:pPr>
        <w:ind w:left="360"/>
      </w:pPr>
      <w:del w:id="1585" w:author="Hasturk, Hatice" w:date="2024-12-09T10:31:00Z" w16du:dateUtc="2024-12-09T15:31:00Z">
        <w:r>
          <w:delText>Detail</w:delText>
        </w:r>
      </w:del>
      <w:ins w:id="1586" w:author="Hasturk, Hatice" w:date="2024-12-09T10:31:00Z" w16du:dateUtc="2024-12-09T15:31:00Z">
        <w:r>
          <w:t>Detail</w:t>
        </w:r>
      </w:ins>
      <w:ins w:id="1587" w:author="Hasturk, Hatice [2]" w:date="2024-12-09T09:41:00Z" w16du:dateUtc="2024-12-09T14:41:00Z">
        <w:r w:rsidR="00D07046">
          <w:t>ed</w:t>
        </w:r>
      </w:ins>
      <w:r>
        <w:t xml:space="preserve"> analysis results are shown in Appendix B. Comparison </w:t>
      </w:r>
      <w:r w:rsidR="00C77416">
        <w:t>4</w:t>
      </w:r>
      <w:r>
        <w:t>.</w:t>
      </w:r>
    </w:p>
    <w:p w14:paraId="23077AB1" w14:textId="1320BE06" w:rsidR="003608B2" w:rsidRDefault="003608B2" w:rsidP="003608B2">
      <w:pPr>
        <w:pStyle w:val="Heading3"/>
      </w:pPr>
      <w:bookmarkStart w:id="1588" w:name="_Toc184635595"/>
      <w:r>
        <w:t xml:space="preserve">Comparison 8: </w:t>
      </w:r>
      <w:r w:rsidRPr="009E2A69">
        <w:rPr>
          <w:color w:val="156082" w:themeColor="accent1"/>
        </w:rPr>
        <w:t>Saliva</w:t>
      </w:r>
      <w:bookmarkEnd w:id="1588"/>
    </w:p>
    <w:p w14:paraId="6AC8A730" w14:textId="22B8309B" w:rsidR="00336BE3" w:rsidRDefault="00336BE3" w:rsidP="00336BE3">
      <w:pPr>
        <w:ind w:left="360"/>
      </w:pPr>
      <w:r>
        <w:rPr>
          <w:b/>
          <w:bCs/>
        </w:rPr>
        <w:t>Summary</w:t>
      </w:r>
      <w:r w:rsidRPr="00D529E8">
        <w:rPr>
          <w:b/>
          <w:bCs/>
        </w:rPr>
        <w:t>:</w:t>
      </w:r>
      <w:r>
        <w:t xml:space="preserve"> </w:t>
      </w:r>
      <w:r w:rsidR="008F2037">
        <w:t>For saliva</w:t>
      </w:r>
      <w:r w:rsidR="00C6583C">
        <w:t xml:space="preserve"> samples</w:t>
      </w:r>
      <w:r w:rsidR="008F2037">
        <w:t>, a</w:t>
      </w:r>
      <w:r w:rsidR="008F2037" w:rsidRPr="008F2037">
        <w:t xml:space="preserve">lpha and </w:t>
      </w:r>
      <w:r w:rsidR="003650D5">
        <w:t>b</w:t>
      </w:r>
      <w:r w:rsidR="008F2037" w:rsidRPr="008F2037">
        <w:t xml:space="preserve">eta </w:t>
      </w:r>
      <w:r w:rsidR="00D8053B" w:rsidRPr="008F2037">
        <w:t>diversit</w:t>
      </w:r>
      <w:r w:rsidR="00D8053B">
        <w:t>y</w:t>
      </w:r>
      <w:r w:rsidR="008F2037" w:rsidRPr="008F2037">
        <w:t xml:space="preserve"> of bacterial activities </w:t>
      </w:r>
      <w:r w:rsidR="008F2037" w:rsidRPr="002D7F8E">
        <w:rPr>
          <w:highlight w:val="yellow"/>
        </w:rPr>
        <w:t>were not</w:t>
      </w:r>
      <w:r w:rsidR="008F2037" w:rsidRPr="008F2037">
        <w:t xml:space="preserve"> significantly </w:t>
      </w:r>
      <w:r w:rsidR="008F2037">
        <w:t>different</w:t>
      </w:r>
      <w:r w:rsidR="008F2037" w:rsidRPr="008F2037">
        <w:t xml:space="preserve"> </w:t>
      </w:r>
      <w:r w:rsidR="00B37B30">
        <w:t>between</w:t>
      </w:r>
      <w:r w:rsidR="008F2037" w:rsidRPr="008F2037">
        <w:t xml:space="preserve"> the treatment of Product A</w:t>
      </w:r>
      <w:r w:rsidR="00B37B30">
        <w:t xml:space="preserve"> and B at week 6</w:t>
      </w:r>
      <w:r w:rsidR="008F2037" w:rsidRPr="008F2037">
        <w:t>.</w:t>
      </w:r>
    </w:p>
    <w:p w14:paraId="2EC2DE84" w14:textId="0EA870A4" w:rsidR="00336BE3" w:rsidRDefault="00336BE3" w:rsidP="00336BE3">
      <w:pPr>
        <w:ind w:left="360"/>
      </w:pPr>
      <w:r>
        <w:t xml:space="preserve">A total of </w:t>
      </w:r>
      <w:r w:rsidR="00BF5B74">
        <w:t>14</w:t>
      </w:r>
      <w:r>
        <w:t xml:space="preserve"> GO terms, </w:t>
      </w:r>
      <w:r w:rsidR="00546D70">
        <w:t>2</w:t>
      </w:r>
      <w:r>
        <w:t xml:space="preserve"> enzymes, and </w:t>
      </w:r>
      <w:r w:rsidR="0059620A">
        <w:t>4</w:t>
      </w:r>
      <w:r>
        <w:t xml:space="preserve"> pathways were impacted based on LEfSe differential abundance analysis.</w:t>
      </w:r>
    </w:p>
    <w:p w14:paraId="04DF398F" w14:textId="28B6433F" w:rsidR="00336BE3" w:rsidRDefault="00336BE3" w:rsidP="00336BE3">
      <w:pPr>
        <w:spacing w:after="0" w:line="240" w:lineRule="auto"/>
        <w:ind w:left="360"/>
      </w:pPr>
      <w:r>
        <w:t xml:space="preserve">The top-most (based on LDA scores) increased functions by </w:t>
      </w:r>
      <w:r w:rsidR="0059620A">
        <w:t>Product A</w:t>
      </w:r>
      <w:r>
        <w:t xml:space="preserve"> are: </w:t>
      </w:r>
    </w:p>
    <w:p w14:paraId="02AFE0FE" w14:textId="04FD7EF8" w:rsidR="00336BE3" w:rsidRDefault="007D38F9" w:rsidP="00336BE3">
      <w:pPr>
        <w:pStyle w:val="ListParagraph"/>
        <w:numPr>
          <w:ilvl w:val="0"/>
          <w:numId w:val="52"/>
        </w:numPr>
      </w:pPr>
      <w:r w:rsidRPr="007D38F9">
        <w:t>metal ion transport</w:t>
      </w:r>
    </w:p>
    <w:p w14:paraId="30573309" w14:textId="383340E7" w:rsidR="00336BE3" w:rsidRDefault="0037451D" w:rsidP="00336BE3">
      <w:pPr>
        <w:pStyle w:val="ListParagraph"/>
        <w:numPr>
          <w:ilvl w:val="0"/>
          <w:numId w:val="52"/>
        </w:numPr>
      </w:pPr>
      <w:r w:rsidRPr="0037451D">
        <w:t>Bacterial non-heme ferritin</w:t>
      </w:r>
    </w:p>
    <w:p w14:paraId="1C4DB40B" w14:textId="1DFBE61B" w:rsidR="00336BE3" w:rsidRDefault="00144381" w:rsidP="00336BE3">
      <w:pPr>
        <w:pStyle w:val="ListParagraph"/>
        <w:numPr>
          <w:ilvl w:val="0"/>
          <w:numId w:val="52"/>
        </w:numPr>
      </w:pPr>
      <w:r w:rsidRPr="00144381">
        <w:t>gondoate biosynthesis (anaerobic)</w:t>
      </w:r>
    </w:p>
    <w:p w14:paraId="6C00D752" w14:textId="71A3EDC7" w:rsidR="00336BE3" w:rsidRDefault="00336BE3" w:rsidP="00336BE3">
      <w:pPr>
        <w:spacing w:after="0" w:line="240" w:lineRule="auto"/>
        <w:ind w:left="360"/>
      </w:pPr>
      <w:r>
        <w:t xml:space="preserve">The top-most </w:t>
      </w:r>
      <w:r w:rsidR="0059620A">
        <w:t>increased</w:t>
      </w:r>
      <w:r>
        <w:t xml:space="preserve"> functions by </w:t>
      </w:r>
      <w:r w:rsidR="0059620A">
        <w:t xml:space="preserve">Product </w:t>
      </w:r>
      <w:r w:rsidR="005C2ACF">
        <w:t xml:space="preserve">B </w:t>
      </w:r>
      <w:r>
        <w:t xml:space="preserve">are: </w:t>
      </w:r>
    </w:p>
    <w:p w14:paraId="77515002" w14:textId="0F32ED3F" w:rsidR="00336BE3" w:rsidRDefault="00C61408" w:rsidP="00336BE3">
      <w:pPr>
        <w:pStyle w:val="ListParagraph"/>
        <w:numPr>
          <w:ilvl w:val="0"/>
          <w:numId w:val="53"/>
        </w:numPr>
      </w:pPr>
      <w:r w:rsidRPr="00C61408">
        <w:t>nucleus</w:t>
      </w:r>
    </w:p>
    <w:p w14:paraId="4ECD6CDD" w14:textId="7D75AF11" w:rsidR="00336BE3" w:rsidRDefault="005C2ACF" w:rsidP="005C2ACF">
      <w:pPr>
        <w:pStyle w:val="ListParagraph"/>
        <w:numPr>
          <w:ilvl w:val="0"/>
          <w:numId w:val="53"/>
        </w:numPr>
      </w:pPr>
      <w:r w:rsidRPr="005C2ACF">
        <w:t>sucrose biosynthesis II</w:t>
      </w:r>
    </w:p>
    <w:p w14:paraId="39D6358C" w14:textId="6E9784B5" w:rsidR="00336BE3" w:rsidRDefault="00336BE3" w:rsidP="00336BE3">
      <w:pPr>
        <w:ind w:left="360"/>
      </w:pPr>
      <w:del w:id="1589" w:author="Hasturk, Hatice" w:date="2024-12-09T10:31:00Z" w16du:dateUtc="2024-12-09T15:31:00Z">
        <w:r>
          <w:delText>Detail</w:delText>
        </w:r>
      </w:del>
      <w:ins w:id="1590" w:author="Hasturk, Hatice" w:date="2024-12-09T10:31:00Z" w16du:dateUtc="2024-12-09T15:31:00Z">
        <w:r>
          <w:t>Detail</w:t>
        </w:r>
      </w:ins>
      <w:ins w:id="1591" w:author="Hasturk, Hatice [2]" w:date="2024-12-09T09:43:00Z" w16du:dateUtc="2024-12-09T14:43:00Z">
        <w:r w:rsidR="00D07046">
          <w:t>ed</w:t>
        </w:r>
      </w:ins>
      <w:r>
        <w:t xml:space="preserve"> analysis results are shown in Appendix B. Comparison </w:t>
      </w:r>
      <w:r w:rsidR="005C2ACF">
        <w:t>8</w:t>
      </w:r>
      <w:r>
        <w:t>.</w:t>
      </w:r>
    </w:p>
    <w:p w14:paraId="6E1A5724" w14:textId="77777777" w:rsidR="00675BFA" w:rsidRDefault="00675BFA" w:rsidP="00675BFA">
      <w:pPr>
        <w:pStyle w:val="Heading3"/>
      </w:pPr>
      <w:bookmarkStart w:id="1592" w:name="_Toc184635596"/>
      <w:r>
        <w:t xml:space="preserve">Comparison 16: </w:t>
      </w:r>
      <w:r w:rsidRPr="00187085">
        <w:rPr>
          <w:color w:val="156082" w:themeColor="accent1"/>
        </w:rPr>
        <w:t>Supragingival</w:t>
      </w:r>
      <w:bookmarkEnd w:id="1592"/>
    </w:p>
    <w:p w14:paraId="7A2B305E" w14:textId="3713564C" w:rsidR="00D8053B" w:rsidRDefault="00FB3EAF" w:rsidP="00D8053B">
      <w:pPr>
        <w:ind w:left="360"/>
      </w:pPr>
      <w:r>
        <w:rPr>
          <w:b/>
          <w:bCs/>
        </w:rPr>
        <w:t>Summary</w:t>
      </w:r>
      <w:r w:rsidRPr="00D529E8">
        <w:rPr>
          <w:b/>
          <w:bCs/>
        </w:rPr>
        <w:t>:</w:t>
      </w:r>
      <w:r>
        <w:t xml:space="preserve"> </w:t>
      </w:r>
      <w:r w:rsidR="00D8053B">
        <w:t>For supragingival samples, a</w:t>
      </w:r>
      <w:r w:rsidR="00D8053B" w:rsidRPr="008F2037">
        <w:t xml:space="preserve">lpha and </w:t>
      </w:r>
      <w:r w:rsidR="00D8053B">
        <w:t>b</w:t>
      </w:r>
      <w:r w:rsidR="00D8053B" w:rsidRPr="008F2037">
        <w:t>eta diversit</w:t>
      </w:r>
      <w:r w:rsidR="00D8053B">
        <w:t>y</w:t>
      </w:r>
      <w:r w:rsidR="00D8053B" w:rsidRPr="008F2037">
        <w:t xml:space="preserve"> of bacterial activities </w:t>
      </w:r>
      <w:r w:rsidR="00D8053B" w:rsidRPr="002D7F8E">
        <w:rPr>
          <w:highlight w:val="yellow"/>
        </w:rPr>
        <w:t>were not</w:t>
      </w:r>
      <w:r w:rsidR="00D8053B" w:rsidRPr="008F2037">
        <w:t xml:space="preserve"> significantly </w:t>
      </w:r>
      <w:r w:rsidR="00D8053B">
        <w:t>different</w:t>
      </w:r>
      <w:r w:rsidR="00D8053B" w:rsidRPr="008F2037">
        <w:t xml:space="preserve"> </w:t>
      </w:r>
      <w:r w:rsidR="00D8053B">
        <w:t>between</w:t>
      </w:r>
      <w:r w:rsidR="00D8053B" w:rsidRPr="008F2037">
        <w:t xml:space="preserve"> the treatment of Product A</w:t>
      </w:r>
      <w:r w:rsidR="00D8053B">
        <w:t xml:space="preserve"> and B at week 6</w:t>
      </w:r>
      <w:r w:rsidR="00D8053B" w:rsidRPr="008F2037">
        <w:t>.</w:t>
      </w:r>
    </w:p>
    <w:p w14:paraId="58A2C2BE" w14:textId="65EB76FD" w:rsidR="00FB3EAF" w:rsidRDefault="00FB3EAF" w:rsidP="00FB3EAF">
      <w:pPr>
        <w:ind w:left="360"/>
      </w:pPr>
    </w:p>
    <w:p w14:paraId="7715DB3F" w14:textId="19040949" w:rsidR="00FB3EAF" w:rsidRDefault="00FB3EAF" w:rsidP="00FB3EAF">
      <w:pPr>
        <w:ind w:left="360"/>
      </w:pPr>
      <w:r>
        <w:lastRenderedPageBreak/>
        <w:t xml:space="preserve">A total of </w:t>
      </w:r>
      <w:r w:rsidR="008440AE">
        <w:t>14</w:t>
      </w:r>
      <w:r>
        <w:t xml:space="preserve"> GO terms, </w:t>
      </w:r>
      <w:r w:rsidR="00342D8F">
        <w:t>7</w:t>
      </w:r>
      <w:r>
        <w:t xml:space="preserve"> enzymes, and </w:t>
      </w:r>
      <w:r w:rsidR="001B6DF7">
        <w:t>5</w:t>
      </w:r>
      <w:r>
        <w:t xml:space="preserve"> pathways were impacted based on LEfSe differential abundance analysis.</w:t>
      </w:r>
    </w:p>
    <w:p w14:paraId="1C88F321" w14:textId="78B5A0CF" w:rsidR="00FB3EAF" w:rsidRDefault="00FB3EAF" w:rsidP="00FB3EAF">
      <w:pPr>
        <w:spacing w:after="0" w:line="240" w:lineRule="auto"/>
        <w:ind w:left="360"/>
      </w:pPr>
      <w:r>
        <w:t xml:space="preserve">The top-most (based on LDA scores) increased functions by </w:t>
      </w:r>
      <w:r w:rsidR="001B6DF7">
        <w:t>Product A</w:t>
      </w:r>
      <w:r>
        <w:t xml:space="preserve"> are: </w:t>
      </w:r>
    </w:p>
    <w:p w14:paraId="4CE3FA8D" w14:textId="04DB04A9" w:rsidR="00FB3EAF" w:rsidRDefault="00D15D05" w:rsidP="00FB3EAF">
      <w:pPr>
        <w:pStyle w:val="ListParagraph"/>
        <w:numPr>
          <w:ilvl w:val="0"/>
          <w:numId w:val="52"/>
        </w:numPr>
      </w:pPr>
      <w:r w:rsidRPr="00D15D05">
        <w:t>cytolysis</w:t>
      </w:r>
    </w:p>
    <w:p w14:paraId="610FCA96" w14:textId="79ED0D1E" w:rsidR="00FB3EAF" w:rsidRDefault="009D2118" w:rsidP="00FB3EAF">
      <w:pPr>
        <w:pStyle w:val="ListParagraph"/>
        <w:numPr>
          <w:ilvl w:val="0"/>
          <w:numId w:val="52"/>
        </w:numPr>
      </w:pPr>
      <w:r w:rsidRPr="009D2118">
        <w:t>[Formate-C-acetyltransferase]-activating enzyme</w:t>
      </w:r>
    </w:p>
    <w:p w14:paraId="35DBD4C1" w14:textId="228B25F3" w:rsidR="00FB3EAF" w:rsidRDefault="003F0139" w:rsidP="00FB3EAF">
      <w:pPr>
        <w:pStyle w:val="ListParagraph"/>
        <w:numPr>
          <w:ilvl w:val="0"/>
          <w:numId w:val="52"/>
        </w:numPr>
      </w:pPr>
      <w:r w:rsidRPr="003F0139">
        <w:t>palmitate biosynthesis (type II fatty acid synthase)</w:t>
      </w:r>
    </w:p>
    <w:p w14:paraId="4D7DB80B" w14:textId="52A0F848" w:rsidR="00FB3EAF" w:rsidRDefault="00FB3EAF" w:rsidP="00FB3EAF">
      <w:pPr>
        <w:spacing w:after="0" w:line="240" w:lineRule="auto"/>
        <w:ind w:left="360"/>
      </w:pPr>
      <w:r>
        <w:t xml:space="preserve">The top-most </w:t>
      </w:r>
      <w:r w:rsidR="001B6DF7">
        <w:t>increased</w:t>
      </w:r>
      <w:r>
        <w:t xml:space="preserve"> functions by </w:t>
      </w:r>
      <w:r w:rsidR="001B6DF7">
        <w:t>Product B</w:t>
      </w:r>
      <w:r>
        <w:t xml:space="preserve"> are: </w:t>
      </w:r>
    </w:p>
    <w:p w14:paraId="6B0A6638" w14:textId="128B5516" w:rsidR="00FB3EAF" w:rsidRDefault="00B3606A" w:rsidP="00FB3EAF">
      <w:pPr>
        <w:pStyle w:val="ListParagraph"/>
        <w:numPr>
          <w:ilvl w:val="0"/>
          <w:numId w:val="53"/>
        </w:numPr>
      </w:pPr>
      <w:r w:rsidRPr="00B3606A">
        <w:t>integral component of membrane</w:t>
      </w:r>
    </w:p>
    <w:p w14:paraId="6F45ED0D" w14:textId="39434882" w:rsidR="00FB3EAF" w:rsidRDefault="00755FD1" w:rsidP="003F0139">
      <w:pPr>
        <w:pStyle w:val="ListParagraph"/>
        <w:numPr>
          <w:ilvl w:val="0"/>
          <w:numId w:val="53"/>
        </w:numPr>
      </w:pPr>
      <w:r w:rsidRPr="00755FD1">
        <w:t>glucose and glucose-1-phosphate degradation</w:t>
      </w:r>
    </w:p>
    <w:p w14:paraId="68A40973" w14:textId="3A1F00C9" w:rsidR="00FB3EAF" w:rsidRDefault="00FB3EAF" w:rsidP="00FB3EAF">
      <w:pPr>
        <w:ind w:left="360"/>
      </w:pPr>
      <w:del w:id="1593" w:author="Hasturk, Hatice" w:date="2024-12-09T10:31:00Z" w16du:dateUtc="2024-12-09T15:31:00Z">
        <w:r>
          <w:delText>Detail</w:delText>
        </w:r>
      </w:del>
      <w:ins w:id="1594" w:author="Hasturk, Hatice" w:date="2024-12-09T10:31:00Z" w16du:dateUtc="2024-12-09T15:31:00Z">
        <w:r>
          <w:t>Detail</w:t>
        </w:r>
      </w:ins>
      <w:ins w:id="1595" w:author="Hasturk, Hatice [2]" w:date="2024-12-09T09:44:00Z" w16du:dateUtc="2024-12-09T14:44:00Z">
        <w:r w:rsidR="00D07046">
          <w:t>ed</w:t>
        </w:r>
      </w:ins>
      <w:r>
        <w:t xml:space="preserve"> analysis results are shown in Appendix B. Comparison </w:t>
      </w:r>
      <w:r w:rsidR="003F0139">
        <w:t>16</w:t>
      </w:r>
      <w:r>
        <w:t>.</w:t>
      </w:r>
    </w:p>
    <w:p w14:paraId="4F1219B4" w14:textId="261E42F3" w:rsidR="003608B2" w:rsidRDefault="003608B2" w:rsidP="003608B2">
      <w:pPr>
        <w:pStyle w:val="Heading3"/>
      </w:pPr>
      <w:bookmarkStart w:id="1596" w:name="_Toc184635597"/>
      <w:r>
        <w:t xml:space="preserve">Comparison 16: </w:t>
      </w:r>
      <w:r w:rsidRPr="00187085">
        <w:rPr>
          <w:color w:val="156082" w:themeColor="accent1"/>
        </w:rPr>
        <w:t>Supragingival</w:t>
      </w:r>
      <w:bookmarkEnd w:id="1596"/>
    </w:p>
    <w:p w14:paraId="132783A6" w14:textId="025BE01E" w:rsidR="006E6359" w:rsidRDefault="006E6359" w:rsidP="006E6359">
      <w:pPr>
        <w:ind w:left="360"/>
      </w:pPr>
      <w:r>
        <w:rPr>
          <w:b/>
          <w:bCs/>
        </w:rPr>
        <w:t>Summary</w:t>
      </w:r>
      <w:r w:rsidRPr="00D529E8">
        <w:rPr>
          <w:b/>
          <w:bCs/>
        </w:rPr>
        <w:t>:</w:t>
      </w:r>
      <w:r>
        <w:t xml:space="preserve"> </w:t>
      </w:r>
      <w:r w:rsidR="00B8008A">
        <w:t xml:space="preserve">In supragingival samples, alpha diversity </w:t>
      </w:r>
      <w:r w:rsidR="0073108D">
        <w:t>of the MetaCyc Pahtways profiles differ between the treatment of Product A and B at week 6</w:t>
      </w:r>
      <w:r w:rsidR="006869FA">
        <w:t xml:space="preserve"> for the most abundant features. The Simpson inde</w:t>
      </w:r>
      <w:r w:rsidR="005D6581">
        <w:t>x differed with a p value of 0.009 and the beta diversity differed at p = 0.003.</w:t>
      </w:r>
    </w:p>
    <w:p w14:paraId="6DF23844" w14:textId="370ABB8C" w:rsidR="006E6359" w:rsidRDefault="006E6359" w:rsidP="006E6359">
      <w:pPr>
        <w:ind w:left="360"/>
      </w:pPr>
      <w:r>
        <w:t xml:space="preserve">A total of </w:t>
      </w:r>
      <w:r w:rsidR="00A15759">
        <w:t>16</w:t>
      </w:r>
      <w:r>
        <w:t xml:space="preserve"> GO terms, </w:t>
      </w:r>
      <w:r w:rsidR="008A5CCE">
        <w:t>23</w:t>
      </w:r>
      <w:r>
        <w:t xml:space="preserve"> enzymes, and </w:t>
      </w:r>
      <w:r w:rsidR="000D25B3">
        <w:t>34</w:t>
      </w:r>
      <w:r>
        <w:t xml:space="preserve"> pathways were impacted based on LEfSe differential abundance analysis.</w:t>
      </w:r>
    </w:p>
    <w:p w14:paraId="0065750E" w14:textId="587762EF" w:rsidR="006E6359" w:rsidRDefault="006E6359" w:rsidP="006E6359">
      <w:pPr>
        <w:spacing w:after="0" w:line="240" w:lineRule="auto"/>
        <w:ind w:left="360"/>
      </w:pPr>
      <w:r>
        <w:t xml:space="preserve">The top-most (based on LDA scores) increased functions by </w:t>
      </w:r>
      <w:r w:rsidR="000D25B3">
        <w:t>Product A</w:t>
      </w:r>
      <w:r>
        <w:t xml:space="preserve"> are: </w:t>
      </w:r>
    </w:p>
    <w:p w14:paraId="4F484060" w14:textId="0B95111C" w:rsidR="006E6359" w:rsidRDefault="00000D10" w:rsidP="006E6359">
      <w:pPr>
        <w:pStyle w:val="ListParagraph"/>
        <w:numPr>
          <w:ilvl w:val="0"/>
          <w:numId w:val="52"/>
        </w:numPr>
      </w:pPr>
      <w:r w:rsidRPr="00000D10">
        <w:t>integral component of membrane</w:t>
      </w:r>
    </w:p>
    <w:p w14:paraId="21DA75C0" w14:textId="77708DDB" w:rsidR="006E6359" w:rsidRDefault="00F40DEE" w:rsidP="006E6359">
      <w:pPr>
        <w:pStyle w:val="ListParagraph"/>
        <w:numPr>
          <w:ilvl w:val="0"/>
          <w:numId w:val="52"/>
        </w:numPr>
      </w:pPr>
      <w:r w:rsidRPr="00F40DEE">
        <w:t>tRNA (guanine(37)-N(1))-methyltransferase</w:t>
      </w:r>
    </w:p>
    <w:p w14:paraId="54E40491" w14:textId="08C56348" w:rsidR="006E6359" w:rsidRDefault="00CB6562" w:rsidP="006E6359">
      <w:pPr>
        <w:pStyle w:val="ListParagraph"/>
        <w:numPr>
          <w:ilvl w:val="0"/>
          <w:numId w:val="52"/>
        </w:numPr>
      </w:pPr>
      <w:r w:rsidRPr="00CB6562">
        <w:t>Calvin-Benson-Bassham cycle</w:t>
      </w:r>
    </w:p>
    <w:p w14:paraId="4A9002E5" w14:textId="6A37FD40" w:rsidR="006E6359" w:rsidRDefault="006E6359" w:rsidP="006E6359">
      <w:pPr>
        <w:spacing w:after="0" w:line="240" w:lineRule="auto"/>
        <w:ind w:left="360"/>
      </w:pPr>
      <w:r>
        <w:t xml:space="preserve">The top-most </w:t>
      </w:r>
      <w:r w:rsidR="000D25B3">
        <w:t>increased</w:t>
      </w:r>
      <w:r>
        <w:t xml:space="preserve"> functions by </w:t>
      </w:r>
      <w:r w:rsidR="000D25B3">
        <w:t>Product B</w:t>
      </w:r>
      <w:r>
        <w:t xml:space="preserve"> are: </w:t>
      </w:r>
    </w:p>
    <w:p w14:paraId="11CBEB54" w14:textId="6A3F6751" w:rsidR="006E6359" w:rsidRDefault="00CD3B5D" w:rsidP="006E6359">
      <w:pPr>
        <w:pStyle w:val="ListParagraph"/>
        <w:numPr>
          <w:ilvl w:val="0"/>
          <w:numId w:val="53"/>
        </w:numPr>
      </w:pPr>
      <w:r w:rsidRPr="00CD3B5D">
        <w:t>oxidoreductase activity, acting on the aldehyde or oxo group of donors, NAD or NADP as acceptor</w:t>
      </w:r>
    </w:p>
    <w:p w14:paraId="570FAAB7" w14:textId="12764E2A" w:rsidR="006E6359" w:rsidRDefault="005B0E20" w:rsidP="006E6359">
      <w:pPr>
        <w:pStyle w:val="ListParagraph"/>
        <w:numPr>
          <w:ilvl w:val="0"/>
          <w:numId w:val="53"/>
        </w:numPr>
      </w:pPr>
      <w:r w:rsidRPr="005B0E20">
        <w:t>Glucose-1-phosphate adenylyltransferase</w:t>
      </w:r>
    </w:p>
    <w:p w14:paraId="0F1506F9" w14:textId="73DD981F" w:rsidR="006E6359" w:rsidRDefault="00276A9D" w:rsidP="006E6359">
      <w:pPr>
        <w:pStyle w:val="ListParagraph"/>
        <w:numPr>
          <w:ilvl w:val="0"/>
          <w:numId w:val="53"/>
        </w:numPr>
      </w:pPr>
      <w:r w:rsidRPr="00276A9D">
        <w:t>glycogen biosynthesis I (from ADP-D-Glucose)</w:t>
      </w:r>
    </w:p>
    <w:p w14:paraId="34B945CA" w14:textId="0263DBD1" w:rsidR="006E6359" w:rsidRDefault="006E6359" w:rsidP="006E6359">
      <w:pPr>
        <w:ind w:left="360"/>
      </w:pPr>
      <w:del w:id="1597" w:author="Hasturk, Hatice" w:date="2024-12-09T10:31:00Z" w16du:dateUtc="2024-12-09T15:31:00Z">
        <w:r>
          <w:delText>Detail</w:delText>
        </w:r>
      </w:del>
      <w:ins w:id="1598" w:author="Hasturk, Hatice" w:date="2024-12-09T10:31:00Z" w16du:dateUtc="2024-12-09T15:31:00Z">
        <w:r>
          <w:t>Detail</w:t>
        </w:r>
      </w:ins>
      <w:ins w:id="1599" w:author="Hasturk, Hatice [2]" w:date="2024-12-09T09:44:00Z" w16du:dateUtc="2024-12-09T14:44:00Z">
        <w:r w:rsidR="00D07046">
          <w:t>ed</w:t>
        </w:r>
      </w:ins>
      <w:r>
        <w:t xml:space="preserve"> analysis results are shown in Appendix B. Comparison </w:t>
      </w:r>
      <w:r w:rsidR="00CB6562">
        <w:t>16</w:t>
      </w:r>
      <w:r>
        <w:t>.</w:t>
      </w:r>
    </w:p>
    <w:p w14:paraId="409F642F" w14:textId="1DBEC703" w:rsidR="003608B2" w:rsidRDefault="003608B2" w:rsidP="003608B2">
      <w:pPr>
        <w:pStyle w:val="Heading3"/>
        <w:rPr>
          <w:color w:val="156082" w:themeColor="accent1"/>
        </w:rPr>
      </w:pPr>
      <w:bookmarkStart w:id="1600" w:name="_Toc184635598"/>
      <w:r>
        <w:t xml:space="preserve">Comparison 20: </w:t>
      </w:r>
      <w:r w:rsidRPr="00187085">
        <w:rPr>
          <w:color w:val="156082" w:themeColor="accent1"/>
        </w:rPr>
        <w:t>Subgingival</w:t>
      </w:r>
      <w:bookmarkEnd w:id="1600"/>
    </w:p>
    <w:p w14:paraId="12661D26" w14:textId="21FC7317" w:rsidR="00DD4B15" w:rsidRDefault="00DD4B15" w:rsidP="00DD4B15">
      <w:pPr>
        <w:ind w:left="360"/>
      </w:pPr>
      <w:r>
        <w:rPr>
          <w:b/>
          <w:bCs/>
        </w:rPr>
        <w:t>Summary</w:t>
      </w:r>
      <w:r w:rsidRPr="00D529E8">
        <w:rPr>
          <w:b/>
          <w:bCs/>
        </w:rPr>
        <w:t>:</w:t>
      </w:r>
      <w:r>
        <w:t xml:space="preserve"> </w:t>
      </w:r>
      <w:r w:rsidR="00740701">
        <w:t>for subgingival samples, a</w:t>
      </w:r>
      <w:r w:rsidR="00740701" w:rsidRPr="00740701">
        <w:t xml:space="preserve">lpha and </w:t>
      </w:r>
      <w:r w:rsidR="00740701">
        <w:t>b</w:t>
      </w:r>
      <w:r w:rsidR="00740701" w:rsidRPr="00740701">
        <w:t xml:space="preserve">eta diversity of bacterial activities </w:t>
      </w:r>
      <w:r w:rsidR="00740701" w:rsidRPr="002D7F8E">
        <w:rPr>
          <w:highlight w:val="yellow"/>
        </w:rPr>
        <w:t>were not</w:t>
      </w:r>
      <w:r w:rsidR="00740701" w:rsidRPr="00740701">
        <w:t xml:space="preserve"> significantly affected </w:t>
      </w:r>
      <w:r w:rsidR="00370AA2">
        <w:t xml:space="preserve">between </w:t>
      </w:r>
      <w:r w:rsidR="00740701" w:rsidRPr="00740701">
        <w:t>the treatment of Product A</w:t>
      </w:r>
      <w:r w:rsidR="00370AA2">
        <w:t xml:space="preserve"> and B at week 6</w:t>
      </w:r>
      <w:r w:rsidR="00740701" w:rsidRPr="00740701">
        <w:t>.</w:t>
      </w:r>
    </w:p>
    <w:p w14:paraId="7278FEFD" w14:textId="744BF342" w:rsidR="00DD4B15" w:rsidRPr="00415378" w:rsidRDefault="00BA54FA" w:rsidP="00DD4B15">
      <w:pPr>
        <w:ind w:left="360"/>
        <w:rPr>
          <w:u w:val="single"/>
        </w:rPr>
      </w:pPr>
      <w:r>
        <w:t xml:space="preserve">However, numerous functional </w:t>
      </w:r>
      <w:r w:rsidR="00A40B9F">
        <w:t xml:space="preserve">features had differential abundance between the treatment of Product A and B </w:t>
      </w:r>
      <w:del w:id="1601" w:author="Hasturk, Hatice [2]" w:date="2024-12-09T09:45:00Z" w16du:dateUtc="2024-12-09T14:45:00Z">
        <w:r w:rsidR="00A40B9F" w:rsidDel="00D07046">
          <w:delText>at</w:delText>
        </w:r>
      </w:del>
      <w:ins w:id="1602" w:author="Hasturk, Hatice [2]" w:date="2024-12-09T09:45:00Z" w16du:dateUtc="2024-12-09T14:45:00Z">
        <w:r w:rsidR="00D07046">
          <w:t>in</w:t>
        </w:r>
      </w:ins>
      <w:r w:rsidR="00A40B9F">
        <w:t xml:space="preserve"> week 6. </w:t>
      </w:r>
      <w:r w:rsidR="00DD4B15">
        <w:t xml:space="preserve">A total of </w:t>
      </w:r>
      <w:r w:rsidR="004943D6">
        <w:t>40</w:t>
      </w:r>
      <w:r w:rsidR="00DD4B15">
        <w:t xml:space="preserve"> GO terms, </w:t>
      </w:r>
      <w:r w:rsidR="00452BB1">
        <w:t>72</w:t>
      </w:r>
      <w:r w:rsidR="00DD4B15">
        <w:t xml:space="preserve"> enzymes, and </w:t>
      </w:r>
      <w:r>
        <w:t>32</w:t>
      </w:r>
      <w:r w:rsidR="00DD4B15">
        <w:t xml:space="preserve"> pathways were impacted based on LEfSe differential abundance analysis.</w:t>
      </w:r>
      <w:r w:rsidR="00E41656">
        <w:t xml:space="preserve"> Product A triggered higher expression for </w:t>
      </w:r>
      <w:r w:rsidR="00594B0B">
        <w:t>72 enzymes</w:t>
      </w:r>
      <w:r w:rsidR="001B22C0">
        <w:t xml:space="preserve"> and 23 </w:t>
      </w:r>
      <w:r w:rsidR="003F5BEA">
        <w:t xml:space="preserve">pathway related genes. </w:t>
      </w:r>
      <w:r w:rsidR="003F5BEA" w:rsidRPr="00415378">
        <w:rPr>
          <w:u w:val="single"/>
        </w:rPr>
        <w:t xml:space="preserve">This suggests that Product B </w:t>
      </w:r>
      <w:del w:id="1603" w:author="Hasturk, Hatice" w:date="2024-12-09T10:31:00Z" w16du:dateUtc="2024-12-09T15:31:00Z">
        <w:r w:rsidR="003F5BEA" w:rsidRPr="00415378">
          <w:rPr>
            <w:u w:val="single"/>
          </w:rPr>
          <w:delText>affects</w:delText>
        </w:r>
      </w:del>
      <w:ins w:id="1604" w:author="Hasturk, Hatice" w:date="2024-12-09T10:31:00Z" w16du:dateUtc="2024-12-09T15:31:00Z">
        <w:r w:rsidR="003F5BEA" w:rsidRPr="00415378">
          <w:rPr>
            <w:u w:val="single"/>
          </w:rPr>
          <w:t>affect</w:t>
        </w:r>
      </w:ins>
      <w:ins w:id="1605" w:author="Hasturk, Hatice [2]" w:date="2024-12-09T09:45:00Z" w16du:dateUtc="2024-12-09T14:45:00Z">
        <w:r w:rsidR="00D07046">
          <w:rPr>
            <w:u w:val="single"/>
          </w:rPr>
          <w:t>ed</w:t>
        </w:r>
      </w:ins>
      <w:del w:id="1606" w:author="Hasturk, Hatice [2]" w:date="2024-12-09T09:45:00Z" w16du:dateUtc="2024-12-09T14:45:00Z">
        <w:r w:rsidR="003F5BEA" w:rsidRPr="00415378" w:rsidDel="00D07046">
          <w:rPr>
            <w:u w:val="single"/>
          </w:rPr>
          <w:delText>s</w:delText>
        </w:r>
      </w:del>
      <w:r w:rsidR="003F5BEA" w:rsidRPr="00415378">
        <w:rPr>
          <w:u w:val="single"/>
        </w:rPr>
        <w:t xml:space="preserve"> the bacterial activities more than </w:t>
      </w:r>
      <w:r w:rsidR="00415378" w:rsidRPr="00415378">
        <w:rPr>
          <w:u w:val="single"/>
        </w:rPr>
        <w:t xml:space="preserve">Product A </w:t>
      </w:r>
      <w:del w:id="1607" w:author="Hasturk, Hatice" w:date="2024-12-09T10:31:00Z" w16du:dateUtc="2024-12-09T15:31:00Z">
        <w:r w:rsidR="00415378" w:rsidRPr="00415378">
          <w:rPr>
            <w:u w:val="single"/>
          </w:rPr>
          <w:delText>does</w:delText>
        </w:r>
      </w:del>
      <w:ins w:id="1608" w:author="Hasturk, Hatice" w:date="2024-12-09T10:31:00Z" w16du:dateUtc="2024-12-09T15:31:00Z">
        <w:r w:rsidR="00415378" w:rsidRPr="00415378">
          <w:rPr>
            <w:u w:val="single"/>
          </w:rPr>
          <w:t>d</w:t>
        </w:r>
      </w:ins>
      <w:ins w:id="1609" w:author="Hasturk, Hatice [2]" w:date="2024-12-09T09:45:00Z" w16du:dateUtc="2024-12-09T14:45:00Z">
        <w:r w:rsidR="00D07046">
          <w:rPr>
            <w:u w:val="single"/>
          </w:rPr>
          <w:t>id</w:t>
        </w:r>
      </w:ins>
      <w:del w:id="1610" w:author="Hasturk, Hatice [2]" w:date="2024-12-09T09:45:00Z" w16du:dateUtc="2024-12-09T14:45:00Z">
        <w:r w:rsidR="00415378" w:rsidRPr="00415378" w:rsidDel="00D07046">
          <w:rPr>
            <w:u w:val="single"/>
          </w:rPr>
          <w:delText>oes</w:delText>
        </w:r>
      </w:del>
      <w:r w:rsidR="00415378" w:rsidRPr="00415378">
        <w:rPr>
          <w:u w:val="single"/>
        </w:rPr>
        <w:t>.</w:t>
      </w:r>
    </w:p>
    <w:p w14:paraId="26DB14FE" w14:textId="09240BF4" w:rsidR="00DD4B15" w:rsidRDefault="00DD4B15" w:rsidP="00DD4B15">
      <w:pPr>
        <w:spacing w:after="0" w:line="240" w:lineRule="auto"/>
        <w:ind w:left="360"/>
      </w:pPr>
      <w:r>
        <w:t xml:space="preserve">The top-most (based on LDA scores) increased functions by </w:t>
      </w:r>
      <w:r w:rsidR="0022301B" w:rsidRPr="00740701">
        <w:t>Product A</w:t>
      </w:r>
      <w:r w:rsidR="0022301B">
        <w:t xml:space="preserve"> </w:t>
      </w:r>
      <w:r>
        <w:t xml:space="preserve">are: </w:t>
      </w:r>
    </w:p>
    <w:p w14:paraId="3DC10919" w14:textId="2083844E" w:rsidR="00DD4B15" w:rsidRDefault="00540459" w:rsidP="00DD4B15">
      <w:pPr>
        <w:pStyle w:val="ListParagraph"/>
        <w:numPr>
          <w:ilvl w:val="0"/>
          <w:numId w:val="52"/>
        </w:numPr>
      </w:pPr>
      <w:r w:rsidRPr="00540459">
        <w:t>translation</w:t>
      </w:r>
    </w:p>
    <w:p w14:paraId="3186E018" w14:textId="3A973657" w:rsidR="00DD4B15" w:rsidRDefault="00E41656" w:rsidP="00DD4B15">
      <w:pPr>
        <w:pStyle w:val="ListParagraph"/>
        <w:numPr>
          <w:ilvl w:val="0"/>
          <w:numId w:val="52"/>
        </w:numPr>
      </w:pPr>
      <w:r w:rsidRPr="00E41656">
        <w:t>DNA-directed RNA polymerase</w:t>
      </w:r>
    </w:p>
    <w:p w14:paraId="1E4FD4A8" w14:textId="27C66354" w:rsidR="00DD4B15" w:rsidRDefault="00DC4D84" w:rsidP="00DD4B15">
      <w:pPr>
        <w:pStyle w:val="ListParagraph"/>
        <w:numPr>
          <w:ilvl w:val="0"/>
          <w:numId w:val="52"/>
        </w:numPr>
      </w:pPr>
      <w:r w:rsidRPr="00DC4D84">
        <w:lastRenderedPageBreak/>
        <w:t>fatty acid biosynthesis initiation (mitochondria)</w:t>
      </w:r>
    </w:p>
    <w:p w14:paraId="779E05FF" w14:textId="1F43D184" w:rsidR="00DD4B15" w:rsidRDefault="00DD4B15" w:rsidP="00DD4B15">
      <w:pPr>
        <w:spacing w:after="0" w:line="240" w:lineRule="auto"/>
        <w:ind w:left="360"/>
      </w:pPr>
      <w:r>
        <w:t xml:space="preserve">The top-most reduced functions by </w:t>
      </w:r>
      <w:r w:rsidR="0022301B" w:rsidRPr="00740701">
        <w:t xml:space="preserve">Product </w:t>
      </w:r>
      <w:r w:rsidR="0022301B">
        <w:t xml:space="preserve">B </w:t>
      </w:r>
      <w:r>
        <w:t xml:space="preserve">are: </w:t>
      </w:r>
    </w:p>
    <w:p w14:paraId="04590718" w14:textId="2F63D58F" w:rsidR="00DD4B15" w:rsidRDefault="0009162A" w:rsidP="00DD4B15">
      <w:pPr>
        <w:pStyle w:val="ListParagraph"/>
        <w:numPr>
          <w:ilvl w:val="0"/>
          <w:numId w:val="53"/>
        </w:numPr>
      </w:pPr>
      <w:r w:rsidRPr="0009162A">
        <w:t>extracellular exosome</w:t>
      </w:r>
    </w:p>
    <w:p w14:paraId="6671D625" w14:textId="566046AB" w:rsidR="00DD4B15" w:rsidRDefault="000B6888" w:rsidP="00DD4B15">
      <w:pPr>
        <w:pStyle w:val="ListParagraph"/>
        <w:numPr>
          <w:ilvl w:val="0"/>
          <w:numId w:val="53"/>
        </w:numPr>
      </w:pPr>
      <w:r w:rsidRPr="000B6888">
        <w:t>glycolysis III (from glucose)</w:t>
      </w:r>
    </w:p>
    <w:p w14:paraId="518AA2A9" w14:textId="32284C07" w:rsidR="00DD4B15" w:rsidRDefault="00DD4B15" w:rsidP="00DD4B15">
      <w:pPr>
        <w:ind w:left="360"/>
      </w:pPr>
      <w:del w:id="1611" w:author="Hasturk, Hatice" w:date="2024-12-09T10:31:00Z" w16du:dateUtc="2024-12-09T15:31:00Z">
        <w:r>
          <w:delText>Detail</w:delText>
        </w:r>
      </w:del>
      <w:ins w:id="1612" w:author="Hasturk, Hatice" w:date="2024-12-09T10:31:00Z" w16du:dateUtc="2024-12-09T15:31:00Z">
        <w:r>
          <w:t>Detail</w:t>
        </w:r>
      </w:ins>
      <w:ins w:id="1613" w:author="Hasturk, Hatice [2]" w:date="2024-12-09T09:45:00Z" w16du:dateUtc="2024-12-09T14:45:00Z">
        <w:r w:rsidR="00D07046">
          <w:t>ed</w:t>
        </w:r>
      </w:ins>
      <w:r>
        <w:t xml:space="preserve"> analysis results are shown in Appendix B. Comparison </w:t>
      </w:r>
      <w:r w:rsidR="00DC4D84">
        <w:t>20</w:t>
      </w:r>
      <w:r>
        <w:t>.</w:t>
      </w:r>
    </w:p>
    <w:p w14:paraId="173F13CD" w14:textId="77777777" w:rsidR="003D6844" w:rsidRDefault="003D6844" w:rsidP="003D6844"/>
    <w:p w14:paraId="0FA95EE6" w14:textId="3CD86DD0" w:rsidR="0000191A" w:rsidRDefault="00A8228E" w:rsidP="009976F8">
      <w:pPr>
        <w:pStyle w:val="Heading2"/>
      </w:pPr>
      <w:bookmarkStart w:id="1614" w:name="_Toc184635599"/>
      <w:r>
        <w:lastRenderedPageBreak/>
        <w:t xml:space="preserve">Bacterial Compositions of </w:t>
      </w:r>
      <w:r w:rsidR="007E378D">
        <w:t>Oral Sites</w:t>
      </w:r>
      <w:r>
        <w:t xml:space="preserve"> at Baseline (V2)</w:t>
      </w:r>
      <w:bookmarkEnd w:id="1614"/>
    </w:p>
    <w:p w14:paraId="12AFF202" w14:textId="337BD70A" w:rsidR="00020308" w:rsidRDefault="00B53700" w:rsidP="00A8228E">
      <w:r>
        <w:rPr>
          <w:noProof/>
        </w:rPr>
        <mc:AlternateContent>
          <mc:Choice Requires="wps">
            <w:drawing>
              <wp:anchor distT="45720" distB="45720" distL="114300" distR="114300" simplePos="0" relativeHeight="251656704" behindDoc="0" locked="0" layoutInCell="1" allowOverlap="1" wp14:anchorId="64D4C1A9" wp14:editId="2396CC3E">
                <wp:simplePos x="0" y="0"/>
                <wp:positionH relativeFrom="column">
                  <wp:posOffset>1487065</wp:posOffset>
                </wp:positionH>
                <wp:positionV relativeFrom="paragraph">
                  <wp:posOffset>5429440</wp:posOffset>
                </wp:positionV>
                <wp:extent cx="3998595" cy="3009265"/>
                <wp:effectExtent l="0" t="0" r="1905" b="635"/>
                <wp:wrapTopAndBottom/>
                <wp:docPr id="1817155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8595" cy="3009265"/>
                        </a:xfrm>
                        <a:prstGeom prst="rect">
                          <a:avLst/>
                        </a:prstGeom>
                        <a:solidFill>
                          <a:srgbClr val="FFFFFF"/>
                        </a:solidFill>
                        <a:ln w="9525">
                          <a:noFill/>
                          <a:miter lim="800000"/>
                          <a:headEnd/>
                          <a:tailEnd/>
                        </a:ln>
                      </wps:spPr>
                      <wps:txbx>
                        <w:txbxContent>
                          <w:p w14:paraId="2DFD9E89" w14:textId="59B67A61" w:rsidR="000B5A60" w:rsidRPr="000B5A60" w:rsidRDefault="00B515DF" w:rsidP="00B515DF">
                            <w:r>
                              <w:rPr>
                                <w:noProof/>
                              </w:rPr>
                              <w:drawing>
                                <wp:inline distT="0" distB="0" distL="0" distR="0" wp14:anchorId="4881B29B" wp14:editId="4A3A8517">
                                  <wp:extent cx="3777292" cy="2518012"/>
                                  <wp:effectExtent l="0" t="0" r="0" b="0"/>
                                  <wp:docPr id="17444082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01414" name="Picture 1" descr="A screen shot of a graph&#10;&#10;Description automatically generated"/>
                                          <pic:cNvPicPr/>
                                        </pic:nvPicPr>
                                        <pic:blipFill>
                                          <a:blip r:embed="rId33"/>
                                          <a:stretch>
                                            <a:fillRect/>
                                          </a:stretch>
                                        </pic:blipFill>
                                        <pic:spPr>
                                          <a:xfrm>
                                            <a:off x="0" y="0"/>
                                            <a:ext cx="3789690" cy="2526277"/>
                                          </a:xfrm>
                                          <a:prstGeom prst="rect">
                                            <a:avLst/>
                                          </a:prstGeom>
                                        </pic:spPr>
                                      </pic:pic>
                                    </a:graphicData>
                                  </a:graphic>
                                </wp:inline>
                              </w:drawing>
                            </w:r>
                          </w:p>
                          <w:p w14:paraId="4D716943" w14:textId="7D13143D" w:rsidR="00A61BFF" w:rsidRPr="00B515DF" w:rsidRDefault="00A61BFF" w:rsidP="00B515DF">
                            <w:pPr>
                              <w:rPr>
                                <w:sz w:val="20"/>
                                <w:szCs w:val="20"/>
                              </w:rPr>
                            </w:pPr>
                            <w:r w:rsidRPr="00B515DF">
                              <w:rPr>
                                <w:sz w:val="20"/>
                                <w:szCs w:val="20"/>
                              </w:rPr>
                              <w:t xml:space="preserve">Figure </w:t>
                            </w:r>
                            <w:r w:rsidR="009A32C0">
                              <w:rPr>
                                <w:sz w:val="20"/>
                                <w:szCs w:val="20"/>
                              </w:rPr>
                              <w:t>5</w:t>
                            </w:r>
                            <w:r w:rsidR="00B56BDE">
                              <w:rPr>
                                <w:sz w:val="20"/>
                                <w:szCs w:val="20"/>
                              </w:rPr>
                              <w:t xml:space="preserve">. Beta diversity ordinate plots of </w:t>
                            </w:r>
                            <w:r w:rsidR="008534BE">
                              <w:rPr>
                                <w:sz w:val="20"/>
                                <w:szCs w:val="20"/>
                              </w:rPr>
                              <w:t>all samples.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4C1A9" id="_x0000_s1031" type="#_x0000_t202" style="position:absolute;margin-left:117.1pt;margin-top:427.5pt;width:314.85pt;height:236.9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" stroked="f">
                <v:textbox>
                  <w:txbxContent>
                    <w:p w14:paraId="2DFD9E89" w14:textId="59B67A61" w:rsidR="000B5A60" w:rsidRPr="000B5A60" w:rsidRDefault="00B515DF" w:rsidP="00B515DF">
                      <w:r>
                        <w:rPr>
                          <w:noProof/>
                        </w:rPr>
                        <w:drawing>
                          <wp:inline distT="0" distB="0" distL="0" distR="0" wp14:anchorId="4881B29B" wp14:editId="4A3A8517">
                            <wp:extent cx="3777292" cy="2518012"/>
                            <wp:effectExtent l="0" t="0" r="0" b="0"/>
                            <wp:docPr id="17444082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01414" name="Picture 1" descr="A screen shot of a graph&#10;&#10;Description automatically generated"/>
                                    <pic:cNvPicPr/>
                                  </pic:nvPicPr>
                                  <pic:blipFill>
                                    <a:blip r:embed="rId33"/>
                                    <a:stretch>
                                      <a:fillRect/>
                                    </a:stretch>
                                  </pic:blipFill>
                                  <pic:spPr>
                                    <a:xfrm>
                                      <a:off x="0" y="0"/>
                                      <a:ext cx="3789690" cy="2526277"/>
                                    </a:xfrm>
                                    <a:prstGeom prst="rect">
                                      <a:avLst/>
                                    </a:prstGeom>
                                  </pic:spPr>
                                </pic:pic>
                              </a:graphicData>
                            </a:graphic>
                          </wp:inline>
                        </w:drawing>
                      </w:r>
                    </w:p>
                    <w:p w14:paraId="4D716943" w14:textId="7D13143D" w:rsidR="00A61BFF" w:rsidRPr="00B515DF" w:rsidRDefault="00A61BFF" w:rsidP="00B515DF">
                      <w:pPr>
                        <w:rPr>
                          <w:sz w:val="20"/>
                          <w:szCs w:val="20"/>
                        </w:rPr>
                      </w:pPr>
                      <w:r w:rsidRPr="00B515DF">
                        <w:rPr>
                          <w:sz w:val="20"/>
                          <w:szCs w:val="20"/>
                        </w:rPr>
                        <w:t xml:space="preserve">Figure </w:t>
                      </w:r>
                      <w:r w:rsidR="009A32C0">
                        <w:rPr>
                          <w:sz w:val="20"/>
                          <w:szCs w:val="20"/>
                        </w:rPr>
                        <w:t>5</w:t>
                      </w:r>
                      <w:r w:rsidR="00B56BDE">
                        <w:rPr>
                          <w:sz w:val="20"/>
                          <w:szCs w:val="20"/>
                        </w:rPr>
                        <w:t xml:space="preserve">. Beta diversity ordinate plots of </w:t>
                      </w:r>
                      <w:r w:rsidR="008534BE">
                        <w:rPr>
                          <w:sz w:val="20"/>
                          <w:szCs w:val="20"/>
                        </w:rPr>
                        <w:t>all samples.</w:t>
                      </w:r>
                    </w:p>
                  </w:txbxContent>
                </v:textbox>
                <w10:wrap type="topAndBottom"/>
              </v:shape>
            </w:pict>
          </mc:Fallback>
        </mc:AlternateContent>
      </w:r>
      <w:r>
        <w:rPr>
          <w:noProof/>
        </w:rPr>
        <mc:AlternateContent>
          <mc:Choice Requires="wps">
            <w:drawing>
              <wp:anchor distT="45720" distB="45720" distL="114300" distR="114300" simplePos="0" relativeHeight="251654656" behindDoc="0" locked="0" layoutInCell="1" allowOverlap="1" wp14:anchorId="2BB0C4C4" wp14:editId="5B786A77">
                <wp:simplePos x="0" y="0"/>
                <wp:positionH relativeFrom="column">
                  <wp:posOffset>1384158</wp:posOffset>
                </wp:positionH>
                <wp:positionV relativeFrom="paragraph">
                  <wp:posOffset>2307021</wp:posOffset>
                </wp:positionV>
                <wp:extent cx="4312285" cy="3159125"/>
                <wp:effectExtent l="0" t="0" r="0" b="3175"/>
                <wp:wrapTopAndBottom/>
                <wp:docPr id="542817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2285" cy="3159125"/>
                        </a:xfrm>
                        <a:prstGeom prst="rect">
                          <a:avLst/>
                        </a:prstGeom>
                        <a:solidFill>
                          <a:srgbClr val="FFFFFF"/>
                        </a:solidFill>
                        <a:ln w="9525">
                          <a:noFill/>
                          <a:miter lim="800000"/>
                          <a:headEnd/>
                          <a:tailEnd/>
                        </a:ln>
                      </wps:spPr>
                      <wps:txbx>
                        <w:txbxContent>
                          <w:p w14:paraId="18A79C73" w14:textId="4F839E7A" w:rsidR="00020308" w:rsidRDefault="00020308" w:rsidP="00B515DF">
                            <w:pPr>
                              <w:jc w:val="center"/>
                            </w:pPr>
                            <w:r w:rsidRPr="00EA5CC4">
                              <w:rPr>
                                <w:noProof/>
                              </w:rPr>
                              <w:drawing>
                                <wp:inline distT="0" distB="0" distL="0" distR="0" wp14:anchorId="07638923" wp14:editId="29B9D5D1">
                                  <wp:extent cx="3954476" cy="2613546"/>
                                  <wp:effectExtent l="0" t="0" r="8255" b="0"/>
                                  <wp:docPr id="193081163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22375" name="Picture 1" descr="A diagram of a graph&#10;&#10;Description automatically generated with medium confidence"/>
                                          <pic:cNvPicPr/>
                                        </pic:nvPicPr>
                                        <pic:blipFill>
                                          <a:blip r:embed="rId34"/>
                                          <a:stretch>
                                            <a:fillRect/>
                                          </a:stretch>
                                        </pic:blipFill>
                                        <pic:spPr>
                                          <a:xfrm>
                                            <a:off x="0" y="0"/>
                                            <a:ext cx="3969681" cy="2623595"/>
                                          </a:xfrm>
                                          <a:prstGeom prst="rect">
                                            <a:avLst/>
                                          </a:prstGeom>
                                        </pic:spPr>
                                      </pic:pic>
                                    </a:graphicData>
                                  </a:graphic>
                                </wp:inline>
                              </w:drawing>
                            </w:r>
                          </w:p>
                          <w:p w14:paraId="286A54D5" w14:textId="3F197F8F" w:rsidR="00020308" w:rsidRPr="00B515DF" w:rsidRDefault="00020308" w:rsidP="00B515DF">
                            <w:pPr>
                              <w:rPr>
                                <w:sz w:val="20"/>
                                <w:szCs w:val="20"/>
                              </w:rPr>
                            </w:pPr>
                            <w:r w:rsidRPr="00B515DF">
                              <w:rPr>
                                <w:sz w:val="20"/>
                                <w:szCs w:val="20"/>
                              </w:rPr>
                              <w:t xml:space="preserve">Figure </w:t>
                            </w:r>
                            <w:r w:rsidR="009A32C0">
                              <w:rPr>
                                <w:sz w:val="20"/>
                                <w:szCs w:val="20"/>
                              </w:rPr>
                              <w:t>4</w:t>
                            </w:r>
                            <w:r w:rsidR="00CC349B">
                              <w:rPr>
                                <w:sz w:val="20"/>
                                <w:szCs w:val="20"/>
                              </w:rPr>
                              <w:t xml:space="preserve">. Beta diversity </w:t>
                            </w:r>
                            <w:r w:rsidR="00B56BDE">
                              <w:rPr>
                                <w:sz w:val="20"/>
                                <w:szCs w:val="20"/>
                              </w:rPr>
                              <w:t>ordinate plots of samples at baseline (V2).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0C4C4" id="_x0000_s1032" type="#_x0000_t202" style="position:absolute;margin-left:109pt;margin-top:181.65pt;width:339.55pt;height:248.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" stroked="f">
                <v:textbox>
                  <w:txbxContent>
                    <w:p w14:paraId="18A79C73" w14:textId="4F839E7A" w:rsidR="00020308" w:rsidRDefault="00020308" w:rsidP="00B515DF">
                      <w:pPr>
                        <w:jc w:val="center"/>
                      </w:pPr>
                      <w:r w:rsidRPr="00EA5CC4">
                        <w:rPr>
                          <w:noProof/>
                        </w:rPr>
                        <w:drawing>
                          <wp:inline distT="0" distB="0" distL="0" distR="0" wp14:anchorId="07638923" wp14:editId="29B9D5D1">
                            <wp:extent cx="3954476" cy="2613546"/>
                            <wp:effectExtent l="0" t="0" r="8255" b="0"/>
                            <wp:docPr id="193081163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22375" name="Picture 1" descr="A diagram of a graph&#10;&#10;Description automatically generated with medium confidence"/>
                                    <pic:cNvPicPr/>
                                  </pic:nvPicPr>
                                  <pic:blipFill>
                                    <a:blip r:embed="rId34"/>
                                    <a:stretch>
                                      <a:fillRect/>
                                    </a:stretch>
                                  </pic:blipFill>
                                  <pic:spPr>
                                    <a:xfrm>
                                      <a:off x="0" y="0"/>
                                      <a:ext cx="3969681" cy="2623595"/>
                                    </a:xfrm>
                                    <a:prstGeom prst="rect">
                                      <a:avLst/>
                                    </a:prstGeom>
                                  </pic:spPr>
                                </pic:pic>
                              </a:graphicData>
                            </a:graphic>
                          </wp:inline>
                        </w:drawing>
                      </w:r>
                    </w:p>
                    <w:p w14:paraId="286A54D5" w14:textId="3F197F8F" w:rsidR="00020308" w:rsidRPr="00B515DF" w:rsidRDefault="00020308" w:rsidP="00B515DF">
                      <w:pPr>
                        <w:rPr>
                          <w:sz w:val="20"/>
                          <w:szCs w:val="20"/>
                        </w:rPr>
                      </w:pPr>
                      <w:r w:rsidRPr="00B515DF">
                        <w:rPr>
                          <w:sz w:val="20"/>
                          <w:szCs w:val="20"/>
                        </w:rPr>
                        <w:t xml:space="preserve">Figure </w:t>
                      </w:r>
                      <w:r w:rsidR="009A32C0">
                        <w:rPr>
                          <w:sz w:val="20"/>
                          <w:szCs w:val="20"/>
                        </w:rPr>
                        <w:t>4</w:t>
                      </w:r>
                      <w:r w:rsidR="00CC349B">
                        <w:rPr>
                          <w:sz w:val="20"/>
                          <w:szCs w:val="20"/>
                        </w:rPr>
                        <w:t xml:space="preserve">. Beta diversity </w:t>
                      </w:r>
                      <w:r w:rsidR="00B56BDE">
                        <w:rPr>
                          <w:sz w:val="20"/>
                          <w:szCs w:val="20"/>
                        </w:rPr>
                        <w:t>ordinate plots of samples at baseline (V2).</w:t>
                      </w:r>
                    </w:p>
                  </w:txbxContent>
                </v:textbox>
                <w10:wrap type="topAndBottom"/>
              </v:shape>
            </w:pict>
          </mc:Fallback>
        </mc:AlternateContent>
      </w:r>
      <w:r w:rsidR="00EF228A" w:rsidRPr="00595C9A">
        <w:rPr>
          <w:b/>
          <w:bCs/>
        </w:rPr>
        <w:t>Summary</w:t>
      </w:r>
      <w:r w:rsidR="00595C9A" w:rsidRPr="00595C9A">
        <w:rPr>
          <w:b/>
          <w:bCs/>
        </w:rPr>
        <w:t>.</w:t>
      </w:r>
      <w:r w:rsidR="00595C9A">
        <w:t xml:space="preserve"> </w:t>
      </w:r>
      <w:r w:rsidR="008A4445">
        <w:t xml:space="preserve">Bacterial compositions differ </w:t>
      </w:r>
      <w:r w:rsidR="002B7AB7">
        <w:t xml:space="preserve">most significantly </w:t>
      </w:r>
      <w:r w:rsidR="008A4445">
        <w:t xml:space="preserve">by </w:t>
      </w:r>
      <w:r w:rsidR="002B7AB7">
        <w:t>sites</w:t>
      </w:r>
      <w:r w:rsidR="00EB5883">
        <w:t xml:space="preserve">. </w:t>
      </w:r>
      <w:r w:rsidR="00EB5883" w:rsidRPr="00EB5883">
        <w:t>Saliva and tongue samples have</w:t>
      </w:r>
      <w:r w:rsidR="00EB5883">
        <w:t xml:space="preserve"> similar </w:t>
      </w:r>
      <w:r w:rsidR="00730885">
        <w:t xml:space="preserve">compositions and supra- and sub-gingival samples are </w:t>
      </w:r>
      <w:r w:rsidR="00097F11">
        <w:t>similar to each other</w:t>
      </w:r>
      <w:r w:rsidR="00730885">
        <w:t>.</w:t>
      </w:r>
      <w:r w:rsidR="00097F11">
        <w:t xml:space="preserve"> </w:t>
      </w:r>
      <w:r w:rsidR="00D408A1">
        <w:t>At baseline (V2</w:t>
      </w:r>
      <w:del w:id="1615" w:author="Hasturk, Hatice" w:date="2024-12-09T10:31:00Z" w16du:dateUtc="2024-12-09T15:31:00Z">
        <w:r w:rsidR="00D408A1">
          <w:delText>)</w:delText>
        </w:r>
      </w:del>
      <w:ins w:id="1616" w:author="Hasturk, Hatice" w:date="2024-12-09T10:31:00Z" w16du:dateUtc="2024-12-09T15:31:00Z">
        <w:r w:rsidR="00D408A1">
          <w:t>)</w:t>
        </w:r>
      </w:ins>
      <w:ins w:id="1617" w:author="Hasturk, Hatice [2]" w:date="2024-12-09T09:45:00Z" w16du:dateUtc="2024-12-09T14:45:00Z">
        <w:r w:rsidR="00D07046">
          <w:t>,</w:t>
        </w:r>
      </w:ins>
      <w:r w:rsidR="00D408A1">
        <w:t xml:space="preserve"> the</w:t>
      </w:r>
      <w:r w:rsidR="0084400D">
        <w:t xml:space="preserve"> difference in compositions was driven by sample source (sites) instead of </w:t>
      </w:r>
      <w:r w:rsidR="00031D41">
        <w:t xml:space="preserve">the two product groups. </w:t>
      </w:r>
      <w:r w:rsidR="0084400D">
        <w:t xml:space="preserve"> </w:t>
      </w:r>
      <w:r w:rsidR="00031D41">
        <w:t xml:space="preserve">As </w:t>
      </w:r>
      <w:r w:rsidR="009A32C0">
        <w:t>Figure 4 shows, t</w:t>
      </w:r>
      <w:r w:rsidR="00097F11">
        <w:t>he saliva and tongues sample</w:t>
      </w:r>
      <w:r w:rsidR="00FE320C">
        <w:t xml:space="preserve">s have marked differences than supra- and sub-gingival ones, as measured by both alpha (data not shown) and beta diversity analysis (Figure </w:t>
      </w:r>
      <w:r w:rsidR="008616A4">
        <w:t>4</w:t>
      </w:r>
      <w:r w:rsidR="00FE320C">
        <w:t xml:space="preserve">). </w:t>
      </w:r>
      <w:r w:rsidR="00C302FB">
        <w:t xml:space="preserve">The microbiome profiles between saliva/tongue and </w:t>
      </w:r>
      <w:del w:id="1618" w:author="Hasturk, Hatice" w:date="2024-12-09T10:31:00Z" w16du:dateUtc="2024-12-09T15:31:00Z">
        <w:r w:rsidR="00C302FB">
          <w:delText>supr</w:delText>
        </w:r>
      </w:del>
      <w:ins w:id="1619" w:author="Hasturk, Hatice" w:date="2024-12-09T10:31:00Z" w16du:dateUtc="2024-12-09T15:31:00Z">
        <w:r w:rsidR="00C302FB">
          <w:t>supr</w:t>
        </w:r>
      </w:ins>
      <w:ins w:id="1620" w:author="Hasturk, Hatice [2]" w:date="2024-12-09T09:46:00Z" w16du:dateUtc="2024-12-09T14:46:00Z">
        <w:r w:rsidR="0001701B">
          <w:t>a</w:t>
        </w:r>
      </w:ins>
      <w:r w:rsidR="00C302FB">
        <w:t xml:space="preserve">-/sub-gingival samples </w:t>
      </w:r>
      <w:r w:rsidR="00AD1ED4">
        <w:t xml:space="preserve">are distinct at any stage of the samples, both at </w:t>
      </w:r>
      <w:r w:rsidR="00BD5B5D">
        <w:t>baseline and after the treatment of products.</w:t>
      </w:r>
      <w:r w:rsidR="00307AE2">
        <w:t xml:space="preserve"> This distinction between saliva/tongue and supra-/sub-gingival samples </w:t>
      </w:r>
      <w:r w:rsidR="00D05F5E">
        <w:t>was</w:t>
      </w:r>
      <w:r w:rsidR="00307AE2">
        <w:t xml:space="preserve"> also </w:t>
      </w:r>
      <w:r w:rsidR="00D05F5E">
        <w:t>observed</w:t>
      </w:r>
      <w:r w:rsidR="00307AE2">
        <w:t xml:space="preserve"> in the </w:t>
      </w:r>
      <w:r w:rsidR="00EA4A90">
        <w:t>meta-transcriptomic data</w:t>
      </w:r>
      <w:r w:rsidR="00C271E3">
        <w:t xml:space="preserve"> </w:t>
      </w:r>
      <w:r w:rsidR="00D05F5E">
        <w:t xml:space="preserve">for all the samples </w:t>
      </w:r>
      <w:r w:rsidR="00C271E3">
        <w:t>(Figure 5</w:t>
      </w:r>
      <w:r w:rsidR="00121F80">
        <w:t>, all p values are significant for pairwise and group comparisons). Th</w:t>
      </w:r>
      <w:r w:rsidR="000F305B">
        <w:t>is is expected and the distinct microbiome profile</w:t>
      </w:r>
      <w:r w:rsidR="00D947DF">
        <w:t xml:space="preserve"> separation by </w:t>
      </w:r>
      <w:r w:rsidR="000F305B">
        <w:t>sites indicate</w:t>
      </w:r>
      <w:r w:rsidR="00754B2A">
        <w:t xml:space="preserve">s that </w:t>
      </w:r>
      <w:r w:rsidR="000F305B">
        <w:t xml:space="preserve">the sequence quality </w:t>
      </w:r>
      <w:r w:rsidR="00D36CD4">
        <w:t>was adequate to show this distinction.</w:t>
      </w:r>
    </w:p>
    <w:p w14:paraId="7513BF09" w14:textId="66D808BC" w:rsidR="00EA5CC4" w:rsidRPr="00EB5883" w:rsidRDefault="00EA5CC4" w:rsidP="00A8228E"/>
    <w:p w14:paraId="6D8AA11A" w14:textId="39EF37B9" w:rsidR="00B8166F" w:rsidRDefault="00B8166F" w:rsidP="00B8166F">
      <w:pPr>
        <w:pStyle w:val="Heading3"/>
      </w:pPr>
      <w:bookmarkStart w:id="1621" w:name="_Toc184635600"/>
      <w:r>
        <w:t>Comparison 3: Product A V2 vs Product B V2</w:t>
      </w:r>
      <w:r w:rsidR="004A522B">
        <w:t xml:space="preserve"> (All Sites)</w:t>
      </w:r>
      <w:bookmarkEnd w:id="1621"/>
    </w:p>
    <w:p w14:paraId="7A534B31" w14:textId="77777777" w:rsidR="00B8166F" w:rsidRDefault="00B8166F" w:rsidP="00F12711">
      <w:pPr>
        <w:pStyle w:val="ListParagraph"/>
        <w:numPr>
          <w:ilvl w:val="1"/>
          <w:numId w:val="32"/>
        </w:numPr>
        <w:spacing w:after="0" w:line="240" w:lineRule="auto"/>
        <w:ind w:left="1080"/>
      </w:pPr>
      <w:r>
        <w:t>Data indicated that the microbiomes of the subject populations were not similar.  Many differences were observed.</w:t>
      </w:r>
    </w:p>
    <w:p w14:paraId="6878949A" w14:textId="2B2CE93E" w:rsidR="00B8166F" w:rsidRDefault="00B8166F" w:rsidP="00F12711">
      <w:pPr>
        <w:pStyle w:val="ListParagraph"/>
        <w:numPr>
          <w:ilvl w:val="1"/>
          <w:numId w:val="32"/>
        </w:numPr>
        <w:spacing w:after="0" w:line="240" w:lineRule="auto"/>
        <w:ind w:left="1080"/>
      </w:pPr>
      <w:r>
        <w:t xml:space="preserve">Longitudinal data should be used to evaluate, as in </w:t>
      </w:r>
      <w:ins w:id="1622" w:author="Hasturk, Hatice [2]" w:date="2024-12-09T09:46:00Z" w16du:dateUtc="2024-12-09T14:46:00Z">
        <w:r w:rsidR="0001701B">
          <w:t>C</w:t>
        </w:r>
      </w:ins>
      <w:del w:id="1623" w:author="Hasturk, Hatice [2]" w:date="2024-12-09T09:46:00Z" w16du:dateUtc="2024-12-09T14:46:00Z">
        <w:r w:rsidDel="0001701B">
          <w:delText>c</w:delText>
        </w:r>
      </w:del>
      <w:r>
        <w:t>omparison 1</w:t>
      </w:r>
      <w:ins w:id="1624" w:author="Hasturk, Hatice [2]" w:date="2024-12-09T09:46:00Z" w16du:dateUtc="2024-12-09T14:46:00Z">
        <w:r w:rsidR="0001701B">
          <w:t>.</w:t>
        </w:r>
      </w:ins>
      <w:r>
        <w:t xml:space="preserve"> </w:t>
      </w:r>
    </w:p>
    <w:p w14:paraId="7DE134A8" w14:textId="2796319C" w:rsidR="00BB0592" w:rsidRDefault="00BB0592" w:rsidP="00F12711">
      <w:pPr>
        <w:pStyle w:val="ListParagraph"/>
        <w:numPr>
          <w:ilvl w:val="1"/>
          <w:numId w:val="32"/>
        </w:numPr>
        <w:spacing w:after="0" w:line="240" w:lineRule="auto"/>
        <w:ind w:left="1080"/>
      </w:pPr>
      <w:r>
        <w:t xml:space="preserve">Additional compositional and </w:t>
      </w:r>
      <w:r w:rsidR="00D73D81">
        <w:t>abundance charts are available in Appendix A Comparison 3</w:t>
      </w:r>
      <w:ins w:id="1625" w:author="Hasturk, Hatice [2]" w:date="2024-12-09T09:46:00Z" w16du:dateUtc="2024-12-09T14:46:00Z">
        <w:r w:rsidR="0001701B">
          <w:t>.</w:t>
        </w:r>
      </w:ins>
    </w:p>
    <w:p w14:paraId="7C7BD490" w14:textId="22F6BA57" w:rsidR="005635AE" w:rsidRDefault="005635AE" w:rsidP="005635AE">
      <w:pPr>
        <w:pStyle w:val="Heading3"/>
      </w:pPr>
      <w:bookmarkStart w:id="1626" w:name="_Toc184635601"/>
      <w:r>
        <w:t xml:space="preserve">Comparison 7: </w:t>
      </w:r>
      <w:r w:rsidRPr="005C5EE1">
        <w:t>Product A V2 SAL vs Product B V2 SAL</w:t>
      </w:r>
      <w:r>
        <w:t xml:space="preserve"> (Saliva)</w:t>
      </w:r>
      <w:bookmarkEnd w:id="1626"/>
    </w:p>
    <w:p w14:paraId="359694EB" w14:textId="147CFE28" w:rsidR="005635AE" w:rsidDel="0001701B" w:rsidRDefault="005635AE">
      <w:pPr>
        <w:pStyle w:val="ListParagraph"/>
        <w:numPr>
          <w:ilvl w:val="0"/>
          <w:numId w:val="0"/>
        </w:numPr>
        <w:spacing w:after="0" w:line="240" w:lineRule="auto"/>
        <w:ind w:left="1080"/>
        <w:rPr>
          <w:del w:id="1627" w:author="Hasturk, Hatice [2]" w:date="2024-12-09T09:47:00Z" w16du:dateUtc="2024-12-09T14:47:00Z"/>
        </w:rPr>
        <w:pPrChange w:id="1628" w:author="Hasturk, Hatice [2]" w:date="2024-12-09T10:31:00Z" w16du:dateUtc="2024-12-09T15:31:00Z">
          <w:pPr>
            <w:pStyle w:val="ListParagraph"/>
            <w:numPr>
              <w:ilvl w:val="1"/>
              <w:numId w:val="45"/>
            </w:numPr>
            <w:spacing w:after="0" w:line="240" w:lineRule="auto"/>
            <w:ind w:left="1080"/>
          </w:pPr>
        </w:pPrChange>
      </w:pPr>
      <w:r>
        <w:t xml:space="preserve">No significant differences </w:t>
      </w:r>
      <w:ins w:id="1629" w:author="Hasturk, Hatice [2]" w:date="2024-12-09T09:47:00Z" w16du:dateUtc="2024-12-09T14:47:00Z">
        <w:r w:rsidR="0001701B">
          <w:t xml:space="preserve">were noted </w:t>
        </w:r>
      </w:ins>
      <w:r>
        <w:t>in Alpha diversity and Beta diversity</w:t>
      </w:r>
      <w:ins w:id="1630" w:author="Hasturk, Hatice [2]" w:date="2024-12-09T09:47:00Z" w16du:dateUtc="2024-12-09T14:47:00Z">
        <w:r w:rsidR="0001701B">
          <w:t xml:space="preserve"> and </w:t>
        </w:r>
      </w:ins>
    </w:p>
    <w:p w14:paraId="6CDBD7E8" w14:textId="3BF7F190" w:rsidR="005635AE" w:rsidRDefault="005635AE" w:rsidP="0001701B">
      <w:pPr>
        <w:pStyle w:val="ListParagraph"/>
        <w:numPr>
          <w:ilvl w:val="0"/>
          <w:numId w:val="0"/>
        </w:numPr>
        <w:spacing w:after="0" w:line="240" w:lineRule="auto"/>
        <w:ind w:left="1080"/>
      </w:pPr>
      <w:del w:id="1631" w:author="Hasturk, Hatice" w:date="2024-12-09T10:31:00Z" w16du:dateUtc="2024-12-09T15:31:00Z">
        <w:r>
          <w:delText>Only</w:delText>
        </w:r>
      </w:del>
      <w:del w:id="1632" w:author="Hasturk, Hatice [2]" w:date="2024-12-09T09:47:00Z" w16du:dateUtc="2024-12-09T14:47:00Z">
        <w:r w:rsidDel="0001701B">
          <w:delText>O</w:delText>
        </w:r>
      </w:del>
      <w:ins w:id="1633" w:author="Hasturk, Hatice [2]" w:date="2024-12-09T09:47:00Z" w16du:dateUtc="2024-12-09T14:47:00Z">
        <w:r w:rsidR="0001701B">
          <w:t>o</w:t>
        </w:r>
      </w:ins>
      <w:ins w:id="1634" w:author="Hasturk, Hatice" w:date="2024-12-09T10:31:00Z" w16du:dateUtc="2024-12-09T15:31:00Z">
        <w:r>
          <w:t>nly</w:t>
        </w:r>
      </w:ins>
      <w:r>
        <w:t xml:space="preserve"> minor differences </w:t>
      </w:r>
      <w:ins w:id="1635" w:author="Hasturk, Hatice [2]" w:date="2024-12-09T09:47:00Z" w16du:dateUtc="2024-12-09T14:47:00Z">
        <w:r w:rsidR="0001701B">
          <w:t xml:space="preserve">were detected </w:t>
        </w:r>
      </w:ins>
      <w:r>
        <w:t>in Differential abundance and Lefse</w:t>
      </w:r>
      <w:ins w:id="1636" w:author="Hasturk, Hatice [2]" w:date="2024-12-09T09:47:00Z" w16du:dateUtc="2024-12-09T14:47:00Z">
        <w:r w:rsidR="0001701B">
          <w:t xml:space="preserve"> analyses.</w:t>
        </w:r>
      </w:ins>
    </w:p>
    <w:p w14:paraId="7B0244F9" w14:textId="77777777" w:rsidR="00D73D81" w:rsidRDefault="005635AE" w:rsidP="00F12711">
      <w:pPr>
        <w:pStyle w:val="ListParagraph"/>
        <w:numPr>
          <w:ilvl w:val="1"/>
          <w:numId w:val="45"/>
        </w:numPr>
        <w:spacing w:after="0" w:line="240" w:lineRule="auto"/>
        <w:ind w:left="1080"/>
      </w:pPr>
      <w:r>
        <w:t>Data indicates that the salivary microbiomes of subjects in A were similar to those in subjects in B.  A good control.</w:t>
      </w:r>
    </w:p>
    <w:p w14:paraId="782219B2" w14:textId="696CFADB" w:rsidR="00D73D81" w:rsidRDefault="00D73D81" w:rsidP="00F12711">
      <w:pPr>
        <w:pStyle w:val="ListParagraph"/>
        <w:numPr>
          <w:ilvl w:val="1"/>
          <w:numId w:val="45"/>
        </w:numPr>
        <w:spacing w:after="0" w:line="240" w:lineRule="auto"/>
        <w:ind w:left="1080"/>
      </w:pPr>
      <w:r w:rsidRPr="00D73D81">
        <w:t xml:space="preserve">Additional compositional and abundance charts are available in Appendix A Comparison </w:t>
      </w:r>
      <w:r>
        <w:t>7</w:t>
      </w:r>
      <w:ins w:id="1637" w:author="Hasturk, Hatice [2]" w:date="2024-12-09T09:47:00Z" w16du:dateUtc="2024-12-09T14:47:00Z">
        <w:r w:rsidR="0001701B">
          <w:t>.</w:t>
        </w:r>
      </w:ins>
    </w:p>
    <w:p w14:paraId="5378935A" w14:textId="70A67BEB" w:rsidR="00627695" w:rsidRDefault="00627695" w:rsidP="00627695">
      <w:pPr>
        <w:pStyle w:val="Heading3"/>
      </w:pPr>
      <w:bookmarkStart w:id="1638" w:name="_Toc184635602"/>
      <w:r>
        <w:t xml:space="preserve">Comparison 11: </w:t>
      </w:r>
      <w:r w:rsidRPr="00072A0D">
        <w:t>Product A V2 TNG vs Product B V2 TNG</w:t>
      </w:r>
      <w:r>
        <w:t xml:space="preserve"> (Tongue)</w:t>
      </w:r>
      <w:bookmarkEnd w:id="1638"/>
    </w:p>
    <w:p w14:paraId="53B9C1A8" w14:textId="0E43B056" w:rsidR="00627695" w:rsidRDefault="00627695" w:rsidP="00F12711">
      <w:pPr>
        <w:pStyle w:val="ListParagraph"/>
        <w:numPr>
          <w:ilvl w:val="1"/>
          <w:numId w:val="44"/>
        </w:numPr>
        <w:spacing w:after="0" w:line="240" w:lineRule="auto"/>
        <w:ind w:left="1080"/>
      </w:pPr>
      <w:r>
        <w:t xml:space="preserve">No significant differences </w:t>
      </w:r>
      <w:ins w:id="1639" w:author="Hasturk, Hatice [2]" w:date="2024-12-09T09:47:00Z" w16du:dateUtc="2024-12-09T14:47:00Z">
        <w:r w:rsidR="0001701B">
          <w:t xml:space="preserve">were noted </w:t>
        </w:r>
      </w:ins>
      <w:r>
        <w:t>in Alpha diversity and Beta diversity</w:t>
      </w:r>
    </w:p>
    <w:p w14:paraId="18471B55" w14:textId="12471D60" w:rsidR="00627695" w:rsidRDefault="00627695" w:rsidP="00F12711">
      <w:pPr>
        <w:pStyle w:val="ListParagraph"/>
        <w:numPr>
          <w:ilvl w:val="1"/>
          <w:numId w:val="44"/>
        </w:numPr>
        <w:spacing w:after="0" w:line="240" w:lineRule="auto"/>
        <w:ind w:left="1080"/>
      </w:pPr>
      <w:r>
        <w:t>Differential abundance indicated many differences, although not significantly different between the subject populations.  Many differences observed using Lefse</w:t>
      </w:r>
      <w:ins w:id="1640" w:author="Hasturk, Hatice [2]" w:date="2024-12-09T09:48:00Z" w16du:dateUtc="2024-12-09T14:48:00Z">
        <w:r w:rsidR="0001701B">
          <w:t xml:space="preserve"> analysis.</w:t>
        </w:r>
      </w:ins>
    </w:p>
    <w:p w14:paraId="7AF0426C" w14:textId="2ACCCB0A" w:rsidR="00627695" w:rsidRDefault="00627695" w:rsidP="00F12711">
      <w:pPr>
        <w:pStyle w:val="ListParagraph"/>
        <w:numPr>
          <w:ilvl w:val="1"/>
          <w:numId w:val="44"/>
        </w:numPr>
        <w:spacing w:after="0" w:line="240" w:lineRule="auto"/>
        <w:ind w:left="1080"/>
      </w:pPr>
      <w:r>
        <w:t>Longitudinal analysis would be the preferential comparison (5 and 6 above</w:t>
      </w:r>
      <w:del w:id="1641" w:author="Hasturk, Hatice" w:date="2024-12-09T10:31:00Z" w16du:dateUtc="2024-12-09T15:31:00Z">
        <w:r>
          <w:delText>)</w:delText>
        </w:r>
      </w:del>
      <w:ins w:id="1642" w:author="Hasturk, Hatice" w:date="2024-12-09T10:31:00Z" w16du:dateUtc="2024-12-09T15:31:00Z">
        <w:r>
          <w:t>)</w:t>
        </w:r>
      </w:ins>
      <w:ins w:id="1643" w:author="Hasturk, Hatice [2]" w:date="2024-12-09T09:48:00Z" w16du:dateUtc="2024-12-09T14:48:00Z">
        <w:r w:rsidR="0001701B">
          <w:t>.</w:t>
        </w:r>
      </w:ins>
    </w:p>
    <w:p w14:paraId="7EF803C1" w14:textId="43DA5441" w:rsidR="00D73D81" w:rsidRDefault="00D73D81" w:rsidP="00F12711">
      <w:pPr>
        <w:pStyle w:val="ListParagraph"/>
        <w:numPr>
          <w:ilvl w:val="1"/>
          <w:numId w:val="44"/>
        </w:numPr>
        <w:spacing w:after="0" w:line="240" w:lineRule="auto"/>
        <w:ind w:left="1080"/>
      </w:pPr>
      <w:r w:rsidRPr="00D73D81">
        <w:t xml:space="preserve">Additional compositional and abundance charts are available in Appendix A Comparison </w:t>
      </w:r>
      <w:r>
        <w:t>11</w:t>
      </w:r>
      <w:ins w:id="1644" w:author="Hasturk, Hatice [2]" w:date="2024-12-09T09:48:00Z" w16du:dateUtc="2024-12-09T14:48:00Z">
        <w:r w:rsidR="0001701B">
          <w:t>.</w:t>
        </w:r>
      </w:ins>
    </w:p>
    <w:p w14:paraId="3914B768" w14:textId="29365609" w:rsidR="00627695" w:rsidRDefault="00627695" w:rsidP="00627695">
      <w:pPr>
        <w:pStyle w:val="Heading3"/>
      </w:pPr>
      <w:bookmarkStart w:id="1645" w:name="_Toc184635603"/>
      <w:r>
        <w:t xml:space="preserve">Comparison 15: </w:t>
      </w:r>
      <w:r w:rsidRPr="00D61EF1">
        <w:t>Product A V2 SUPG vs Product B V2 SUPG</w:t>
      </w:r>
      <w:r>
        <w:t xml:space="preserve"> (Supragingival)</w:t>
      </w:r>
      <w:bookmarkEnd w:id="1645"/>
    </w:p>
    <w:p w14:paraId="6ACCD171" w14:textId="35E64C4E" w:rsidR="00627695" w:rsidRDefault="00627695" w:rsidP="00F12711">
      <w:pPr>
        <w:pStyle w:val="ListParagraph"/>
        <w:numPr>
          <w:ilvl w:val="1"/>
          <w:numId w:val="33"/>
        </w:numPr>
        <w:spacing w:after="0" w:line="240" w:lineRule="auto"/>
        <w:ind w:left="1080"/>
      </w:pPr>
      <w:r>
        <w:t xml:space="preserve">No significant differences </w:t>
      </w:r>
      <w:ins w:id="1646" w:author="Hasturk, Hatice [2]" w:date="2024-12-09T09:48:00Z" w16du:dateUtc="2024-12-09T14:48:00Z">
        <w:r w:rsidR="0001701B">
          <w:t xml:space="preserve">were detected </w:t>
        </w:r>
      </w:ins>
      <w:r>
        <w:t xml:space="preserve">in Alpha diversity and Beta diversity.  </w:t>
      </w:r>
    </w:p>
    <w:p w14:paraId="4E8BD2E3" w14:textId="77777777" w:rsidR="00627695" w:rsidRDefault="00627695" w:rsidP="00F12711">
      <w:pPr>
        <w:pStyle w:val="ListParagraph"/>
        <w:numPr>
          <w:ilvl w:val="1"/>
          <w:numId w:val="33"/>
        </w:numPr>
        <w:spacing w:after="0" w:line="240" w:lineRule="auto"/>
        <w:ind w:left="1080"/>
      </w:pPr>
      <w:r w:rsidRPr="00173DCD">
        <w:t>Differential abundance indicated several differences, although not significantly different</w:t>
      </w:r>
    </w:p>
    <w:p w14:paraId="65262B99" w14:textId="64AAE027" w:rsidR="00627695" w:rsidRDefault="00627695" w:rsidP="00F12711">
      <w:pPr>
        <w:pStyle w:val="ListParagraph"/>
        <w:numPr>
          <w:ilvl w:val="1"/>
          <w:numId w:val="33"/>
        </w:numPr>
        <w:spacing w:after="0" w:line="240" w:lineRule="auto"/>
        <w:ind w:left="1080"/>
      </w:pPr>
      <w:del w:id="1647" w:author="Hasturk, Hatice" w:date="2024-12-09T10:31:00Z" w16du:dateUtc="2024-12-09T15:31:00Z">
        <w:r>
          <w:delText>many</w:delText>
        </w:r>
      </w:del>
      <w:del w:id="1648" w:author="Hasturk, Hatice [2]" w:date="2024-12-09T09:48:00Z" w16du:dateUtc="2024-12-09T14:48:00Z">
        <w:r w:rsidDel="0001701B">
          <w:delText>m</w:delText>
        </w:r>
      </w:del>
      <w:ins w:id="1649" w:author="Hasturk, Hatice [2]" w:date="2024-12-09T09:48:00Z" w16du:dateUtc="2024-12-09T14:48:00Z">
        <w:r w:rsidR="0001701B">
          <w:t>M</w:t>
        </w:r>
      </w:ins>
      <w:ins w:id="1650" w:author="Hasturk, Hatice" w:date="2024-12-09T10:31:00Z" w16du:dateUtc="2024-12-09T15:31:00Z">
        <w:r>
          <w:t>any</w:t>
        </w:r>
      </w:ins>
      <w:r>
        <w:t xml:space="preserve"> differences </w:t>
      </w:r>
      <w:ins w:id="1651" w:author="Hasturk, Hatice [2]" w:date="2024-12-09T09:48:00Z" w16du:dateUtc="2024-12-09T14:48:00Z">
        <w:r w:rsidR="0001701B">
          <w:t xml:space="preserve">were </w:t>
        </w:r>
      </w:ins>
      <w:r>
        <w:t xml:space="preserve">observed with Lefse. </w:t>
      </w:r>
      <w:r w:rsidR="00DF5728">
        <w:t>S</w:t>
      </w:r>
      <w:r>
        <w:t xml:space="preserve">everal pathogens were observed, </w:t>
      </w:r>
      <w:del w:id="1652" w:author="Hasturk, Hatice" w:date="2024-12-09T10:31:00Z" w16du:dateUtc="2024-12-09T15:31:00Z">
        <w:r>
          <w:delText>eg</w:delText>
        </w:r>
      </w:del>
      <w:ins w:id="1653" w:author="Hasturk, Hatice" w:date="2024-12-09T10:31:00Z" w16du:dateUtc="2024-12-09T15:31:00Z">
        <w:r>
          <w:t>e</w:t>
        </w:r>
      </w:ins>
      <w:ins w:id="1654" w:author="Hasturk, Hatice [2]" w:date="2024-12-09T09:48:00Z" w16du:dateUtc="2024-12-09T14:48:00Z">
        <w:r w:rsidR="0001701B">
          <w:t>.</w:t>
        </w:r>
      </w:ins>
      <w:ins w:id="1655" w:author="Hasturk, Hatice" w:date="2024-12-09T10:31:00Z" w16du:dateUtc="2024-12-09T15:31:00Z">
        <w:r>
          <w:t>g</w:t>
        </w:r>
      </w:ins>
      <w:r>
        <w:t xml:space="preserve">., </w:t>
      </w:r>
      <w:r w:rsidRPr="00DF5728">
        <w:rPr>
          <w:i/>
          <w:iCs/>
        </w:rPr>
        <w:t>Treponema</w:t>
      </w:r>
      <w:r>
        <w:t xml:space="preserve"> spp., </w:t>
      </w:r>
      <w:del w:id="1656" w:author="Hasturk, Hatice" w:date="2024-12-09T10:31:00Z" w16du:dateUtc="2024-12-09T15:31:00Z">
        <w:r>
          <w:delText>Tm7</w:delText>
        </w:r>
      </w:del>
      <w:ins w:id="1657" w:author="Hasturk, Hatice" w:date="2024-12-09T10:31:00Z" w16du:dateUtc="2024-12-09T15:31:00Z">
        <w:r>
          <w:t>T</w:t>
        </w:r>
      </w:ins>
      <w:del w:id="1658" w:author="Hasturk, Hatice [2]" w:date="2024-12-09T09:48:00Z" w16du:dateUtc="2024-12-09T14:48:00Z">
        <w:r w:rsidDel="0001701B">
          <w:delText>m</w:delText>
        </w:r>
      </w:del>
      <w:ins w:id="1659" w:author="Hasturk, Hatice [2]" w:date="2024-12-09T09:48:00Z" w16du:dateUtc="2024-12-09T14:48:00Z">
        <w:r w:rsidR="0001701B">
          <w:t>M</w:t>
        </w:r>
      </w:ins>
      <w:ins w:id="1660" w:author="Hasturk, Hatice" w:date="2024-12-09T10:31:00Z" w16du:dateUtc="2024-12-09T15:31:00Z">
        <w:r>
          <w:t>7</w:t>
        </w:r>
      </w:ins>
      <w:r>
        <w:t xml:space="preserve">, and </w:t>
      </w:r>
      <w:r w:rsidRPr="00DF5728">
        <w:rPr>
          <w:i/>
          <w:iCs/>
        </w:rPr>
        <w:t>Prevotella</w:t>
      </w:r>
      <w:r>
        <w:t>.</w:t>
      </w:r>
    </w:p>
    <w:p w14:paraId="04638452" w14:textId="188F0B3C" w:rsidR="00627695" w:rsidRDefault="00627695" w:rsidP="00F12711">
      <w:pPr>
        <w:pStyle w:val="ListParagraph"/>
        <w:numPr>
          <w:ilvl w:val="1"/>
          <w:numId w:val="33"/>
        </w:numPr>
        <w:spacing w:after="0" w:line="240" w:lineRule="auto"/>
        <w:ind w:left="1080"/>
      </w:pPr>
      <w:r>
        <w:t xml:space="preserve">These data indicate that there </w:t>
      </w:r>
      <w:del w:id="1661" w:author="Hasturk, Hatice [2]" w:date="2024-12-09T09:49:00Z" w16du:dateUtc="2024-12-09T14:49:00Z">
        <w:r w:rsidDel="0001701B">
          <w:delText xml:space="preserve">are </w:delText>
        </w:r>
      </w:del>
      <w:ins w:id="1662" w:author="Hasturk, Hatice [2]" w:date="2024-12-09T09:49:00Z" w16du:dateUtc="2024-12-09T14:49:00Z">
        <w:r w:rsidR="0001701B">
          <w:t xml:space="preserve">were </w:t>
        </w:r>
      </w:ins>
      <w:r>
        <w:t xml:space="preserve">differences in the 2 </w:t>
      </w:r>
      <w:ins w:id="1663" w:author="Hasturk, Hatice [2]" w:date="2024-12-09T09:49:00Z" w16du:dateUtc="2024-12-09T14:49:00Z">
        <w:r w:rsidR="0001701B">
          <w:t>groups (</w:t>
        </w:r>
      </w:ins>
      <w:r>
        <w:t>populations</w:t>
      </w:r>
      <w:del w:id="1664" w:author="Hasturk, Hatice" w:date="2024-12-09T10:31:00Z" w16du:dateUtc="2024-12-09T15:31:00Z">
        <w:r>
          <w:delText>—</w:delText>
        </w:r>
      </w:del>
      <w:ins w:id="1665" w:author="Hasturk, Hatice [2]" w:date="2024-12-09T09:49:00Z" w16du:dateUtc="2024-12-09T14:49:00Z">
        <w:r w:rsidR="0001701B">
          <w:t>)</w:t>
        </w:r>
      </w:ins>
      <w:ins w:id="1666" w:author="Hasturk, Hatice" w:date="2024-12-09T10:31:00Z" w16du:dateUtc="2024-12-09T15:31:00Z">
        <w:r>
          <w:t>—</w:t>
        </w:r>
      </w:ins>
      <w:r>
        <w:t>longitudinal data should be used to determine the effectiveness of treatment</w:t>
      </w:r>
    </w:p>
    <w:p w14:paraId="445BDEC4" w14:textId="6E98A53B" w:rsidR="00D73D81" w:rsidRDefault="00D73D81" w:rsidP="00F12711">
      <w:pPr>
        <w:pStyle w:val="ListParagraph"/>
        <w:numPr>
          <w:ilvl w:val="1"/>
          <w:numId w:val="33"/>
        </w:numPr>
        <w:ind w:left="1080"/>
      </w:pPr>
      <w:r w:rsidRPr="00D73D81">
        <w:t>Additional compositional and abundance charts are available in Appendix A Comparison 1</w:t>
      </w:r>
      <w:r>
        <w:t>5</w:t>
      </w:r>
      <w:ins w:id="1667" w:author="Hasturk, Hatice [2]" w:date="2024-12-09T09:49:00Z" w16du:dateUtc="2024-12-09T14:49:00Z">
        <w:r w:rsidR="0001701B">
          <w:t>.</w:t>
        </w:r>
      </w:ins>
    </w:p>
    <w:p w14:paraId="21FCBED7" w14:textId="605C30D4" w:rsidR="00627695" w:rsidRPr="003C5870" w:rsidRDefault="00627695" w:rsidP="00627695">
      <w:pPr>
        <w:pStyle w:val="Heading3"/>
      </w:pPr>
      <w:bookmarkStart w:id="1668" w:name="_Toc184635604"/>
      <w:r>
        <w:t xml:space="preserve">Comparison 19: </w:t>
      </w:r>
      <w:r w:rsidRPr="00D13FAF">
        <w:t>Product A V2 SUBG vs Product B V2 SUBG</w:t>
      </w:r>
      <w:r>
        <w:t xml:space="preserve"> (Subgingival)</w:t>
      </w:r>
      <w:bookmarkEnd w:id="1668"/>
    </w:p>
    <w:p w14:paraId="35183D66" w14:textId="113127D4" w:rsidR="00586888" w:rsidRDefault="00627695" w:rsidP="00F12711">
      <w:pPr>
        <w:pStyle w:val="ListParagraph"/>
        <w:numPr>
          <w:ilvl w:val="0"/>
          <w:numId w:val="54"/>
        </w:numPr>
        <w:spacing w:after="0" w:line="240" w:lineRule="auto"/>
        <w:ind w:left="1080"/>
      </w:pPr>
      <w:r>
        <w:t xml:space="preserve">No significant differences </w:t>
      </w:r>
      <w:ins w:id="1669" w:author="Hasturk, Hatice [2]" w:date="2024-12-09T09:49:00Z" w16du:dateUtc="2024-12-09T14:49:00Z">
        <w:r w:rsidR="0001701B">
          <w:t xml:space="preserve">were detected </w:t>
        </w:r>
      </w:ins>
      <w:r>
        <w:t>in Alpha diversity and Beta diversity</w:t>
      </w:r>
      <w:ins w:id="1670" w:author="Hasturk, Hatice [2]" w:date="2024-12-09T09:49:00Z" w16du:dateUtc="2024-12-09T14:49:00Z">
        <w:r w:rsidR="0001701B">
          <w:t>.</w:t>
        </w:r>
      </w:ins>
    </w:p>
    <w:p w14:paraId="01E538CE" w14:textId="204ECB2B" w:rsidR="00586888" w:rsidRDefault="00627695" w:rsidP="00F12711">
      <w:pPr>
        <w:pStyle w:val="ListParagraph"/>
        <w:numPr>
          <w:ilvl w:val="0"/>
          <w:numId w:val="54"/>
        </w:numPr>
        <w:spacing w:after="0" w:line="240" w:lineRule="auto"/>
        <w:ind w:left="1080"/>
      </w:pPr>
      <w:r>
        <w:t xml:space="preserve">Differential abundance indicated several differences, </w:t>
      </w:r>
      <w:r w:rsidRPr="00D13FAF">
        <w:t>although not significantly different</w:t>
      </w:r>
      <w:ins w:id="1671" w:author="Hasturk, Hatice [2]" w:date="2024-12-09T09:50:00Z" w16du:dateUtc="2024-12-09T14:50:00Z">
        <w:r w:rsidR="0001701B">
          <w:t>.</w:t>
        </w:r>
      </w:ins>
    </w:p>
    <w:p w14:paraId="23C5A264" w14:textId="3BF77E54" w:rsidR="00627695" w:rsidRDefault="00627695" w:rsidP="00F12711">
      <w:pPr>
        <w:pStyle w:val="ListParagraph"/>
        <w:numPr>
          <w:ilvl w:val="0"/>
          <w:numId w:val="54"/>
        </w:numPr>
        <w:spacing w:after="0" w:line="240" w:lineRule="auto"/>
        <w:ind w:left="1080"/>
      </w:pPr>
      <w:r>
        <w:t xml:space="preserve">Microbiomes </w:t>
      </w:r>
      <w:r w:rsidR="00F83FD7">
        <w:t>are reasonably</w:t>
      </w:r>
      <w:r>
        <w:t xml:space="preserve"> similar and serve as an adequate control</w:t>
      </w:r>
      <w:ins w:id="1672" w:author="Hasturk, Hatice [2]" w:date="2024-12-09T09:50:00Z" w16du:dateUtc="2024-12-09T14:50:00Z">
        <w:r w:rsidR="0001701B">
          <w:t>.</w:t>
        </w:r>
      </w:ins>
    </w:p>
    <w:p w14:paraId="75B286A0" w14:textId="3DDE7A3F" w:rsidR="00586888" w:rsidRDefault="00586888" w:rsidP="00F12711">
      <w:pPr>
        <w:pStyle w:val="ListParagraph"/>
        <w:numPr>
          <w:ilvl w:val="0"/>
          <w:numId w:val="54"/>
        </w:numPr>
        <w:spacing w:after="0" w:line="240" w:lineRule="auto"/>
        <w:ind w:left="1080"/>
      </w:pPr>
      <w:r w:rsidRPr="00586888">
        <w:t>Additional compositional and abundance charts are available in Appendix A Comparison 1</w:t>
      </w:r>
      <w:r>
        <w:t>9</w:t>
      </w:r>
      <w:ins w:id="1673" w:author="Hasturk, Hatice [2]" w:date="2024-12-09T09:50:00Z" w16du:dateUtc="2024-12-09T14:50:00Z">
        <w:r w:rsidR="0001701B">
          <w:t>.</w:t>
        </w:r>
      </w:ins>
    </w:p>
    <w:p w14:paraId="7543EF53" w14:textId="77777777" w:rsidR="00717629" w:rsidRDefault="00717629" w:rsidP="00717629">
      <w:r>
        <w:br w:type="page"/>
      </w:r>
    </w:p>
    <w:p w14:paraId="598E97D9" w14:textId="370AECDE" w:rsidR="00717629" w:rsidRDefault="00DB366B" w:rsidP="00841642">
      <w:pPr>
        <w:pStyle w:val="Heading1"/>
      </w:pPr>
      <w:bookmarkStart w:id="1674" w:name="_Toc184635605"/>
      <w:r>
        <w:lastRenderedPageBreak/>
        <w:t>VII</w:t>
      </w:r>
      <w:r w:rsidR="001E308F">
        <w:t>I</w:t>
      </w:r>
      <w:r>
        <w:t xml:space="preserve">. </w:t>
      </w:r>
      <w:r w:rsidR="00841642" w:rsidRPr="00841642">
        <w:t>Appendi</w:t>
      </w:r>
      <w:r w:rsidR="00191965">
        <w:t>x</w:t>
      </w:r>
      <w:bookmarkEnd w:id="1674"/>
    </w:p>
    <w:p w14:paraId="70C330AF" w14:textId="5B84AAEC" w:rsidR="00841642" w:rsidRPr="002209A8" w:rsidRDefault="00417AF7" w:rsidP="007048B1">
      <w:pPr>
        <w:pStyle w:val="Heading2"/>
        <w:pageBreakBefore w:val="0"/>
        <w:numPr>
          <w:ilvl w:val="0"/>
          <w:numId w:val="0"/>
        </w:numPr>
        <w:ind w:left="360" w:hanging="360"/>
      </w:pPr>
      <w:bookmarkStart w:id="1675" w:name="_Toc184635606"/>
      <w:r w:rsidRPr="002209A8">
        <w:t xml:space="preserve">Appendix A – 16S rRNA </w:t>
      </w:r>
      <w:r w:rsidR="002209A8" w:rsidRPr="002209A8">
        <w:t>V1V3 Analys</w:t>
      </w:r>
      <w:r w:rsidR="002209A8">
        <w:t xml:space="preserve">is </w:t>
      </w:r>
      <w:r w:rsidR="00812462">
        <w:t>Figures and Charts</w:t>
      </w:r>
      <w:bookmarkEnd w:id="1675"/>
    </w:p>
    <w:p w14:paraId="2085FB0B" w14:textId="3E4E3C50" w:rsidR="00717629" w:rsidRDefault="00717629" w:rsidP="00E42394">
      <w:pPr>
        <w:pStyle w:val="Heading3"/>
      </w:pPr>
      <w:bookmarkStart w:id="1676" w:name="_Toc182837336"/>
      <w:bookmarkStart w:id="1677" w:name="_Toc184635607"/>
      <w:r>
        <w:t>Comparison 1</w:t>
      </w:r>
      <w:r w:rsidR="00E3101F">
        <w:t xml:space="preserve">: </w:t>
      </w:r>
      <w:r>
        <w:t xml:space="preserve">Product A V2 </w:t>
      </w:r>
      <w:r w:rsidRPr="00E42394">
        <w:t>vs</w:t>
      </w:r>
      <w:r>
        <w:t xml:space="preserve"> Product A V3</w:t>
      </w:r>
      <w:bookmarkEnd w:id="1676"/>
      <w:bookmarkEnd w:id="1677"/>
    </w:p>
    <w:p w14:paraId="4BBB5CB8" w14:textId="77777777" w:rsidR="00717629" w:rsidRDefault="00717629" w:rsidP="00717629">
      <w:pPr>
        <w:pStyle w:val="ListParagraph"/>
        <w:numPr>
          <w:ilvl w:val="0"/>
          <w:numId w:val="1"/>
        </w:numPr>
        <w:rPr>
          <w:rFonts w:asciiTheme="majorHAnsi" w:eastAsiaTheme="majorEastAsia" w:hAnsiTheme="majorHAnsi" w:cstheme="majorBidi"/>
          <w:sz w:val="26"/>
          <w:szCs w:val="26"/>
        </w:rPr>
      </w:pPr>
      <w:r w:rsidRPr="4A5FF51B">
        <w:rPr>
          <w:rFonts w:asciiTheme="majorHAnsi" w:eastAsiaTheme="majorEastAsia" w:hAnsiTheme="majorHAnsi" w:cstheme="majorBidi"/>
          <w:sz w:val="26"/>
          <w:szCs w:val="26"/>
        </w:rPr>
        <w:t>Taxonomy bar graph</w:t>
      </w:r>
    </w:p>
    <w:p w14:paraId="6DE0E4BE" w14:textId="77777777" w:rsidR="00717629" w:rsidRPr="005D2E85" w:rsidRDefault="00717629" w:rsidP="00717629">
      <w:pPr>
        <w:rPr>
          <w:rFonts w:asciiTheme="majorHAnsi" w:eastAsiaTheme="majorEastAsia" w:hAnsiTheme="majorHAnsi" w:cstheme="majorBidi"/>
          <w:sz w:val="26"/>
          <w:szCs w:val="26"/>
        </w:rPr>
      </w:pPr>
    </w:p>
    <w:p w14:paraId="67B44E6C" w14:textId="77777777" w:rsidR="00717629" w:rsidRPr="005D2E85" w:rsidRDefault="00717629" w:rsidP="00717629">
      <w:pPr>
        <w:ind w:left="360"/>
      </w:pPr>
      <w:r>
        <w:rPr>
          <w:noProof/>
        </w:rPr>
        <w:drawing>
          <wp:inline distT="0" distB="0" distL="0" distR="0" wp14:anchorId="592AC60D" wp14:editId="58FCC7AC">
            <wp:extent cx="6380922" cy="5095876"/>
            <wp:effectExtent l="0" t="0" r="0" b="0"/>
            <wp:docPr id="1015434034" name="Picture 101543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380922" cy="5095876"/>
                    </a:xfrm>
                    <a:prstGeom prst="rect">
                      <a:avLst/>
                    </a:prstGeom>
                  </pic:spPr>
                </pic:pic>
              </a:graphicData>
            </a:graphic>
          </wp:inline>
        </w:drawing>
      </w:r>
    </w:p>
    <w:p w14:paraId="0B3179C0" w14:textId="533BD0BF" w:rsidR="00717629" w:rsidRDefault="0001701B" w:rsidP="008F4AE9">
      <w:pPr>
        <w:ind w:left="720"/>
      </w:pPr>
      <w:ins w:id="1678" w:author="Hasturk, Hatice [2]" w:date="2024-12-09T09:50:00Z" w16du:dateUtc="2024-12-09T14:50:00Z">
        <w:r>
          <w:t xml:space="preserve">Note: </w:t>
        </w:r>
      </w:ins>
      <w:r w:rsidR="00717629">
        <w:t>Too crowded to visualize, but can detect the differences in the different sites</w:t>
      </w:r>
    </w:p>
    <w:p w14:paraId="04187F8A" w14:textId="77777777" w:rsidR="00717629" w:rsidRDefault="00717629" w:rsidP="00717629">
      <w:r>
        <w:br w:type="page"/>
      </w:r>
    </w:p>
    <w:p w14:paraId="3AE17ADE" w14:textId="77777777" w:rsidR="00717629" w:rsidRDefault="00717629" w:rsidP="00717629">
      <w:pPr>
        <w:pStyle w:val="ListParagraph"/>
        <w:numPr>
          <w:ilvl w:val="0"/>
          <w:numId w:val="1"/>
        </w:numPr>
      </w:pPr>
      <w:r>
        <w:lastRenderedPageBreak/>
        <w:t>Alpha diversity</w:t>
      </w:r>
    </w:p>
    <w:p w14:paraId="77337727" w14:textId="77777777" w:rsidR="00717629" w:rsidRDefault="00717629" w:rsidP="00717629">
      <w:r>
        <w:rPr>
          <w:noProof/>
        </w:rPr>
        <w:drawing>
          <wp:inline distT="0" distB="0" distL="0" distR="0" wp14:anchorId="74850159" wp14:editId="2D91BACE">
            <wp:extent cx="6858000" cy="3381375"/>
            <wp:effectExtent l="0" t="0" r="0" b="0"/>
            <wp:docPr id="1083022928" name="Picture 108302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6858000" cy="3381375"/>
                    </a:xfrm>
                    <a:prstGeom prst="rect">
                      <a:avLst/>
                    </a:prstGeom>
                  </pic:spPr>
                </pic:pic>
              </a:graphicData>
            </a:graphic>
          </wp:inline>
        </w:drawing>
      </w:r>
    </w:p>
    <w:p w14:paraId="0C6F1193" w14:textId="3DBC54D2" w:rsidR="00717629" w:rsidDel="0001701B" w:rsidRDefault="0001701B" w:rsidP="008F4AE9">
      <w:pPr>
        <w:ind w:left="720"/>
        <w:rPr>
          <w:del w:id="1679" w:author="Hasturk, Hatice [2]" w:date="2024-12-09T09:50:00Z" w16du:dateUtc="2024-12-09T14:50:00Z"/>
        </w:rPr>
      </w:pPr>
      <w:ins w:id="1680" w:author="Hasturk, Hatice [2]" w:date="2024-12-09T09:50:00Z" w16du:dateUtc="2024-12-09T14:50:00Z">
        <w:r>
          <w:t xml:space="preserve">Note: </w:t>
        </w:r>
      </w:ins>
      <w:r w:rsidR="00717629">
        <w:t>No statistical differences</w:t>
      </w:r>
      <w:ins w:id="1681" w:author="Hasturk, Hatice [2]" w:date="2024-12-09T09:50:00Z" w16du:dateUtc="2024-12-09T14:50:00Z">
        <w:r>
          <w:t xml:space="preserve">. </w:t>
        </w:r>
      </w:ins>
    </w:p>
    <w:p w14:paraId="1C01F85D" w14:textId="04ACBA0E" w:rsidR="00717629" w:rsidDel="0001701B" w:rsidRDefault="00717629" w:rsidP="008F4AE9">
      <w:pPr>
        <w:ind w:left="720"/>
        <w:rPr>
          <w:del w:id="1682" w:author="Hasturk, Hatice [2]" w:date="2024-12-09T09:50:00Z" w16du:dateUtc="2024-12-09T14:50:00Z"/>
        </w:rPr>
      </w:pPr>
    </w:p>
    <w:p w14:paraId="12A1D7F6" w14:textId="77777777" w:rsidR="00717629" w:rsidRDefault="00717629" w:rsidP="008F4AE9">
      <w:pPr>
        <w:ind w:left="720"/>
      </w:pPr>
      <w:r>
        <w:t>Simpson is p=0.09</w:t>
      </w:r>
    </w:p>
    <w:p w14:paraId="65E6B97A" w14:textId="77777777" w:rsidR="00717629" w:rsidRDefault="00717629" w:rsidP="00717629">
      <w:r>
        <w:br w:type="page"/>
      </w:r>
    </w:p>
    <w:p w14:paraId="5F66779A" w14:textId="77777777" w:rsidR="00717629" w:rsidRDefault="00717629" w:rsidP="00717629">
      <w:pPr>
        <w:pStyle w:val="ListParagraph"/>
        <w:numPr>
          <w:ilvl w:val="0"/>
          <w:numId w:val="1"/>
        </w:numPr>
      </w:pPr>
      <w:r>
        <w:lastRenderedPageBreak/>
        <w:t>Beta diversity</w:t>
      </w:r>
    </w:p>
    <w:p w14:paraId="79073991" w14:textId="77777777" w:rsidR="00717629" w:rsidRDefault="00717629" w:rsidP="00717629">
      <w:r>
        <w:rPr>
          <w:noProof/>
        </w:rPr>
        <w:drawing>
          <wp:inline distT="0" distB="0" distL="0" distR="0" wp14:anchorId="4AB833E5" wp14:editId="17ABC7D6">
            <wp:extent cx="5448302" cy="3638550"/>
            <wp:effectExtent l="0" t="0" r="0" b="0"/>
            <wp:docPr id="1392232531" name="Picture 139223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448302" cy="3638550"/>
                    </a:xfrm>
                    <a:prstGeom prst="rect">
                      <a:avLst/>
                    </a:prstGeom>
                  </pic:spPr>
                </pic:pic>
              </a:graphicData>
            </a:graphic>
          </wp:inline>
        </w:drawing>
      </w:r>
    </w:p>
    <w:p w14:paraId="25385BB9" w14:textId="77777777" w:rsidR="00717629" w:rsidRDefault="00717629" w:rsidP="00717629"/>
    <w:p w14:paraId="7E239F58" w14:textId="067DFE40" w:rsidR="00717629" w:rsidDel="0001701B" w:rsidRDefault="00717629" w:rsidP="008F4AE9">
      <w:pPr>
        <w:ind w:left="720"/>
        <w:rPr>
          <w:del w:id="1683" w:author="Hasturk, Hatice [2]" w:date="2024-12-09T09:50:00Z" w16du:dateUtc="2024-12-09T14:50:00Z"/>
        </w:rPr>
      </w:pPr>
      <w:del w:id="1684" w:author="Hasturk, Hatice" w:date="2024-12-09T10:31:00Z" w16du:dateUtc="2024-12-09T15:31:00Z">
        <w:r>
          <w:delText>Can</w:delText>
        </w:r>
      </w:del>
      <w:ins w:id="1685" w:author="Hasturk, Hatice [2]" w:date="2024-12-09T09:50:00Z" w16du:dateUtc="2024-12-09T14:50:00Z">
        <w:r w:rsidR="0001701B">
          <w:t xml:space="preserve">Note: </w:t>
        </w:r>
      </w:ins>
      <w:ins w:id="1686" w:author="Hasturk, Hatice [2]" w:date="2024-12-09T09:51:00Z" w16du:dateUtc="2024-12-09T14:51:00Z">
        <w:r w:rsidR="0001701B">
          <w:t xml:space="preserve">We </w:t>
        </w:r>
      </w:ins>
      <w:del w:id="1687" w:author="Hasturk, Hatice [2]" w:date="2024-12-09T09:51:00Z" w16du:dateUtc="2024-12-09T14:51:00Z">
        <w:r w:rsidDel="0001701B">
          <w:delText>C</w:delText>
        </w:r>
      </w:del>
      <w:ins w:id="1688" w:author="Hasturk, Hatice [2]" w:date="2024-12-09T09:51:00Z" w16du:dateUtc="2024-12-09T14:51:00Z">
        <w:r w:rsidR="0001701B">
          <w:t>c</w:t>
        </w:r>
      </w:ins>
      <w:ins w:id="1689" w:author="Hasturk, Hatice" w:date="2024-12-09T10:31:00Z" w16du:dateUtc="2024-12-09T15:31:00Z">
        <w:r>
          <w:t>an</w:t>
        </w:r>
      </w:ins>
      <w:r>
        <w:t xml:space="preserve"> </w:t>
      </w:r>
      <w:del w:id="1690" w:author="Hasturk, Hatice [2]" w:date="2024-12-09T09:51:00Z" w16du:dateUtc="2024-12-09T14:51:00Z">
        <w:r w:rsidDel="0001701B">
          <w:delText xml:space="preserve">see </w:delText>
        </w:r>
      </w:del>
      <w:ins w:id="1691" w:author="Hasturk, Hatice [2]" w:date="2024-12-09T09:51:00Z" w16du:dateUtc="2024-12-09T14:51:00Z">
        <w:r w:rsidR="0001701B">
          <w:t xml:space="preserve">detect </w:t>
        </w:r>
      </w:ins>
      <w:r>
        <w:t xml:space="preserve">the </w:t>
      </w:r>
      <w:del w:id="1692" w:author="Hasturk, Hatice" w:date="2024-12-09T10:31:00Z" w16du:dateUtc="2024-12-09T15:31:00Z">
        <w:r>
          <w:delText>different</w:delText>
        </w:r>
      </w:del>
      <w:ins w:id="1693" w:author="Hasturk, Hatice" w:date="2024-12-09T10:31:00Z" w16du:dateUtc="2024-12-09T15:31:00Z">
        <w:r>
          <w:t>differen</w:t>
        </w:r>
      </w:ins>
      <w:ins w:id="1694" w:author="Hasturk, Hatice [2]" w:date="2024-12-09T09:51:00Z" w16du:dateUtc="2024-12-09T14:51:00Z">
        <w:r w:rsidR="0001701B">
          <w:t xml:space="preserve">ces, </w:t>
        </w:r>
      </w:ins>
      <w:del w:id="1695" w:author="Hasturk, Hatice [2]" w:date="2024-12-09T09:51:00Z" w16du:dateUtc="2024-12-09T14:51:00Z">
        <w:r w:rsidDel="0001701B">
          <w:delText>t sites</w:delText>
        </w:r>
      </w:del>
    </w:p>
    <w:p w14:paraId="37A4FCB0" w14:textId="484DDD71" w:rsidR="00717629" w:rsidDel="0001701B" w:rsidRDefault="00717629" w:rsidP="008F4AE9">
      <w:pPr>
        <w:ind w:left="720"/>
        <w:rPr>
          <w:del w:id="1696" w:author="Hasturk, Hatice [2]" w:date="2024-12-09T09:50:00Z" w16du:dateUtc="2024-12-09T14:50:00Z"/>
        </w:rPr>
      </w:pPr>
    </w:p>
    <w:p w14:paraId="4F7EC062" w14:textId="34139F68" w:rsidR="00717629" w:rsidRDefault="00717629" w:rsidP="008F4AE9">
      <w:pPr>
        <w:ind w:left="720"/>
      </w:pPr>
      <w:del w:id="1697" w:author="Hasturk, Hatice [2]" w:date="2024-12-09T09:51:00Z" w16du:dateUtc="2024-12-09T14:51:00Z">
        <w:r w:rsidDel="0001701B">
          <w:delText>Not</w:delText>
        </w:r>
      </w:del>
      <w:ins w:id="1698" w:author="Hasturk, Hatice [2]" w:date="2024-12-09T09:51:00Z" w16du:dateUtc="2024-12-09T14:51:00Z">
        <w:r w:rsidR="0001701B">
          <w:t>but not</w:t>
        </w:r>
      </w:ins>
      <w:r>
        <w:t xml:space="preserve"> significantly different.  </w:t>
      </w:r>
    </w:p>
    <w:p w14:paraId="4CA73E47" w14:textId="77777777" w:rsidR="00717629" w:rsidRDefault="00717629" w:rsidP="00717629">
      <w:r>
        <w:br w:type="page"/>
      </w:r>
    </w:p>
    <w:p w14:paraId="470CF8FE" w14:textId="77777777" w:rsidR="00717629" w:rsidRDefault="00717629" w:rsidP="00717629">
      <w:pPr>
        <w:pStyle w:val="ListParagraph"/>
        <w:numPr>
          <w:ilvl w:val="0"/>
          <w:numId w:val="1"/>
        </w:numPr>
      </w:pPr>
      <w:r>
        <w:lastRenderedPageBreak/>
        <w:t>Differential abundance</w:t>
      </w:r>
    </w:p>
    <w:p w14:paraId="57B901E3" w14:textId="77777777" w:rsidR="00717629" w:rsidRDefault="00717629" w:rsidP="00717629">
      <w:r>
        <w:rPr>
          <w:noProof/>
        </w:rPr>
        <w:drawing>
          <wp:inline distT="0" distB="0" distL="0" distR="0" wp14:anchorId="341E28F2" wp14:editId="04159B58">
            <wp:extent cx="6858000" cy="2390775"/>
            <wp:effectExtent l="0" t="0" r="0" b="0"/>
            <wp:docPr id="772280332" name="Picture 77228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858000" cy="2390775"/>
                    </a:xfrm>
                    <a:prstGeom prst="rect">
                      <a:avLst/>
                    </a:prstGeom>
                  </pic:spPr>
                </pic:pic>
              </a:graphicData>
            </a:graphic>
          </wp:inline>
        </w:drawing>
      </w:r>
    </w:p>
    <w:p w14:paraId="6F8A4498" w14:textId="44DAD68E" w:rsidR="00717629" w:rsidRDefault="0001701B" w:rsidP="008F4AE9">
      <w:pPr>
        <w:ind w:left="810"/>
      </w:pPr>
      <w:ins w:id="1699" w:author="Hasturk, Hatice [2]" w:date="2024-12-09T09:51:00Z" w16du:dateUtc="2024-12-09T14:51:00Z">
        <w:r>
          <w:t xml:space="preserve">Note: </w:t>
        </w:r>
      </w:ins>
      <w:r w:rsidR="00717629">
        <w:t>Little or no difference after treatment</w:t>
      </w:r>
    </w:p>
    <w:p w14:paraId="267660F9" w14:textId="77777777" w:rsidR="00717629" w:rsidRDefault="00717629" w:rsidP="00717629">
      <w:r>
        <w:br w:type="page"/>
      </w:r>
    </w:p>
    <w:p w14:paraId="2672FDB6" w14:textId="77777777" w:rsidR="00717629" w:rsidRDefault="00717629" w:rsidP="00717629">
      <w:pPr>
        <w:pStyle w:val="ListParagraph"/>
        <w:numPr>
          <w:ilvl w:val="0"/>
          <w:numId w:val="1"/>
        </w:numPr>
      </w:pPr>
      <w:r>
        <w:lastRenderedPageBreak/>
        <w:t>Lefse</w:t>
      </w:r>
    </w:p>
    <w:p w14:paraId="247BED03" w14:textId="77777777" w:rsidR="00717629" w:rsidRDefault="00717629" w:rsidP="00717629">
      <w:r>
        <w:rPr>
          <w:noProof/>
        </w:rPr>
        <w:drawing>
          <wp:inline distT="0" distB="0" distL="0" distR="0" wp14:anchorId="4BF520C3" wp14:editId="15F6AF9C">
            <wp:extent cx="6353174" cy="5600700"/>
            <wp:effectExtent l="0" t="0" r="0" b="0"/>
            <wp:docPr id="1332409129" name="Picture 133240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6353174" cy="5600700"/>
                    </a:xfrm>
                    <a:prstGeom prst="rect">
                      <a:avLst/>
                    </a:prstGeom>
                  </pic:spPr>
                </pic:pic>
              </a:graphicData>
            </a:graphic>
          </wp:inline>
        </w:drawing>
      </w:r>
      <w:r>
        <w:rPr>
          <w:noProof/>
        </w:rPr>
        <w:drawing>
          <wp:inline distT="0" distB="0" distL="0" distR="0" wp14:anchorId="33BBB430" wp14:editId="42FC57F9">
            <wp:extent cx="6858000" cy="2743200"/>
            <wp:effectExtent l="0" t="0" r="0" b="0"/>
            <wp:docPr id="284657315" name="Picture 28465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65C7D0AF" wp14:editId="3D9DB2A0">
            <wp:extent cx="6858000" cy="2743200"/>
            <wp:effectExtent l="0" t="0" r="0" b="0"/>
            <wp:docPr id="87763490" name="Picture 877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65DA70ED" wp14:editId="082B14E9">
            <wp:extent cx="6858000" cy="2743200"/>
            <wp:effectExtent l="0" t="0" r="0" b="0"/>
            <wp:docPr id="1256102716" name="Picture 125610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77CDD5D4" wp14:editId="2E912625">
            <wp:extent cx="6858000" cy="2743200"/>
            <wp:effectExtent l="0" t="0" r="0" b="0"/>
            <wp:docPr id="627376751" name="Picture 62737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1171244C" wp14:editId="3C8A3CB2">
            <wp:extent cx="6858000" cy="2743200"/>
            <wp:effectExtent l="0" t="0" r="0" b="0"/>
            <wp:docPr id="764526192" name="Picture 76452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1E473E46" wp14:editId="2E2CD374">
            <wp:extent cx="6858000" cy="2743200"/>
            <wp:effectExtent l="0" t="0" r="0" b="0"/>
            <wp:docPr id="1039727809" name="Picture 103972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08B8E2AF" wp14:editId="37DD0960">
            <wp:extent cx="6858000" cy="2743200"/>
            <wp:effectExtent l="0" t="0" r="0" b="0"/>
            <wp:docPr id="1742548378" name="Picture 174254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35BD6B63" wp14:editId="28C5B7C5">
            <wp:extent cx="6858000" cy="2743200"/>
            <wp:effectExtent l="0" t="0" r="0" b="0"/>
            <wp:docPr id="1657910356" name="Picture 16579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6CF53D23" wp14:editId="17375FC1">
            <wp:extent cx="6858000" cy="2743200"/>
            <wp:effectExtent l="0" t="0" r="0" b="0"/>
            <wp:docPr id="1045010511" name="Picture 104501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p>
    <w:p w14:paraId="414040EA" w14:textId="77777777" w:rsidR="00717629" w:rsidRDefault="00717629" w:rsidP="00717629">
      <w:r>
        <w:br w:type="page"/>
      </w:r>
    </w:p>
    <w:p w14:paraId="59072D05" w14:textId="77777777" w:rsidR="00717629" w:rsidRDefault="00717629" w:rsidP="00717629">
      <w:pPr>
        <w:pStyle w:val="ListParagraph"/>
        <w:numPr>
          <w:ilvl w:val="0"/>
          <w:numId w:val="1"/>
        </w:numPr>
      </w:pPr>
      <w:r>
        <w:lastRenderedPageBreak/>
        <w:t>Heat maps</w:t>
      </w:r>
    </w:p>
    <w:p w14:paraId="094AAFB9" w14:textId="4CD70031" w:rsidR="00717629" w:rsidRDefault="00670F46" w:rsidP="008F4AE9">
      <w:pPr>
        <w:ind w:left="720"/>
      </w:pPr>
      <w:bookmarkStart w:id="1700" w:name="_Toc184207381"/>
      <w:r>
        <w:rPr>
          <w:rFonts w:eastAsiaTheme="majorEastAsia" w:cstheme="majorBidi"/>
          <w:noProof/>
          <w:color w:val="0F4761" w:themeColor="accent1" w:themeShade="BF"/>
          <w:sz w:val="28"/>
          <w:szCs w:val="28"/>
        </w:rPr>
        <w:drawing>
          <wp:anchor distT="0" distB="0" distL="114300" distR="114300" simplePos="0" relativeHeight="251657728" behindDoc="0" locked="0" layoutInCell="1" allowOverlap="1" wp14:anchorId="333188DF" wp14:editId="77496FFC">
            <wp:simplePos x="0" y="0"/>
            <wp:positionH relativeFrom="column">
              <wp:posOffset>885825</wp:posOffset>
            </wp:positionH>
            <wp:positionV relativeFrom="paragraph">
              <wp:posOffset>263525</wp:posOffset>
            </wp:positionV>
            <wp:extent cx="4814842" cy="7207250"/>
            <wp:effectExtent l="0" t="0" r="5080" b="0"/>
            <wp:wrapNone/>
            <wp:docPr id="1086891181" name="Picture 108689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814842" cy="7207250"/>
                    </a:xfrm>
                    <a:prstGeom prst="rect">
                      <a:avLst/>
                    </a:prstGeom>
                  </pic:spPr>
                </pic:pic>
              </a:graphicData>
            </a:graphic>
            <wp14:sizeRelH relativeFrom="page">
              <wp14:pctWidth>0</wp14:pctWidth>
            </wp14:sizeRelH>
            <wp14:sizeRelV relativeFrom="page">
              <wp14:pctHeight>0</wp14:pctHeight>
            </wp14:sizeRelV>
          </wp:anchor>
        </w:drawing>
      </w:r>
      <w:bookmarkEnd w:id="1700"/>
      <w:del w:id="1701" w:author="Hasturk, Hatice" w:date="2024-12-09T10:31:00Z" w16du:dateUtc="2024-12-09T15:31:00Z">
        <w:r w:rsidR="00717629">
          <w:delText>Different</w:delText>
        </w:r>
      </w:del>
      <w:ins w:id="1702" w:author="Hasturk, Hatice [2]" w:date="2024-12-09T09:51:00Z" w16du:dateUtc="2024-12-09T14:51:00Z">
        <w:r w:rsidR="0001701B">
          <w:t xml:space="preserve">Note: </w:t>
        </w:r>
      </w:ins>
      <w:ins w:id="1703" w:author="Hasturk, Hatice" w:date="2024-12-09T10:31:00Z" w16du:dateUtc="2024-12-09T15:31:00Z">
        <w:r w:rsidR="00717629">
          <w:t>Differen</w:t>
        </w:r>
      </w:ins>
      <w:ins w:id="1704" w:author="Hasturk, Hatice [2]" w:date="2024-12-09T09:51:00Z" w16du:dateUtc="2024-12-09T14:51:00Z">
        <w:r w:rsidR="0001701B">
          <w:t>ces</w:t>
        </w:r>
      </w:ins>
      <w:del w:id="1705" w:author="Hasturk, Hatice [2]" w:date="2024-12-09T09:51:00Z" w16du:dateUtc="2024-12-09T14:51:00Z">
        <w:r w:rsidR="00717629" w:rsidDel="0001701B">
          <w:delText>t sites</w:delText>
        </w:r>
      </w:del>
      <w:r w:rsidR="00717629">
        <w:t xml:space="preserve"> are clearly seen</w:t>
      </w:r>
      <w:ins w:id="1706" w:author="Hasturk, Hatice [2]" w:date="2024-12-09T09:51:00Z" w16du:dateUtc="2024-12-09T14:51:00Z">
        <w:r w:rsidR="0001701B">
          <w:t>.</w:t>
        </w:r>
      </w:ins>
    </w:p>
    <w:p w14:paraId="5C2FE4EB" w14:textId="6BD14AB9" w:rsidR="00670F46" w:rsidRDefault="00670F46">
      <w:pPr>
        <w:spacing w:before="0" w:after="160"/>
      </w:pPr>
      <w:r>
        <w:br w:type="page"/>
      </w:r>
    </w:p>
    <w:p w14:paraId="1143FE90" w14:textId="0A6CA530" w:rsidR="00717629" w:rsidRDefault="00717629" w:rsidP="00717629"/>
    <w:p w14:paraId="7889902F" w14:textId="0509CD3A" w:rsidR="00717629" w:rsidDel="0004180C" w:rsidRDefault="00670F46" w:rsidP="00670F46">
      <w:pPr>
        <w:rPr>
          <w:del w:id="1707" w:author="Paster, Bruce" w:date="2024-11-18T14:29:00Z" w16du:dateUtc="2024-11-18T19:29:00Z"/>
        </w:rPr>
      </w:pPr>
      <w:r>
        <w:rPr>
          <w:noProof/>
        </w:rPr>
        <w:drawing>
          <wp:anchor distT="0" distB="0" distL="114300" distR="114300" simplePos="0" relativeHeight="251638272" behindDoc="0" locked="0" layoutInCell="1" allowOverlap="1" wp14:anchorId="4261224A" wp14:editId="49B6E990">
            <wp:simplePos x="0" y="0"/>
            <wp:positionH relativeFrom="column">
              <wp:posOffset>1050925</wp:posOffset>
            </wp:positionH>
            <wp:positionV relativeFrom="paragraph">
              <wp:posOffset>742315</wp:posOffset>
            </wp:positionV>
            <wp:extent cx="4552950" cy="6858000"/>
            <wp:effectExtent l="0" t="0" r="0" b="0"/>
            <wp:wrapNone/>
            <wp:docPr id="1382567949" name="Picture 138256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552950" cy="6858000"/>
                    </a:xfrm>
                    <a:prstGeom prst="rect">
                      <a:avLst/>
                    </a:prstGeom>
                  </pic:spPr>
                </pic:pic>
              </a:graphicData>
            </a:graphic>
            <wp14:sizeRelH relativeFrom="page">
              <wp14:pctWidth>0</wp14:pctWidth>
            </wp14:sizeRelH>
            <wp14:sizeRelV relativeFrom="page">
              <wp14:pctHeight>0</wp14:pctHeight>
            </wp14:sizeRelV>
          </wp:anchor>
        </w:drawing>
      </w:r>
      <w:r w:rsidR="00717629">
        <w:br w:type="page"/>
      </w:r>
    </w:p>
    <w:p w14:paraId="506D4BEA" w14:textId="77777777" w:rsidR="00717629" w:rsidDel="0004180C" w:rsidRDefault="00717629" w:rsidP="00670F46">
      <w:pPr>
        <w:rPr>
          <w:del w:id="1708" w:author="Paster, Bruce" w:date="2024-11-18T14:29:00Z" w16du:dateUtc="2024-11-18T19:29:00Z"/>
        </w:rPr>
      </w:pPr>
      <w:bookmarkStart w:id="1709" w:name="_Toc184207241"/>
      <w:bookmarkEnd w:id="1709"/>
    </w:p>
    <w:p w14:paraId="0C063F21" w14:textId="5294DF7B" w:rsidR="00717629" w:rsidRDefault="00717629" w:rsidP="00670F46">
      <w:bookmarkStart w:id="1710" w:name="_Toc182837337"/>
      <w:r>
        <w:t>Comparison 2</w:t>
      </w:r>
      <w:r w:rsidR="00CC079D">
        <w:t xml:space="preserve">. </w:t>
      </w:r>
      <w:r>
        <w:t>Product B V2</w:t>
      </w:r>
      <w:r w:rsidR="00CC079D">
        <w:t xml:space="preserve"> </w:t>
      </w:r>
      <w:r>
        <w:t>vs Product B V3</w:t>
      </w:r>
      <w:bookmarkEnd w:id="1710"/>
      <w:r>
        <w:t xml:space="preserve"> </w:t>
      </w:r>
    </w:p>
    <w:p w14:paraId="66B096C6" w14:textId="77777777" w:rsidR="00717629" w:rsidRDefault="00717629" w:rsidP="00717629"/>
    <w:p w14:paraId="1F951634" w14:textId="77777777" w:rsidR="00717629" w:rsidRDefault="00717629" w:rsidP="00E242E9">
      <w:pPr>
        <w:pStyle w:val="ListParagraph"/>
        <w:numPr>
          <w:ilvl w:val="0"/>
          <w:numId w:val="19"/>
        </w:numPr>
        <w:spacing w:after="0" w:line="240" w:lineRule="auto"/>
      </w:pPr>
      <w:r>
        <w:t>Taxonomy bar graphs</w:t>
      </w:r>
    </w:p>
    <w:p w14:paraId="35818E6D" w14:textId="77777777" w:rsidR="00717629" w:rsidRDefault="00717629" w:rsidP="00717629">
      <w:r w:rsidRPr="0004180C">
        <w:rPr>
          <w:noProof/>
        </w:rPr>
        <w:drawing>
          <wp:inline distT="0" distB="0" distL="0" distR="0" wp14:anchorId="1268EF81" wp14:editId="5EB8D32C">
            <wp:extent cx="6858000" cy="5463540"/>
            <wp:effectExtent l="0" t="0" r="0" b="3810"/>
            <wp:docPr id="176805701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57016" name="Picture 1" descr="A screenshot of a computer screen&#10;&#10;Description automatically generated"/>
                    <pic:cNvPicPr/>
                  </pic:nvPicPr>
                  <pic:blipFill>
                    <a:blip r:embed="rId51"/>
                    <a:stretch>
                      <a:fillRect/>
                    </a:stretch>
                  </pic:blipFill>
                  <pic:spPr>
                    <a:xfrm>
                      <a:off x="0" y="0"/>
                      <a:ext cx="6858000" cy="5463540"/>
                    </a:xfrm>
                    <a:prstGeom prst="rect">
                      <a:avLst/>
                    </a:prstGeom>
                  </pic:spPr>
                </pic:pic>
              </a:graphicData>
            </a:graphic>
          </wp:inline>
        </w:drawing>
      </w:r>
    </w:p>
    <w:p w14:paraId="4641B4A7" w14:textId="77777777" w:rsidR="00717629" w:rsidRDefault="00717629" w:rsidP="00717629">
      <w:r>
        <w:br w:type="page"/>
      </w:r>
    </w:p>
    <w:p w14:paraId="61BC4854" w14:textId="77777777" w:rsidR="00717629" w:rsidRDefault="00717629" w:rsidP="00E242E9">
      <w:pPr>
        <w:pStyle w:val="ListParagraph"/>
        <w:numPr>
          <w:ilvl w:val="0"/>
          <w:numId w:val="19"/>
        </w:numPr>
        <w:spacing w:after="0" w:line="240" w:lineRule="auto"/>
      </w:pPr>
      <w:r>
        <w:lastRenderedPageBreak/>
        <w:t>Alpha diversity</w:t>
      </w:r>
    </w:p>
    <w:p w14:paraId="0F2F9A4E" w14:textId="77777777" w:rsidR="00717629" w:rsidRDefault="00717629" w:rsidP="00717629">
      <w:r w:rsidRPr="0004180C">
        <w:rPr>
          <w:noProof/>
        </w:rPr>
        <w:drawing>
          <wp:inline distT="0" distB="0" distL="0" distR="0" wp14:anchorId="738A185F" wp14:editId="13D5E91A">
            <wp:extent cx="6858000" cy="3397250"/>
            <wp:effectExtent l="0" t="0" r="0" b="0"/>
            <wp:docPr id="863836514" name="Picture 1" descr="A chart with different colored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36514" name="Picture 1" descr="A chart with different colored boxes&#10;&#10;Description automatically generated with medium confidence"/>
                    <pic:cNvPicPr/>
                  </pic:nvPicPr>
                  <pic:blipFill>
                    <a:blip r:embed="rId52"/>
                    <a:stretch>
                      <a:fillRect/>
                    </a:stretch>
                  </pic:blipFill>
                  <pic:spPr>
                    <a:xfrm>
                      <a:off x="0" y="0"/>
                      <a:ext cx="6858000" cy="3397250"/>
                    </a:xfrm>
                    <a:prstGeom prst="rect">
                      <a:avLst/>
                    </a:prstGeom>
                  </pic:spPr>
                </pic:pic>
              </a:graphicData>
            </a:graphic>
          </wp:inline>
        </w:drawing>
      </w:r>
    </w:p>
    <w:p w14:paraId="303F695F" w14:textId="77777777" w:rsidR="00717629" w:rsidRDefault="00717629" w:rsidP="00717629"/>
    <w:p w14:paraId="0BBA1C7C" w14:textId="3623AF5B" w:rsidR="00717629" w:rsidRDefault="0001701B" w:rsidP="00C86077">
      <w:pPr>
        <w:ind w:left="720"/>
      </w:pPr>
      <w:ins w:id="1711" w:author="Hasturk, Hatice [2]" w:date="2024-12-09T09:52:00Z" w16du:dateUtc="2024-12-09T14:52:00Z">
        <w:r>
          <w:t xml:space="preserve">Note: </w:t>
        </w:r>
      </w:ins>
      <w:r w:rsidR="00717629">
        <w:t>No significant differences</w:t>
      </w:r>
    </w:p>
    <w:p w14:paraId="7DE372A5" w14:textId="77777777" w:rsidR="00717629" w:rsidRDefault="00717629" w:rsidP="00717629">
      <w:r>
        <w:br w:type="page"/>
      </w:r>
    </w:p>
    <w:p w14:paraId="19B22D96" w14:textId="77777777" w:rsidR="00717629" w:rsidRDefault="00717629" w:rsidP="00E242E9">
      <w:pPr>
        <w:pStyle w:val="ListParagraph"/>
        <w:numPr>
          <w:ilvl w:val="0"/>
          <w:numId w:val="19"/>
        </w:numPr>
        <w:spacing w:after="0" w:line="240" w:lineRule="auto"/>
      </w:pPr>
      <w:r>
        <w:lastRenderedPageBreak/>
        <w:t>Beta diversity</w:t>
      </w:r>
    </w:p>
    <w:p w14:paraId="6C47EAB4" w14:textId="77777777" w:rsidR="00C86077" w:rsidRDefault="00C86077" w:rsidP="00C86077">
      <w:pPr>
        <w:pStyle w:val="ListParagraph"/>
        <w:numPr>
          <w:ilvl w:val="0"/>
          <w:numId w:val="0"/>
        </w:numPr>
        <w:spacing w:after="0" w:line="240" w:lineRule="auto"/>
        <w:ind w:left="720"/>
      </w:pPr>
    </w:p>
    <w:p w14:paraId="638BA0E4" w14:textId="77777777" w:rsidR="00717629" w:rsidRDefault="00717629" w:rsidP="00C86077">
      <w:pPr>
        <w:jc w:val="center"/>
      </w:pPr>
      <w:r w:rsidRPr="0004180C">
        <w:rPr>
          <w:noProof/>
        </w:rPr>
        <w:drawing>
          <wp:inline distT="0" distB="0" distL="0" distR="0" wp14:anchorId="105C5633" wp14:editId="4163AE81">
            <wp:extent cx="5467350" cy="3590925"/>
            <wp:effectExtent l="0" t="0" r="0" b="9525"/>
            <wp:docPr id="1639857262" name="Picture 1" descr="A diagram of a plot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57262" name="Picture 1" descr="A diagram of a plot with red and blue dots&#10;&#10;Description automatically generated"/>
                    <pic:cNvPicPr/>
                  </pic:nvPicPr>
                  <pic:blipFill>
                    <a:blip r:embed="rId53"/>
                    <a:stretch>
                      <a:fillRect/>
                    </a:stretch>
                  </pic:blipFill>
                  <pic:spPr>
                    <a:xfrm>
                      <a:off x="0" y="0"/>
                      <a:ext cx="5467350" cy="3590925"/>
                    </a:xfrm>
                    <a:prstGeom prst="rect">
                      <a:avLst/>
                    </a:prstGeom>
                  </pic:spPr>
                </pic:pic>
              </a:graphicData>
            </a:graphic>
          </wp:inline>
        </w:drawing>
      </w:r>
    </w:p>
    <w:p w14:paraId="7EA83D04" w14:textId="77777777" w:rsidR="00717629" w:rsidRDefault="00717629" w:rsidP="00717629"/>
    <w:p w14:paraId="1739BBC4" w14:textId="662334E3" w:rsidR="00717629" w:rsidRDefault="0001701B" w:rsidP="00C86077">
      <w:pPr>
        <w:ind w:left="720"/>
      </w:pPr>
      <w:ins w:id="1712" w:author="Hasturk, Hatice [2]" w:date="2024-12-09T09:52:00Z" w16du:dateUtc="2024-12-09T14:52:00Z">
        <w:r>
          <w:t xml:space="preserve">Note: </w:t>
        </w:r>
      </w:ins>
      <w:r w:rsidR="00717629">
        <w:t>Not significant, but p-value = 0.092</w:t>
      </w:r>
      <w:r w:rsidR="00717629">
        <w:br/>
      </w:r>
    </w:p>
    <w:p w14:paraId="1CE504AE" w14:textId="77777777" w:rsidR="00717629" w:rsidRDefault="00717629" w:rsidP="00717629">
      <w:r>
        <w:br w:type="page"/>
      </w:r>
    </w:p>
    <w:p w14:paraId="18F13CB6" w14:textId="77777777" w:rsidR="00717629" w:rsidRDefault="00717629" w:rsidP="00E242E9">
      <w:pPr>
        <w:pStyle w:val="ListParagraph"/>
        <w:numPr>
          <w:ilvl w:val="0"/>
          <w:numId w:val="19"/>
        </w:numPr>
        <w:spacing w:after="0" w:line="240" w:lineRule="auto"/>
      </w:pPr>
      <w:r>
        <w:lastRenderedPageBreak/>
        <w:t>Differential abundance</w:t>
      </w:r>
    </w:p>
    <w:p w14:paraId="79B2E01D" w14:textId="77777777" w:rsidR="00717629" w:rsidRDefault="00717629" w:rsidP="00717629"/>
    <w:p w14:paraId="5E4CBC1C" w14:textId="77777777" w:rsidR="00717629" w:rsidRDefault="00717629" w:rsidP="00C86077">
      <w:pPr>
        <w:ind w:left="810"/>
      </w:pPr>
      <w:r w:rsidRPr="00C80D1E">
        <w:rPr>
          <w:noProof/>
        </w:rPr>
        <w:drawing>
          <wp:inline distT="0" distB="0" distL="0" distR="0" wp14:anchorId="282A6BBF" wp14:editId="66F9B3C6">
            <wp:extent cx="6036858" cy="3543300"/>
            <wp:effectExtent l="0" t="0" r="2540" b="0"/>
            <wp:docPr id="2801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46585" cy="3549009"/>
                    </a:xfrm>
                    <a:prstGeom prst="rect">
                      <a:avLst/>
                    </a:prstGeom>
                    <a:noFill/>
                    <a:ln>
                      <a:noFill/>
                    </a:ln>
                  </pic:spPr>
                </pic:pic>
              </a:graphicData>
            </a:graphic>
          </wp:inline>
        </w:drawing>
      </w:r>
    </w:p>
    <w:p w14:paraId="40D95683" w14:textId="77777777" w:rsidR="00717629" w:rsidRDefault="00717629" w:rsidP="00717629"/>
    <w:p w14:paraId="6CD8BF59" w14:textId="6B543A89" w:rsidR="00717629" w:rsidDel="0001701B" w:rsidRDefault="0001701B" w:rsidP="00C86077">
      <w:pPr>
        <w:ind w:left="720"/>
        <w:rPr>
          <w:del w:id="1713" w:author="Hasturk, Hatice [2]" w:date="2024-12-09T09:52:00Z" w16du:dateUtc="2024-12-09T14:52:00Z"/>
        </w:rPr>
      </w:pPr>
      <w:ins w:id="1714" w:author="Hasturk, Hatice [2]" w:date="2024-12-09T09:52:00Z" w16du:dateUtc="2024-12-09T14:52:00Z">
        <w:r>
          <w:t xml:space="preserve">Note: </w:t>
        </w:r>
      </w:ins>
      <w:r w:rsidR="00717629">
        <w:t>Red</w:t>
      </w:r>
      <w:ins w:id="1715" w:author="Hasturk, Hatice [2]" w:date="2024-12-09T09:52:00Z" w16du:dateUtc="2024-12-09T14:52:00Z">
        <w:r>
          <w:t xml:space="preserve"> denotes</w:t>
        </w:r>
      </w:ins>
      <w:del w:id="1716" w:author="Hasturk, Hatice [2]" w:date="2024-12-09T09:52:00Z" w16du:dateUtc="2024-12-09T14:52:00Z">
        <w:r w:rsidR="00717629" w:rsidDel="0001701B">
          <w:delText>,</w:delText>
        </w:r>
      </w:del>
      <w:r w:rsidR="00717629">
        <w:t xml:space="preserve"> more prevalent in baseline (V2</w:t>
      </w:r>
      <w:del w:id="1717" w:author="Hasturk, Hatice" w:date="2024-12-09T10:31:00Z" w16du:dateUtc="2024-12-09T15:31:00Z">
        <w:r w:rsidR="00717629">
          <w:delText>)</w:delText>
        </w:r>
      </w:del>
      <w:ins w:id="1718" w:author="Hasturk, Hatice" w:date="2024-12-09T10:31:00Z" w16du:dateUtc="2024-12-09T15:31:00Z">
        <w:r w:rsidR="00717629">
          <w:t>)</w:t>
        </w:r>
      </w:ins>
      <w:ins w:id="1719" w:author="Hasturk, Hatice [2]" w:date="2024-12-09T09:52:00Z" w16du:dateUtc="2024-12-09T14:52:00Z">
        <w:r>
          <w:t xml:space="preserve">, </w:t>
        </w:r>
      </w:ins>
    </w:p>
    <w:p w14:paraId="5231986A" w14:textId="5D7A7828" w:rsidR="00717629" w:rsidRDefault="00717629" w:rsidP="00C86077">
      <w:pPr>
        <w:ind w:left="720"/>
      </w:pPr>
      <w:r>
        <w:t>Green</w:t>
      </w:r>
      <w:ins w:id="1720" w:author="Hasturk, Hatice [2]" w:date="2024-12-09T09:52:00Z" w16du:dateUtc="2024-12-09T14:52:00Z">
        <w:r w:rsidR="0001701B">
          <w:t xml:space="preserve"> denotes</w:t>
        </w:r>
      </w:ins>
      <w:del w:id="1721" w:author="Hasturk, Hatice [2]" w:date="2024-12-09T09:52:00Z" w16du:dateUtc="2024-12-09T14:52:00Z">
        <w:r w:rsidDel="0001701B">
          <w:delText>,</w:delText>
        </w:r>
      </w:del>
      <w:r>
        <w:t xml:space="preserve"> more prevalent after treatment (V3)</w:t>
      </w:r>
    </w:p>
    <w:p w14:paraId="53B107AD" w14:textId="77777777" w:rsidR="00717629" w:rsidRDefault="00717629" w:rsidP="00717629"/>
    <w:p w14:paraId="49806AA3" w14:textId="77777777" w:rsidR="00717629" w:rsidRDefault="00717629" w:rsidP="00717629"/>
    <w:p w14:paraId="5E87D38B" w14:textId="77777777" w:rsidR="00717629" w:rsidRDefault="00717629" w:rsidP="00717629"/>
    <w:p w14:paraId="1BCB5DA8" w14:textId="77777777" w:rsidR="00717629" w:rsidRDefault="00717629" w:rsidP="00717629">
      <w:r>
        <w:br w:type="page"/>
      </w:r>
    </w:p>
    <w:p w14:paraId="63D4A78F" w14:textId="77777777" w:rsidR="00717629" w:rsidRDefault="00717629" w:rsidP="00E242E9">
      <w:pPr>
        <w:pStyle w:val="ListParagraph"/>
        <w:numPr>
          <w:ilvl w:val="0"/>
          <w:numId w:val="19"/>
        </w:numPr>
        <w:spacing w:after="0" w:line="240" w:lineRule="auto"/>
      </w:pPr>
      <w:r>
        <w:rPr>
          <w:noProof/>
        </w:rPr>
        <w:lastRenderedPageBreak/>
        <w:drawing>
          <wp:anchor distT="0" distB="0" distL="114300" distR="114300" simplePos="0" relativeHeight="251660800" behindDoc="0" locked="0" layoutInCell="1" allowOverlap="1" wp14:anchorId="4F9D63EC" wp14:editId="640F4640">
            <wp:simplePos x="0" y="0"/>
            <wp:positionH relativeFrom="margin">
              <wp:posOffset>2076450</wp:posOffset>
            </wp:positionH>
            <wp:positionV relativeFrom="paragraph">
              <wp:posOffset>-1</wp:posOffset>
            </wp:positionV>
            <wp:extent cx="4362450" cy="9373807"/>
            <wp:effectExtent l="0" t="0" r="0" b="0"/>
            <wp:wrapNone/>
            <wp:docPr id="1309602726" name="Picture 1" descr="A graph of a number of red and green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02726" name="Picture 1" descr="A graph of a number of red and green bars&#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65450" cy="9380253"/>
                    </a:xfrm>
                    <a:prstGeom prst="rect">
                      <a:avLst/>
                    </a:prstGeom>
                    <a:noFill/>
                    <a:ln>
                      <a:noFill/>
                    </a:ln>
                  </pic:spPr>
                </pic:pic>
              </a:graphicData>
            </a:graphic>
            <wp14:sizeRelH relativeFrom="page">
              <wp14:pctWidth>0</wp14:pctWidth>
            </wp14:sizeRelH>
            <wp14:sizeRelV relativeFrom="page">
              <wp14:pctHeight>0</wp14:pctHeight>
            </wp14:sizeRelV>
          </wp:anchor>
        </w:drawing>
      </w:r>
      <w:r>
        <w:t>Lefse</w:t>
      </w:r>
    </w:p>
    <w:p w14:paraId="702CF542" w14:textId="77777777" w:rsidR="00717629" w:rsidRDefault="00717629" w:rsidP="00717629">
      <w:r>
        <w:br w:type="page"/>
      </w:r>
    </w:p>
    <w:p w14:paraId="07C9DCCA" w14:textId="77777777" w:rsidR="00717629" w:rsidRDefault="00717629" w:rsidP="00717629">
      <w:pPr>
        <w:pStyle w:val="ListParagraph"/>
      </w:pPr>
    </w:p>
    <w:p w14:paraId="73D581BA" w14:textId="77777777" w:rsidR="0001701B" w:rsidRDefault="00717629" w:rsidP="00717629">
      <w:pPr>
        <w:rPr>
          <w:ins w:id="1722" w:author="Hasturk, Hatice [2]" w:date="2024-12-09T09:53:00Z" w16du:dateUtc="2024-12-09T14:53:00Z"/>
        </w:rPr>
      </w:pPr>
      <w:r>
        <w:rPr>
          <w:noProof/>
        </w:rPr>
        <w:drawing>
          <wp:inline distT="0" distB="0" distL="0" distR="0" wp14:anchorId="3906E635" wp14:editId="58BA5ABD">
            <wp:extent cx="5314950" cy="2125980"/>
            <wp:effectExtent l="0" t="0" r="0" b="7620"/>
            <wp:docPr id="604462825" name="Picture 3"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62825" name="Picture 3" descr="A graph of red lines&#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14950" cy="2125980"/>
                    </a:xfrm>
                    <a:prstGeom prst="rect">
                      <a:avLst/>
                    </a:prstGeom>
                    <a:noFill/>
                    <a:ln>
                      <a:noFill/>
                    </a:ln>
                  </pic:spPr>
                </pic:pic>
              </a:graphicData>
            </a:graphic>
          </wp:inline>
        </w:drawing>
      </w:r>
      <w:r>
        <w:t>Health associated</w:t>
      </w:r>
      <w:r>
        <w:rPr>
          <w:noProof/>
        </w:rPr>
        <w:drawing>
          <wp:inline distT="0" distB="0" distL="0" distR="0" wp14:anchorId="0037FC8D" wp14:editId="7EE0524F">
            <wp:extent cx="6858000" cy="2743200"/>
            <wp:effectExtent l="0" t="0" r="0" b="0"/>
            <wp:docPr id="1315512838"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12838" name="Picture 4" descr="A screenshot of a graph&#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EC29D87" wp14:editId="0B2243CD">
            <wp:extent cx="6858000" cy="2743200"/>
            <wp:effectExtent l="0" t="0" r="0" b="0"/>
            <wp:docPr id="2044455809" name="Picture 5" descr="A graph showing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455809" name="Picture 5" descr="A graph showing a product and a product&#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C8FB769" wp14:editId="707C09DD">
            <wp:extent cx="6858000" cy="2743200"/>
            <wp:effectExtent l="0" t="0" r="0" b="0"/>
            <wp:docPr id="636751620"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51620" name="Picture 6" descr="A screenshot of a graph&#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1935181" wp14:editId="6BAAA331">
            <wp:extent cx="5238750" cy="2095500"/>
            <wp:effectExtent l="0" t="0" r="0" b="0"/>
            <wp:docPr id="856190167" name="Picture 7"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90167" name="Picture 7" descr="A graph showing a number of red lines&#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38750" cy="2095500"/>
                    </a:xfrm>
                    <a:prstGeom prst="rect">
                      <a:avLst/>
                    </a:prstGeom>
                    <a:noFill/>
                    <a:ln>
                      <a:noFill/>
                    </a:ln>
                  </pic:spPr>
                </pic:pic>
              </a:graphicData>
            </a:graphic>
          </wp:inline>
        </w:drawing>
      </w:r>
      <w:r>
        <w:t>Health associated</w:t>
      </w:r>
      <w:r>
        <w:rPr>
          <w:noProof/>
        </w:rPr>
        <w:drawing>
          <wp:inline distT="0" distB="0" distL="0" distR="0" wp14:anchorId="0C438D22" wp14:editId="168A0E6C">
            <wp:extent cx="5295900" cy="2118360"/>
            <wp:effectExtent l="0" t="0" r="0" b="0"/>
            <wp:docPr id="158331522"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1522" name="Picture 8" descr="A screenshot of a graph&#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95900" cy="2118360"/>
                    </a:xfrm>
                    <a:prstGeom prst="rect">
                      <a:avLst/>
                    </a:prstGeom>
                    <a:noFill/>
                    <a:ln>
                      <a:noFill/>
                    </a:ln>
                  </pic:spPr>
                </pic:pic>
              </a:graphicData>
            </a:graphic>
          </wp:inline>
        </w:drawing>
      </w:r>
    </w:p>
    <w:p w14:paraId="3953CF37" w14:textId="77777777" w:rsidR="0001701B" w:rsidRDefault="00717629" w:rsidP="00717629">
      <w:pPr>
        <w:rPr>
          <w:ins w:id="1723" w:author="Hasturk, Hatice [2]" w:date="2024-12-09T09:53:00Z" w16du:dateUtc="2024-12-09T14:53:00Z"/>
        </w:rPr>
      </w:pPr>
      <w:r>
        <w:lastRenderedPageBreak/>
        <w:t>health-associated</w:t>
      </w:r>
      <w:r>
        <w:rPr>
          <w:noProof/>
        </w:rPr>
        <w:drawing>
          <wp:inline distT="0" distB="0" distL="0" distR="0" wp14:anchorId="4957FA22" wp14:editId="4F23CD55">
            <wp:extent cx="6858000" cy="2743200"/>
            <wp:effectExtent l="0" t="0" r="0" b="0"/>
            <wp:docPr id="1091163009" name="Picture 9"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63009" name="Picture 9" descr="A graph of red line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B890DB2" wp14:editId="43DF3B02">
            <wp:extent cx="5438775" cy="2175510"/>
            <wp:effectExtent l="0" t="0" r="9525" b="0"/>
            <wp:docPr id="138918259" name="Picture 10"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8259" name="Picture 10" descr="A graph of a product and a product&#10;&#10;Description automatically generated with medium confide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38775" cy="2175510"/>
                    </a:xfrm>
                    <a:prstGeom prst="rect">
                      <a:avLst/>
                    </a:prstGeom>
                    <a:noFill/>
                    <a:ln>
                      <a:noFill/>
                    </a:ln>
                  </pic:spPr>
                </pic:pic>
              </a:graphicData>
            </a:graphic>
          </wp:inline>
        </w:drawing>
      </w:r>
    </w:p>
    <w:p w14:paraId="119D2DCE" w14:textId="77777777" w:rsidR="0001701B" w:rsidRDefault="0001701B" w:rsidP="00717629">
      <w:pPr>
        <w:rPr>
          <w:ins w:id="1724" w:author="Hasturk, Hatice [2]" w:date="2024-12-09T09:55:00Z" w16du:dateUtc="2024-12-09T14:55:00Z"/>
          <w:noProof/>
        </w:rPr>
      </w:pPr>
      <w:ins w:id="1725" w:author="Hasturk, Hatice [2]" w:date="2024-12-09T09:53:00Z" w16du:dateUtc="2024-12-09T14:53:00Z">
        <w:r>
          <w:t xml:space="preserve">Note: This is </w:t>
        </w:r>
      </w:ins>
      <w:r w:rsidR="00717629">
        <w:t xml:space="preserve">considered </w:t>
      </w:r>
      <w:ins w:id="1726" w:author="Hasturk, Hatice [2]" w:date="2024-12-09T09:53:00Z" w16du:dateUtc="2024-12-09T14:53:00Z">
        <w:r>
          <w:t xml:space="preserve">as a </w:t>
        </w:r>
      </w:ins>
      <w:r w:rsidR="00717629">
        <w:t>periodontal pathogen</w:t>
      </w:r>
      <w:r w:rsidR="00717629">
        <w:rPr>
          <w:noProof/>
        </w:rPr>
        <w:drawing>
          <wp:inline distT="0" distB="0" distL="0" distR="0" wp14:anchorId="65E7914B" wp14:editId="7FBDD4B7">
            <wp:extent cx="6858000" cy="2743200"/>
            <wp:effectExtent l="0" t="0" r="0" b="0"/>
            <wp:docPr id="1155156719" name="Picture 1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56719" name="Picture 11" descr="A graph of a product&#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Pr>
          <w:noProof/>
        </w:rPr>
        <w:lastRenderedPageBreak/>
        <w:drawing>
          <wp:inline distT="0" distB="0" distL="0" distR="0" wp14:anchorId="309674F4" wp14:editId="171193E1">
            <wp:extent cx="6858000" cy="2743200"/>
            <wp:effectExtent l="0" t="0" r="0" b="0"/>
            <wp:docPr id="1347880395"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80395" name="Picture 12" descr="A screenshot of a graph&#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del w:id="1727" w:author="Hasturk, Hatice" w:date="2024-12-09T10:31:00Z" w16du:dateUtc="2024-12-09T15:31:00Z">
        <w:r w:rsidR="00717629">
          <w:rPr>
            <w:noProof/>
          </w:rPr>
          <w:drawing>
            <wp:inline distT="0" distB="0" distL="0" distR="0" wp14:anchorId="1862CD0C" wp14:editId="21610294">
              <wp:extent cx="6858000" cy="2743200"/>
              <wp:effectExtent l="0" t="0" r="0" b="0"/>
              <wp:docPr id="883830061"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44323" name="Picture 13" descr="A screenshot of a graph&#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Pr>
            <w:noProof/>
          </w:rPr>
          <w:drawing>
            <wp:inline distT="0" distB="0" distL="0" distR="0" wp14:anchorId="21ACAA9B" wp14:editId="7819B0AE">
              <wp:extent cx="5372100" cy="2148840"/>
              <wp:effectExtent l="0" t="0" r="0" b="3810"/>
              <wp:docPr id="18517110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72100" cy="2148840"/>
                      </a:xfrm>
                      <a:prstGeom prst="rect">
                        <a:avLst/>
                      </a:prstGeom>
                      <a:noFill/>
                      <a:ln>
                        <a:noFill/>
                      </a:ln>
                    </pic:spPr>
                  </pic:pic>
                </a:graphicData>
              </a:graphic>
            </wp:inline>
          </w:drawing>
        </w:r>
      </w:del>
      <w:ins w:id="1728" w:author="Hasturk, Hatice [2]" w:date="2024-12-09T10:31:00Z" w16du:dateUtc="2024-12-09T15:31:00Z">
        <w:r w:rsidR="00717629">
          <w:rPr>
            <w:noProof/>
          </w:rPr>
          <w:drawing>
            <wp:inline distT="0" distB="0" distL="0" distR="0" wp14:anchorId="1862CD0C" wp14:editId="7624D6E4">
              <wp:extent cx="6330820" cy="2430145"/>
              <wp:effectExtent l="0" t="0" r="0" b="8255"/>
              <wp:docPr id="627644323"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44323" name="Picture 13" descr="A screenshot of a graph&#10;&#10;Description automatically generated"/>
                      <pic:cNvPicPr>
                        <a:picLocks noChangeAspect="1" noChangeArrowheads="1"/>
                      </pic:cNvPicPr>
                    </pic:nvPicPr>
                    <pic:blipFill rotWithShape="1">
                      <a:blip r:embed="rId66">
                        <a:extLst>
                          <a:ext uri="{28A0092B-C50C-407E-A947-70E740481C1C}">
                            <a14:useLocalDpi xmlns:a14="http://schemas.microsoft.com/office/drawing/2010/main" val="0"/>
                          </a:ext>
                        </a:extLst>
                      </a:blip>
                      <a:srcRect r="7669" b="11395"/>
                      <a:stretch/>
                    </pic:blipFill>
                    <pic:spPr bwMode="auto">
                      <a:xfrm>
                        <a:off x="0" y="0"/>
                        <a:ext cx="6332068" cy="2430624"/>
                      </a:xfrm>
                      <a:prstGeom prst="rect">
                        <a:avLst/>
                      </a:prstGeom>
                      <a:noFill/>
                      <a:ln>
                        <a:noFill/>
                      </a:ln>
                      <a:extLst>
                        <a:ext uri="{53640926-AAD7-44D8-BBD7-CCE9431645EC}">
                          <a14:shadowObscured xmlns:a14="http://schemas.microsoft.com/office/drawing/2010/main"/>
                        </a:ext>
                      </a:extLst>
                    </pic:spPr>
                  </pic:pic>
                </a:graphicData>
              </a:graphic>
            </wp:inline>
          </w:drawing>
        </w:r>
        <w:r w:rsidR="00717629">
          <w:rPr>
            <w:noProof/>
          </w:rPr>
          <w:drawing>
            <wp:inline distT="0" distB="0" distL="0" distR="0" wp14:anchorId="21ACAA9B" wp14:editId="214727A5">
              <wp:extent cx="5024120" cy="1791477"/>
              <wp:effectExtent l="0" t="0" r="5080" b="0"/>
              <wp:docPr id="9444606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7">
                        <a:extLst>
                          <a:ext uri="{28A0092B-C50C-407E-A947-70E740481C1C}">
                            <a14:useLocalDpi xmlns:a14="http://schemas.microsoft.com/office/drawing/2010/main" val="0"/>
                          </a:ext>
                        </a:extLst>
                      </a:blip>
                      <a:srcRect b="10856"/>
                      <a:stretch/>
                    </pic:blipFill>
                    <pic:spPr bwMode="auto">
                      <a:xfrm>
                        <a:off x="0" y="0"/>
                        <a:ext cx="5026382" cy="1792284"/>
                      </a:xfrm>
                      <a:prstGeom prst="rect">
                        <a:avLst/>
                      </a:prstGeom>
                      <a:noFill/>
                      <a:ln>
                        <a:noFill/>
                      </a:ln>
                      <a:extLst>
                        <a:ext uri="{53640926-AAD7-44D8-BBD7-CCE9431645EC}">
                          <a14:shadowObscured xmlns:a14="http://schemas.microsoft.com/office/drawing/2010/main"/>
                        </a:ext>
                      </a:extLst>
                    </pic:spPr>
                  </pic:pic>
                </a:graphicData>
              </a:graphic>
            </wp:inline>
          </w:drawing>
        </w:r>
      </w:ins>
    </w:p>
    <w:p w14:paraId="1AEAA88C" w14:textId="0AB88E2F" w:rsidR="0001701B" w:rsidRPr="0001701B" w:rsidRDefault="0001701B" w:rsidP="0001701B">
      <w:pPr>
        <w:rPr>
          <w:ins w:id="1729" w:author="Hasturk, Hatice [2]" w:date="2024-12-09T09:55:00Z" w16du:dateUtc="2024-12-09T14:55:00Z"/>
          <w:rPrChange w:id="1730" w:author="Hasturk, Hatice [2]" w:date="2024-12-09T09:55:00Z" w16du:dateUtc="2024-12-09T14:55:00Z">
            <w:rPr>
              <w:ins w:id="1731" w:author="Hasturk, Hatice [2]" w:date="2024-12-09T09:55:00Z" w16du:dateUtc="2024-12-09T14:55:00Z"/>
              <w:noProof/>
            </w:rPr>
          </w:rPrChange>
        </w:rPr>
      </w:pPr>
      <w:ins w:id="1732" w:author="Hasturk, Hatice [2]" w:date="2024-12-09T09:55:00Z" w16du:dateUtc="2024-12-09T14:55:00Z">
        <w:r>
          <w:t xml:space="preserve">Note: Considered as a </w:t>
        </w:r>
      </w:ins>
      <w:ins w:id="1733" w:author="Hasturk, Hatice [2]" w:date="2024-12-09T10:31:00Z" w16du:dateUtc="2024-12-09T15:31:00Z">
        <w:r>
          <w:t>putative pathogen.</w:t>
        </w:r>
      </w:ins>
    </w:p>
    <w:p w14:paraId="6627F5F1" w14:textId="7E51598C" w:rsidR="00717629" w:rsidRDefault="00717629" w:rsidP="00717629">
      <w:del w:id="1734" w:author="Hasturk, Hatice [2]" w:date="2024-12-09T09:55:00Z" w16du:dateUtc="2024-12-09T14:55:00Z">
        <w:r w:rsidDel="0001701B">
          <w:lastRenderedPageBreak/>
          <w:delText>putative pathogen</w:delText>
        </w:r>
      </w:del>
      <w:r>
        <w:rPr>
          <w:noProof/>
        </w:rPr>
        <w:drawing>
          <wp:inline distT="0" distB="0" distL="0" distR="0" wp14:anchorId="0C9C0225" wp14:editId="580AED87">
            <wp:extent cx="6858000" cy="2743200"/>
            <wp:effectExtent l="0" t="0" r="0" b="0"/>
            <wp:docPr id="822342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64734B4" wp14:editId="64BD9D01">
            <wp:extent cx="6858000" cy="2743200"/>
            <wp:effectExtent l="0" t="0" r="0" b="0"/>
            <wp:docPr id="14566558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2613001C" w14:textId="77777777" w:rsidR="00717629" w:rsidRDefault="00717629" w:rsidP="00717629">
      <w:r>
        <w:br w:type="page"/>
      </w:r>
    </w:p>
    <w:p w14:paraId="41F7F8AE" w14:textId="77777777" w:rsidR="00717629" w:rsidRDefault="00717629" w:rsidP="00E242E9">
      <w:pPr>
        <w:pStyle w:val="ListParagraph"/>
        <w:numPr>
          <w:ilvl w:val="0"/>
          <w:numId w:val="19"/>
        </w:numPr>
        <w:spacing w:after="0" w:line="240" w:lineRule="auto"/>
      </w:pPr>
      <w:r>
        <w:rPr>
          <w:noProof/>
        </w:rPr>
        <w:lastRenderedPageBreak/>
        <w:drawing>
          <wp:anchor distT="0" distB="0" distL="114300" distR="114300" simplePos="0" relativeHeight="251658752" behindDoc="0" locked="0" layoutInCell="1" allowOverlap="1" wp14:anchorId="593D115E" wp14:editId="16D03378">
            <wp:simplePos x="0" y="0"/>
            <wp:positionH relativeFrom="column">
              <wp:posOffset>1685925</wp:posOffset>
            </wp:positionH>
            <wp:positionV relativeFrom="paragraph">
              <wp:posOffset>152400</wp:posOffset>
            </wp:positionV>
            <wp:extent cx="5829300" cy="8801100"/>
            <wp:effectExtent l="0" t="0" r="0" b="0"/>
            <wp:wrapNone/>
            <wp:docPr id="118841285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12850" name="Picture 1" descr="A screenshot of a computer screen&#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829300" cy="8801100"/>
                    </a:xfrm>
                    <a:prstGeom prst="rect">
                      <a:avLst/>
                    </a:prstGeom>
                  </pic:spPr>
                </pic:pic>
              </a:graphicData>
            </a:graphic>
            <wp14:sizeRelH relativeFrom="page">
              <wp14:pctWidth>0</wp14:pctWidth>
            </wp14:sizeRelH>
            <wp14:sizeRelV relativeFrom="page">
              <wp14:pctHeight>0</wp14:pctHeight>
            </wp14:sizeRelV>
          </wp:anchor>
        </w:drawing>
      </w:r>
      <w:r>
        <w:t>Heat maps</w:t>
      </w:r>
    </w:p>
    <w:p w14:paraId="610C0220" w14:textId="77777777" w:rsidR="00717629" w:rsidRDefault="00717629" w:rsidP="00717629"/>
    <w:p w14:paraId="24BA7A71" w14:textId="77777777" w:rsidR="00717629" w:rsidRDefault="00717629" w:rsidP="00717629">
      <w:r>
        <w:br w:type="page"/>
      </w:r>
    </w:p>
    <w:p w14:paraId="20F7FB59" w14:textId="77777777" w:rsidR="00717629" w:rsidRDefault="00717629" w:rsidP="00717629">
      <w:r w:rsidRPr="000E17F2">
        <w:rPr>
          <w:noProof/>
        </w:rPr>
        <w:lastRenderedPageBreak/>
        <w:drawing>
          <wp:inline distT="0" distB="0" distL="0" distR="0" wp14:anchorId="4C5340C9" wp14:editId="30E92FB8">
            <wp:extent cx="5857875" cy="8791575"/>
            <wp:effectExtent l="0" t="0" r="9525" b="9525"/>
            <wp:docPr id="1290956138"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56138" name="Picture 1" descr="A screen shot of a computer screen&#10;&#10;Description automatically generated"/>
                    <pic:cNvPicPr/>
                  </pic:nvPicPr>
                  <pic:blipFill>
                    <a:blip r:embed="rId71"/>
                    <a:stretch>
                      <a:fillRect/>
                    </a:stretch>
                  </pic:blipFill>
                  <pic:spPr>
                    <a:xfrm>
                      <a:off x="0" y="0"/>
                      <a:ext cx="5857875" cy="8791575"/>
                    </a:xfrm>
                    <a:prstGeom prst="rect">
                      <a:avLst/>
                    </a:prstGeom>
                  </pic:spPr>
                </pic:pic>
              </a:graphicData>
            </a:graphic>
          </wp:inline>
        </w:drawing>
      </w:r>
    </w:p>
    <w:p w14:paraId="647244F2" w14:textId="0EE40F47" w:rsidR="00717629" w:rsidRDefault="00717629" w:rsidP="00CF5AE8">
      <w:pPr>
        <w:pStyle w:val="Heading3"/>
      </w:pPr>
      <w:bookmarkStart w:id="1735" w:name="_Toc182837338"/>
      <w:bookmarkStart w:id="1736" w:name="_Toc184635608"/>
      <w:r w:rsidRPr="00506F79">
        <w:lastRenderedPageBreak/>
        <w:t xml:space="preserve">Comparison </w:t>
      </w:r>
      <w:r>
        <w:t>3</w:t>
      </w:r>
      <w:r w:rsidR="00C86077">
        <w:t xml:space="preserve"> </w:t>
      </w:r>
      <w:r w:rsidRPr="000E17F2">
        <w:t>Product A V2 vs Product B V2</w:t>
      </w:r>
      <w:bookmarkEnd w:id="1735"/>
      <w:bookmarkEnd w:id="1736"/>
    </w:p>
    <w:p w14:paraId="0ECBD9EC" w14:textId="77777777" w:rsidR="00717629" w:rsidRDefault="00717629" w:rsidP="00717629"/>
    <w:p w14:paraId="3D73FCB0" w14:textId="77777777" w:rsidR="00717629" w:rsidRDefault="00717629" w:rsidP="00E242E9">
      <w:pPr>
        <w:pStyle w:val="ListParagraph"/>
        <w:numPr>
          <w:ilvl w:val="0"/>
          <w:numId w:val="20"/>
        </w:numPr>
        <w:spacing w:after="0" w:line="240" w:lineRule="auto"/>
      </w:pPr>
      <w:r>
        <w:t>Taxonomy barplots</w:t>
      </w:r>
    </w:p>
    <w:p w14:paraId="25B1D07E" w14:textId="77777777" w:rsidR="00717629" w:rsidRDefault="00717629" w:rsidP="00717629">
      <w:r w:rsidRPr="000E17F2">
        <w:rPr>
          <w:noProof/>
        </w:rPr>
        <w:drawing>
          <wp:inline distT="0" distB="0" distL="0" distR="0" wp14:anchorId="7CD8715E" wp14:editId="168226F3">
            <wp:extent cx="6858000" cy="5453380"/>
            <wp:effectExtent l="0" t="0" r="0" b="0"/>
            <wp:docPr id="92715813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58134" name="Picture 1" descr="A screenshot of a computer screen&#10;&#10;Description automatically generated"/>
                    <pic:cNvPicPr/>
                  </pic:nvPicPr>
                  <pic:blipFill>
                    <a:blip r:embed="rId72"/>
                    <a:stretch>
                      <a:fillRect/>
                    </a:stretch>
                  </pic:blipFill>
                  <pic:spPr>
                    <a:xfrm>
                      <a:off x="0" y="0"/>
                      <a:ext cx="6858000" cy="5453380"/>
                    </a:xfrm>
                    <a:prstGeom prst="rect">
                      <a:avLst/>
                    </a:prstGeom>
                  </pic:spPr>
                </pic:pic>
              </a:graphicData>
            </a:graphic>
          </wp:inline>
        </w:drawing>
      </w:r>
    </w:p>
    <w:p w14:paraId="31984279" w14:textId="77777777" w:rsidR="00717629" w:rsidRDefault="00717629" w:rsidP="00717629">
      <w:r>
        <w:br w:type="page"/>
      </w:r>
    </w:p>
    <w:p w14:paraId="393AE77C" w14:textId="77777777" w:rsidR="00717629" w:rsidRDefault="00717629" w:rsidP="00E242E9">
      <w:pPr>
        <w:pStyle w:val="ListParagraph"/>
        <w:numPr>
          <w:ilvl w:val="0"/>
          <w:numId w:val="20"/>
        </w:numPr>
        <w:spacing w:after="0" w:line="240" w:lineRule="auto"/>
      </w:pPr>
      <w:r>
        <w:lastRenderedPageBreak/>
        <w:t>Alpha diversity</w:t>
      </w:r>
    </w:p>
    <w:p w14:paraId="23CF5D7C" w14:textId="77777777" w:rsidR="00717629" w:rsidRPr="000E17F2" w:rsidRDefault="00717629" w:rsidP="00717629"/>
    <w:p w14:paraId="654224ED" w14:textId="77777777" w:rsidR="00717629" w:rsidRDefault="00717629" w:rsidP="00717629">
      <w:r>
        <w:rPr>
          <w:noProof/>
        </w:rPr>
        <w:drawing>
          <wp:inline distT="0" distB="0" distL="0" distR="0" wp14:anchorId="1A1CFF3D" wp14:editId="65787B29">
            <wp:extent cx="6555090" cy="3286125"/>
            <wp:effectExtent l="0" t="0" r="0" b="0"/>
            <wp:docPr id="15815584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58676" cy="3287923"/>
                    </a:xfrm>
                    <a:prstGeom prst="rect">
                      <a:avLst/>
                    </a:prstGeom>
                    <a:noFill/>
                  </pic:spPr>
                </pic:pic>
              </a:graphicData>
            </a:graphic>
          </wp:inline>
        </w:drawing>
      </w:r>
    </w:p>
    <w:p w14:paraId="358F91DB" w14:textId="37095AD5" w:rsidR="00717629" w:rsidDel="0001701B" w:rsidRDefault="0001701B" w:rsidP="001213C4">
      <w:pPr>
        <w:ind w:left="720"/>
        <w:rPr>
          <w:del w:id="1737" w:author="Hasturk, Hatice [2]" w:date="2024-12-09T09:56:00Z" w16du:dateUtc="2024-12-09T14:56:00Z"/>
        </w:rPr>
      </w:pPr>
      <w:ins w:id="1738" w:author="Hasturk, Hatice [2]" w:date="2024-12-09T09:56:00Z" w16du:dateUtc="2024-12-09T14:56:00Z">
        <w:r>
          <w:t xml:space="preserve">Note: </w:t>
        </w:r>
      </w:ins>
      <w:r w:rsidR="00717629">
        <w:t>Significant differences—indicates that the populations were different microbiologically at baseline</w:t>
      </w:r>
      <w:ins w:id="1739" w:author="Hasturk, Hatice [2]" w:date="2024-12-09T09:56:00Z" w16du:dateUtc="2024-12-09T14:56:00Z">
        <w:r>
          <w:t xml:space="preserve">. </w:t>
        </w:r>
      </w:ins>
    </w:p>
    <w:p w14:paraId="5FDB5EC4" w14:textId="14FB40B3" w:rsidR="00717629" w:rsidDel="0001701B" w:rsidRDefault="00717629" w:rsidP="001213C4">
      <w:pPr>
        <w:ind w:left="720"/>
        <w:rPr>
          <w:del w:id="1740" w:author="Hasturk, Hatice [2]" w:date="2024-12-09T09:56:00Z" w16du:dateUtc="2024-12-09T14:56:00Z"/>
        </w:rPr>
      </w:pPr>
      <w:r>
        <w:t xml:space="preserve">Observed  </w:t>
      </w:r>
      <w:r w:rsidRPr="000E17F2">
        <w:rPr>
          <w:highlight w:val="yellow"/>
        </w:rPr>
        <w:t>p= 0.027</w:t>
      </w:r>
      <w:ins w:id="1741" w:author="Hasturk, Hatice [2]" w:date="2024-12-09T09:56:00Z" w16du:dateUtc="2024-12-09T14:56:00Z">
        <w:r w:rsidR="0001701B">
          <w:t xml:space="preserve">; </w:t>
        </w:r>
      </w:ins>
    </w:p>
    <w:p w14:paraId="7DCF67BB" w14:textId="0CA605B0" w:rsidR="00717629" w:rsidDel="0001701B" w:rsidRDefault="00717629" w:rsidP="001213C4">
      <w:pPr>
        <w:ind w:left="720"/>
        <w:rPr>
          <w:del w:id="1742" w:author="Hasturk, Hatice [2]" w:date="2024-12-09T09:56:00Z" w16du:dateUtc="2024-12-09T14:56:00Z"/>
        </w:rPr>
      </w:pPr>
      <w:r>
        <w:t xml:space="preserve">Shannon  </w:t>
      </w:r>
      <w:r w:rsidRPr="000E17F2">
        <w:rPr>
          <w:highlight w:val="yellow"/>
        </w:rPr>
        <w:t>p= 0.049</w:t>
      </w:r>
      <w:ins w:id="1743" w:author="Hasturk, Hatice [2]" w:date="2024-12-09T09:56:00Z" w16du:dateUtc="2024-12-09T14:56:00Z">
        <w:r w:rsidR="0001701B">
          <w:t xml:space="preserve">; </w:t>
        </w:r>
      </w:ins>
    </w:p>
    <w:p w14:paraId="18CB6BAB" w14:textId="1AB0C9AA" w:rsidR="00717629" w:rsidDel="0001701B" w:rsidRDefault="00717629" w:rsidP="001213C4">
      <w:pPr>
        <w:ind w:left="720"/>
        <w:rPr>
          <w:del w:id="1744" w:author="Hasturk, Hatice [2]" w:date="2024-12-09T09:56:00Z" w16du:dateUtc="2024-12-09T14:56:00Z"/>
        </w:rPr>
      </w:pPr>
    </w:p>
    <w:p w14:paraId="4EEE46FA" w14:textId="77777777" w:rsidR="00717629" w:rsidRDefault="00717629" w:rsidP="001213C4">
      <w:pPr>
        <w:ind w:left="720"/>
        <w:rPr>
          <w:highlight w:val="yellow"/>
        </w:rPr>
      </w:pPr>
      <w:r>
        <w:t xml:space="preserve">Simpson  </w:t>
      </w:r>
      <w:r w:rsidRPr="000E17F2">
        <w:rPr>
          <w:highlight w:val="yellow"/>
        </w:rPr>
        <w:t>p= 0.034</w:t>
      </w:r>
    </w:p>
    <w:p w14:paraId="2625C614" w14:textId="77777777" w:rsidR="00717629" w:rsidRDefault="00717629" w:rsidP="00717629">
      <w:pPr>
        <w:rPr>
          <w:highlight w:val="yellow"/>
        </w:rPr>
      </w:pPr>
      <w:r>
        <w:rPr>
          <w:highlight w:val="yellow"/>
        </w:rPr>
        <w:br w:type="page"/>
      </w:r>
    </w:p>
    <w:p w14:paraId="122CBE44" w14:textId="77777777" w:rsidR="00717629" w:rsidRDefault="00717629" w:rsidP="00E242E9">
      <w:pPr>
        <w:pStyle w:val="ListParagraph"/>
        <w:numPr>
          <w:ilvl w:val="0"/>
          <w:numId w:val="20"/>
        </w:numPr>
      </w:pPr>
      <w:r>
        <w:lastRenderedPageBreak/>
        <w:t>Beta diversity</w:t>
      </w:r>
    </w:p>
    <w:p w14:paraId="598BF7BD" w14:textId="77777777" w:rsidR="00717629" w:rsidRDefault="00717629" w:rsidP="00717629">
      <w:r w:rsidRPr="000E17F2">
        <w:rPr>
          <w:noProof/>
        </w:rPr>
        <w:drawing>
          <wp:inline distT="0" distB="0" distL="0" distR="0" wp14:anchorId="5A19AFFB" wp14:editId="26811317">
            <wp:extent cx="5419725" cy="3581400"/>
            <wp:effectExtent l="0" t="0" r="9525" b="0"/>
            <wp:docPr id="1438868015" name="Picture 1" descr="A diagram of a plot with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8015" name="Picture 1" descr="A diagram of a plot with red and blue circles&#10;&#10;Description automatically generated"/>
                    <pic:cNvPicPr/>
                  </pic:nvPicPr>
                  <pic:blipFill>
                    <a:blip r:embed="rId74"/>
                    <a:stretch>
                      <a:fillRect/>
                    </a:stretch>
                  </pic:blipFill>
                  <pic:spPr>
                    <a:xfrm>
                      <a:off x="0" y="0"/>
                      <a:ext cx="5419725" cy="3581400"/>
                    </a:xfrm>
                    <a:prstGeom prst="rect">
                      <a:avLst/>
                    </a:prstGeom>
                  </pic:spPr>
                </pic:pic>
              </a:graphicData>
            </a:graphic>
          </wp:inline>
        </w:drawing>
      </w:r>
    </w:p>
    <w:p w14:paraId="69AC00F9" w14:textId="77777777" w:rsidR="00717629" w:rsidRDefault="00717629" w:rsidP="00717629"/>
    <w:p w14:paraId="06AE3F34" w14:textId="21DC81B7" w:rsidR="00717629" w:rsidRDefault="0001701B" w:rsidP="001213C4">
      <w:pPr>
        <w:ind w:left="720"/>
      </w:pPr>
      <w:ins w:id="1745" w:author="Hasturk, Hatice [2]" w:date="2024-12-09T09:56:00Z" w16du:dateUtc="2024-12-09T14:56:00Z">
        <w:r>
          <w:t xml:space="preserve">Note: </w:t>
        </w:r>
      </w:ins>
      <w:r w:rsidR="00717629">
        <w:t>No significant differences</w:t>
      </w:r>
    </w:p>
    <w:p w14:paraId="65BB7333" w14:textId="77777777" w:rsidR="00717629" w:rsidRDefault="00717629" w:rsidP="00717629">
      <w:r>
        <w:br w:type="page"/>
      </w:r>
    </w:p>
    <w:p w14:paraId="3A61131A" w14:textId="77777777" w:rsidR="001213C4" w:rsidRDefault="00717629" w:rsidP="00E242E9">
      <w:pPr>
        <w:pStyle w:val="ListParagraph"/>
        <w:numPr>
          <w:ilvl w:val="0"/>
          <w:numId w:val="20"/>
        </w:numPr>
      </w:pPr>
      <w:r>
        <w:lastRenderedPageBreak/>
        <w:t>Differential abundance</w:t>
      </w:r>
    </w:p>
    <w:p w14:paraId="18D7A670" w14:textId="77777777" w:rsidR="001213C4" w:rsidRDefault="001213C4" w:rsidP="00FA7A6E">
      <w:pPr>
        <w:pStyle w:val="ListParagraph"/>
        <w:numPr>
          <w:ilvl w:val="0"/>
          <w:numId w:val="0"/>
        </w:numPr>
        <w:ind w:left="720"/>
      </w:pPr>
    </w:p>
    <w:p w14:paraId="633F460A" w14:textId="39269966" w:rsidR="00717629" w:rsidRDefault="00717629" w:rsidP="00FA7A6E">
      <w:pPr>
        <w:ind w:left="360"/>
      </w:pPr>
      <w:r w:rsidRPr="002A0679">
        <w:rPr>
          <w:noProof/>
        </w:rPr>
        <w:drawing>
          <wp:inline distT="0" distB="0" distL="0" distR="0" wp14:anchorId="40C62A34" wp14:editId="0D4DE65C">
            <wp:extent cx="6000984" cy="4068445"/>
            <wp:effectExtent l="0" t="0" r="0" b="8255"/>
            <wp:docPr id="15993778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0419" cy="4074842"/>
                    </a:xfrm>
                    <a:prstGeom prst="rect">
                      <a:avLst/>
                    </a:prstGeom>
                    <a:noFill/>
                    <a:ln>
                      <a:noFill/>
                    </a:ln>
                  </pic:spPr>
                </pic:pic>
              </a:graphicData>
            </a:graphic>
          </wp:inline>
        </w:drawing>
      </w:r>
    </w:p>
    <w:p w14:paraId="0D6ED7A9" w14:textId="5CC0AAF3" w:rsidR="00717629" w:rsidRDefault="0001701B" w:rsidP="001213C4">
      <w:pPr>
        <w:ind w:left="720"/>
      </w:pPr>
      <w:ins w:id="1746" w:author="Hasturk, Hatice [2]" w:date="2024-12-09T09:56:00Z" w16du:dateUtc="2024-12-09T14:56:00Z">
        <w:r>
          <w:t xml:space="preserve">Note: </w:t>
        </w:r>
      </w:ins>
      <w:r w:rsidR="00717629">
        <w:t>Many differences</w:t>
      </w:r>
      <w:del w:id="1747" w:author="Hasturk, Hatice [2]" w:date="2024-12-09T09:56:00Z" w16du:dateUtc="2024-12-09T14:56:00Z">
        <w:r w:rsidR="00717629" w:rsidDel="00E170B7">
          <w:delText xml:space="preserve">. </w:delText>
        </w:r>
      </w:del>
      <w:ins w:id="1748" w:author="Hasturk, Hatice [2]" w:date="2024-12-09T09:56:00Z" w16du:dateUtc="2024-12-09T14:56:00Z">
        <w:r w:rsidR="00E170B7">
          <w:t xml:space="preserve">. It </w:t>
        </w:r>
      </w:ins>
      <w:ins w:id="1749" w:author="Hasturk, Hatice [2]" w:date="2024-12-09T09:57:00Z" w16du:dateUtc="2024-12-09T14:57:00Z">
        <w:r w:rsidR="00E170B7">
          <w:t>i</w:t>
        </w:r>
      </w:ins>
      <w:del w:id="1750" w:author="Hasturk, Hatice [2]" w:date="2024-12-09T09:56:00Z" w16du:dateUtc="2024-12-09T14:56:00Z">
        <w:r w:rsidR="00717629" w:rsidDel="00E170B7">
          <w:delText xml:space="preserve"> I</w:delText>
        </w:r>
      </w:del>
      <w:r w:rsidR="00717629">
        <w:t xml:space="preserve">ndicates that the 2 subject populations were not similar at baseline.  </w:t>
      </w:r>
    </w:p>
    <w:p w14:paraId="705422B1" w14:textId="67A15308" w:rsidR="00717629" w:rsidDel="00E170B7" w:rsidRDefault="00717629" w:rsidP="001213C4">
      <w:pPr>
        <w:ind w:left="720"/>
        <w:rPr>
          <w:del w:id="1751" w:author="Hasturk, Hatice [2]" w:date="2024-12-09T09:57:00Z" w16du:dateUtc="2024-12-09T14:57:00Z"/>
        </w:rPr>
      </w:pPr>
    </w:p>
    <w:p w14:paraId="66C3D842" w14:textId="77777777" w:rsidR="00717629" w:rsidRDefault="00717629" w:rsidP="001213C4">
      <w:pPr>
        <w:ind w:left="720"/>
      </w:pPr>
      <w:r>
        <w:t>Red, more prevalent in B at baseline</w:t>
      </w:r>
    </w:p>
    <w:p w14:paraId="024C54D7" w14:textId="77777777" w:rsidR="00717629" w:rsidRDefault="00717629" w:rsidP="001213C4">
      <w:pPr>
        <w:ind w:left="720"/>
      </w:pPr>
      <w:r>
        <w:t>Green, more prevalent in A at baseline</w:t>
      </w:r>
      <w:r>
        <w:br/>
      </w:r>
    </w:p>
    <w:p w14:paraId="455F6F0F" w14:textId="77777777" w:rsidR="00717629" w:rsidRDefault="00717629" w:rsidP="00717629">
      <w:r>
        <w:br w:type="page"/>
      </w:r>
    </w:p>
    <w:p w14:paraId="793459B5" w14:textId="77777777" w:rsidR="00717629" w:rsidRDefault="00717629" w:rsidP="00717629">
      <w:r>
        <w:rPr>
          <w:noProof/>
        </w:rPr>
        <w:lastRenderedPageBreak/>
        <w:drawing>
          <wp:anchor distT="0" distB="0" distL="114300" distR="114300" simplePos="0" relativeHeight="251661824" behindDoc="0" locked="0" layoutInCell="1" allowOverlap="1" wp14:anchorId="008B0642" wp14:editId="707BB33E">
            <wp:simplePos x="0" y="0"/>
            <wp:positionH relativeFrom="column">
              <wp:posOffset>2352675</wp:posOffset>
            </wp:positionH>
            <wp:positionV relativeFrom="paragraph">
              <wp:posOffset>285750</wp:posOffset>
            </wp:positionV>
            <wp:extent cx="2628947" cy="8205028"/>
            <wp:effectExtent l="0" t="0" r="0" b="5715"/>
            <wp:wrapNone/>
            <wp:docPr id="16377194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28947" cy="8205028"/>
                    </a:xfrm>
                    <a:prstGeom prst="rect">
                      <a:avLst/>
                    </a:prstGeom>
                    <a:noFill/>
                  </pic:spPr>
                </pic:pic>
              </a:graphicData>
            </a:graphic>
            <wp14:sizeRelH relativeFrom="page">
              <wp14:pctWidth>0</wp14:pctWidth>
            </wp14:sizeRelH>
            <wp14:sizeRelV relativeFrom="page">
              <wp14:pctHeight>0</wp14:pctHeight>
            </wp14:sizeRelV>
          </wp:anchor>
        </w:drawing>
      </w:r>
    </w:p>
    <w:p w14:paraId="68625BA1" w14:textId="77777777" w:rsidR="00717629" w:rsidRDefault="00717629" w:rsidP="00E242E9">
      <w:pPr>
        <w:pStyle w:val="ListParagraph"/>
        <w:numPr>
          <w:ilvl w:val="0"/>
          <w:numId w:val="20"/>
        </w:numPr>
      </w:pPr>
      <w:r>
        <w:t>Lefse—Many differences</w:t>
      </w:r>
    </w:p>
    <w:p w14:paraId="20621877" w14:textId="77777777" w:rsidR="00717629" w:rsidRDefault="00717629" w:rsidP="00717629">
      <w:r>
        <w:br w:type="page"/>
      </w:r>
    </w:p>
    <w:p w14:paraId="6E515310" w14:textId="77777777" w:rsidR="00717629" w:rsidRDefault="00717629" w:rsidP="00717629"/>
    <w:p w14:paraId="40EC71BE" w14:textId="77777777" w:rsidR="00717629" w:rsidRDefault="00717629" w:rsidP="00717629">
      <w:r w:rsidRPr="002A0679">
        <w:t xml:space="preserve"> </w:t>
      </w:r>
      <w:r>
        <w:rPr>
          <w:noProof/>
        </w:rPr>
        <w:drawing>
          <wp:inline distT="0" distB="0" distL="0" distR="0" wp14:anchorId="5498443D" wp14:editId="707EC122">
            <wp:extent cx="6858000" cy="2743200"/>
            <wp:effectExtent l="0" t="0" r="0" b="0"/>
            <wp:docPr id="236827626"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27626" name="Picture 21" descr="A screenshot of a graph&#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9C4218C" wp14:editId="0447DCCB">
            <wp:extent cx="6858000" cy="2743200"/>
            <wp:effectExtent l="0" t="0" r="0" b="0"/>
            <wp:docPr id="924047049" name="Picture 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47049" name="Picture 22" descr="A screenshot of a graph&#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53EDFE8F" wp14:editId="6C4B913C">
            <wp:extent cx="6858000" cy="2743200"/>
            <wp:effectExtent l="0" t="0" r="0" b="0"/>
            <wp:docPr id="1377884254" name="Picture 2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84254" name="Picture 23" descr="A graph of a product&#10;&#10;Description automatically generated with medium confide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2A0F8A1B" wp14:editId="31320972">
            <wp:extent cx="5629275" cy="2251710"/>
            <wp:effectExtent l="0" t="0" r="9525" b="0"/>
            <wp:docPr id="1566579049" name="Picture 2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79049" name="Picture 24" descr="A graph of a product&#10;&#10;Description automatically generated with medium confidenc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9275" cy="2251710"/>
                    </a:xfrm>
                    <a:prstGeom prst="rect">
                      <a:avLst/>
                    </a:prstGeom>
                    <a:noFill/>
                    <a:ln>
                      <a:noFill/>
                    </a:ln>
                  </pic:spPr>
                </pic:pic>
              </a:graphicData>
            </a:graphic>
          </wp:inline>
        </w:drawing>
      </w:r>
      <w:r>
        <w:t>HMT274</w:t>
      </w:r>
      <w:r w:rsidRPr="002A0679">
        <w:t xml:space="preserve"> </w:t>
      </w:r>
      <w:r>
        <w:rPr>
          <w:noProof/>
        </w:rPr>
        <w:drawing>
          <wp:inline distT="0" distB="0" distL="0" distR="0" wp14:anchorId="67A139DF" wp14:editId="2F360996">
            <wp:extent cx="6858000" cy="2743200"/>
            <wp:effectExtent l="0" t="0" r="0" b="0"/>
            <wp:docPr id="429770244" name="Picture 25" descr="A graph showing a variety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70244" name="Picture 25" descr="A graph showing a variety of red lines&#10;&#10;Description automatically generated with medium confid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71A96B5" wp14:editId="62148813">
            <wp:extent cx="6858000" cy="2743200"/>
            <wp:effectExtent l="0" t="0" r="0" b="0"/>
            <wp:docPr id="1608293243" name="Picture 26"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93243" name="Picture 26" descr="A graph of red lines&#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48B53770" wp14:editId="6B1CAB29">
            <wp:extent cx="6858000" cy="2743200"/>
            <wp:effectExtent l="0" t="0" r="0" b="0"/>
            <wp:docPr id="1949978853" name="Picture 27"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78853" name="Picture 27" descr="A graph of a product&#10;&#10;Description automatically generated with medium confidenc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5DF3E2D" wp14:editId="20612EF9">
            <wp:extent cx="6858000" cy="2743200"/>
            <wp:effectExtent l="0" t="0" r="0" b="0"/>
            <wp:docPr id="1020000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B53CC24" wp14:editId="68CB5811">
            <wp:extent cx="6858000" cy="2743200"/>
            <wp:effectExtent l="0" t="0" r="0" b="0"/>
            <wp:docPr id="4282128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5BFE7FF5" wp14:editId="4D7FB68A">
            <wp:extent cx="6858000" cy="2743200"/>
            <wp:effectExtent l="0" t="0" r="0" b="0"/>
            <wp:docPr id="5802337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378AB27C" wp14:editId="5EEE1D88">
            <wp:extent cx="6858000" cy="2743200"/>
            <wp:effectExtent l="0" t="0" r="0" b="0"/>
            <wp:docPr id="64591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6FEFC61E" wp14:editId="5C905353">
            <wp:extent cx="6858000" cy="2743200"/>
            <wp:effectExtent l="0" t="0" r="0" b="0"/>
            <wp:docPr id="10663948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27D97CAF" wp14:editId="5D90FDC5">
            <wp:extent cx="6858000" cy="2743200"/>
            <wp:effectExtent l="0" t="0" r="0" b="0"/>
            <wp:docPr id="1467165153" name="Picture 33"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65153" name="Picture 33" descr="A graph with red lines&#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1E645140" wp14:editId="098DC032">
            <wp:extent cx="6858000" cy="2743200"/>
            <wp:effectExtent l="0" t="0" r="0" b="0"/>
            <wp:docPr id="275558734" name="Picture 3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58734" name="Picture 34" descr="A graph of a product&#10;&#10;Description automatically generated with medium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1E12FDA1" wp14:editId="5998DD8E">
            <wp:extent cx="6858000" cy="2743200"/>
            <wp:effectExtent l="0" t="0" r="0" b="0"/>
            <wp:docPr id="15617074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58788925" wp14:editId="2332343F">
            <wp:extent cx="6858000" cy="2743200"/>
            <wp:effectExtent l="0" t="0" r="0" b="0"/>
            <wp:docPr id="18752637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580B2CA0" wp14:editId="3FBBEADD">
            <wp:extent cx="6858000" cy="2743200"/>
            <wp:effectExtent l="0" t="0" r="0" b="0"/>
            <wp:docPr id="397326798" name="Picture 37"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26798" name="Picture 37" descr="A graph of a product&#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272DF9FA" wp14:editId="29DBAF8F">
            <wp:extent cx="6858000" cy="2743200"/>
            <wp:effectExtent l="0" t="0" r="0" b="0"/>
            <wp:docPr id="15997655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6BEABC37" wp14:editId="27437DD2">
            <wp:extent cx="6858000" cy="2743200"/>
            <wp:effectExtent l="0" t="0" r="0" b="0"/>
            <wp:docPr id="1267446105" name="Picture 39"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46105" name="Picture 39" descr="A graph of red lines&#10;&#10;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49D45346" w14:textId="77777777" w:rsidR="00717629" w:rsidRDefault="00717629" w:rsidP="00717629">
      <w:r>
        <w:br w:type="page"/>
      </w:r>
    </w:p>
    <w:p w14:paraId="718B88AE" w14:textId="77777777" w:rsidR="00717629" w:rsidRDefault="00717629" w:rsidP="00E242E9">
      <w:pPr>
        <w:pStyle w:val="ListParagraph"/>
        <w:numPr>
          <w:ilvl w:val="0"/>
          <w:numId w:val="20"/>
        </w:numPr>
      </w:pPr>
      <w:r w:rsidRPr="001345EC">
        <w:rPr>
          <w:noProof/>
        </w:rPr>
        <w:lastRenderedPageBreak/>
        <w:drawing>
          <wp:anchor distT="0" distB="0" distL="114300" distR="114300" simplePos="0" relativeHeight="251659776" behindDoc="0" locked="0" layoutInCell="1" allowOverlap="1" wp14:anchorId="633EB43C" wp14:editId="77953E8E">
            <wp:simplePos x="0" y="0"/>
            <wp:positionH relativeFrom="column">
              <wp:posOffset>1257300</wp:posOffset>
            </wp:positionH>
            <wp:positionV relativeFrom="paragraph">
              <wp:posOffset>-66675</wp:posOffset>
            </wp:positionV>
            <wp:extent cx="5552920" cy="8324850"/>
            <wp:effectExtent l="0" t="0" r="0" b="0"/>
            <wp:wrapNone/>
            <wp:docPr id="22319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92997" name=""/>
                    <pic:cNvPicPr/>
                  </pic:nvPicPr>
                  <pic:blipFill>
                    <a:blip r:embed="rId96">
                      <a:extLst>
                        <a:ext uri="{28A0092B-C50C-407E-A947-70E740481C1C}">
                          <a14:useLocalDpi xmlns:a14="http://schemas.microsoft.com/office/drawing/2010/main" val="0"/>
                        </a:ext>
                      </a:extLst>
                    </a:blip>
                    <a:stretch>
                      <a:fillRect/>
                    </a:stretch>
                  </pic:blipFill>
                  <pic:spPr>
                    <a:xfrm>
                      <a:off x="0" y="0"/>
                      <a:ext cx="5552920" cy="8324850"/>
                    </a:xfrm>
                    <a:prstGeom prst="rect">
                      <a:avLst/>
                    </a:prstGeom>
                  </pic:spPr>
                </pic:pic>
              </a:graphicData>
            </a:graphic>
            <wp14:sizeRelH relativeFrom="page">
              <wp14:pctWidth>0</wp14:pctWidth>
            </wp14:sizeRelH>
            <wp14:sizeRelV relativeFrom="page">
              <wp14:pctHeight>0</wp14:pctHeight>
            </wp14:sizeRelV>
          </wp:anchor>
        </w:drawing>
      </w:r>
      <w:r>
        <w:t xml:space="preserve"> Heat maps</w:t>
      </w:r>
    </w:p>
    <w:p w14:paraId="11077CC4" w14:textId="77777777" w:rsidR="00717629" w:rsidRDefault="00717629" w:rsidP="00717629">
      <w:r>
        <w:br w:type="page"/>
      </w:r>
    </w:p>
    <w:p w14:paraId="674A20ED" w14:textId="77777777" w:rsidR="00717629" w:rsidRDefault="00717629" w:rsidP="00717629">
      <w:r>
        <w:rPr>
          <w:noProof/>
        </w:rPr>
        <w:lastRenderedPageBreak/>
        <w:drawing>
          <wp:inline distT="0" distB="0" distL="0" distR="0" wp14:anchorId="338DC8D8" wp14:editId="615ED8AA">
            <wp:extent cx="5819775" cy="8724900"/>
            <wp:effectExtent l="0" t="0" r="9525" b="0"/>
            <wp:docPr id="97958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9775" cy="8724900"/>
                    </a:xfrm>
                    <a:prstGeom prst="rect">
                      <a:avLst/>
                    </a:prstGeom>
                    <a:noFill/>
                  </pic:spPr>
                </pic:pic>
              </a:graphicData>
            </a:graphic>
          </wp:inline>
        </w:drawing>
      </w:r>
    </w:p>
    <w:p w14:paraId="21DE0701" w14:textId="24598E8B" w:rsidR="00717629" w:rsidRDefault="00717629" w:rsidP="00FA7A6E">
      <w:pPr>
        <w:pStyle w:val="Heading3"/>
      </w:pPr>
      <w:bookmarkStart w:id="1752" w:name="_Toc182837339"/>
      <w:bookmarkStart w:id="1753" w:name="_Toc184635609"/>
      <w:r w:rsidRPr="00506F79">
        <w:lastRenderedPageBreak/>
        <w:t xml:space="preserve">Comparison </w:t>
      </w:r>
      <w:r>
        <w:t>4</w:t>
      </w:r>
      <w:r w:rsidR="00FA7A6E">
        <w:t xml:space="preserve">. </w:t>
      </w:r>
      <w:r w:rsidRPr="0022067B">
        <w:t>Product A V</w:t>
      </w:r>
      <w:r>
        <w:t>3</w:t>
      </w:r>
      <w:r w:rsidRPr="0022067B">
        <w:t xml:space="preserve"> vs Product </w:t>
      </w:r>
      <w:r>
        <w:t>B</w:t>
      </w:r>
      <w:r w:rsidRPr="0022067B">
        <w:t xml:space="preserve"> V3</w:t>
      </w:r>
      <w:bookmarkEnd w:id="1752"/>
      <w:bookmarkEnd w:id="1753"/>
      <w:r w:rsidRPr="0022067B">
        <w:t xml:space="preserve"> </w:t>
      </w:r>
    </w:p>
    <w:p w14:paraId="5DBF8236" w14:textId="77777777" w:rsidR="00717629" w:rsidRDefault="00717629" w:rsidP="00717629"/>
    <w:p w14:paraId="16F32B16" w14:textId="77777777" w:rsidR="00717629" w:rsidRDefault="00717629" w:rsidP="00E242E9">
      <w:pPr>
        <w:pStyle w:val="ListParagraph"/>
        <w:numPr>
          <w:ilvl w:val="0"/>
          <w:numId w:val="21"/>
        </w:numPr>
        <w:spacing w:after="0" w:line="240" w:lineRule="auto"/>
      </w:pPr>
      <w:r>
        <w:t>Taxonomy barplots</w:t>
      </w:r>
    </w:p>
    <w:p w14:paraId="09C899D3" w14:textId="77777777" w:rsidR="00717629" w:rsidRDefault="00717629" w:rsidP="00717629">
      <w:r w:rsidRPr="001345EC">
        <w:rPr>
          <w:noProof/>
        </w:rPr>
        <w:drawing>
          <wp:inline distT="0" distB="0" distL="0" distR="0" wp14:anchorId="0EAAD591" wp14:editId="4ACFCD0E">
            <wp:extent cx="6858000" cy="5532755"/>
            <wp:effectExtent l="0" t="0" r="0" b="0"/>
            <wp:docPr id="1185490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0110" name="Picture 1" descr="A screenshot of a computer&#10;&#10;Description automatically generated"/>
                    <pic:cNvPicPr/>
                  </pic:nvPicPr>
                  <pic:blipFill>
                    <a:blip r:embed="rId98"/>
                    <a:stretch>
                      <a:fillRect/>
                    </a:stretch>
                  </pic:blipFill>
                  <pic:spPr>
                    <a:xfrm>
                      <a:off x="0" y="0"/>
                      <a:ext cx="6858000" cy="5532755"/>
                    </a:xfrm>
                    <a:prstGeom prst="rect">
                      <a:avLst/>
                    </a:prstGeom>
                  </pic:spPr>
                </pic:pic>
              </a:graphicData>
            </a:graphic>
          </wp:inline>
        </w:drawing>
      </w:r>
    </w:p>
    <w:p w14:paraId="6FC1FB48" w14:textId="77777777" w:rsidR="00717629" w:rsidRDefault="00717629" w:rsidP="00717629">
      <w:r>
        <w:br w:type="page"/>
      </w:r>
    </w:p>
    <w:p w14:paraId="7FD1EBDE" w14:textId="77777777" w:rsidR="00717629" w:rsidRDefault="00717629" w:rsidP="00E242E9">
      <w:pPr>
        <w:pStyle w:val="ListParagraph"/>
        <w:numPr>
          <w:ilvl w:val="0"/>
          <w:numId w:val="21"/>
        </w:numPr>
        <w:spacing w:after="0" w:line="240" w:lineRule="auto"/>
      </w:pPr>
      <w:r>
        <w:lastRenderedPageBreak/>
        <w:t>Alpha diversity</w:t>
      </w:r>
    </w:p>
    <w:p w14:paraId="3352A773" w14:textId="77777777" w:rsidR="00717629" w:rsidRDefault="00717629" w:rsidP="00717629"/>
    <w:p w14:paraId="04EEADBD" w14:textId="77777777" w:rsidR="00717629" w:rsidRDefault="00717629" w:rsidP="00717629">
      <w:r w:rsidRPr="001345EC">
        <w:rPr>
          <w:noProof/>
        </w:rPr>
        <w:drawing>
          <wp:inline distT="0" distB="0" distL="0" distR="0" wp14:anchorId="20FA6077" wp14:editId="4053688F">
            <wp:extent cx="6858000" cy="3379470"/>
            <wp:effectExtent l="0" t="0" r="0" b="0"/>
            <wp:docPr id="510479428"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79428" name="Picture 1" descr="A group of graphs with different colored lines&#10;&#10;Description automatically generated with medium confidence"/>
                    <pic:cNvPicPr/>
                  </pic:nvPicPr>
                  <pic:blipFill>
                    <a:blip r:embed="rId99"/>
                    <a:stretch>
                      <a:fillRect/>
                    </a:stretch>
                  </pic:blipFill>
                  <pic:spPr>
                    <a:xfrm>
                      <a:off x="0" y="0"/>
                      <a:ext cx="6858000" cy="3379470"/>
                    </a:xfrm>
                    <a:prstGeom prst="rect">
                      <a:avLst/>
                    </a:prstGeom>
                  </pic:spPr>
                </pic:pic>
              </a:graphicData>
            </a:graphic>
          </wp:inline>
        </w:drawing>
      </w:r>
    </w:p>
    <w:p w14:paraId="538BDFA9" w14:textId="77777777" w:rsidR="00717629" w:rsidRDefault="00717629" w:rsidP="00717629"/>
    <w:p w14:paraId="3810327B" w14:textId="14F369D5" w:rsidR="00717629" w:rsidRDefault="00E170B7" w:rsidP="007D1606">
      <w:pPr>
        <w:ind w:left="720"/>
      </w:pPr>
      <w:ins w:id="1754" w:author="Hasturk, Hatice [2]" w:date="2024-12-09T09:57:00Z" w16du:dateUtc="2024-12-09T14:57:00Z">
        <w:r>
          <w:t xml:space="preserve">Note: </w:t>
        </w:r>
      </w:ins>
      <w:r w:rsidR="00717629">
        <w:t>No significant difference</w:t>
      </w:r>
    </w:p>
    <w:p w14:paraId="606D7B96" w14:textId="77777777" w:rsidR="00717629" w:rsidRDefault="00717629" w:rsidP="00717629"/>
    <w:p w14:paraId="632B20B4" w14:textId="77777777" w:rsidR="00717629" w:rsidRDefault="00717629" w:rsidP="00717629">
      <w:r>
        <w:br w:type="page"/>
      </w:r>
    </w:p>
    <w:p w14:paraId="089272DC" w14:textId="77777777" w:rsidR="00717629" w:rsidRDefault="00717629" w:rsidP="00E242E9">
      <w:pPr>
        <w:pStyle w:val="ListParagraph"/>
        <w:numPr>
          <w:ilvl w:val="0"/>
          <w:numId w:val="21"/>
        </w:numPr>
        <w:spacing w:after="0" w:line="240" w:lineRule="auto"/>
      </w:pPr>
      <w:r>
        <w:lastRenderedPageBreak/>
        <w:t>Beta diversity</w:t>
      </w:r>
    </w:p>
    <w:p w14:paraId="38066D17" w14:textId="77777777" w:rsidR="007D1606" w:rsidRDefault="007D1606" w:rsidP="007D1606">
      <w:pPr>
        <w:spacing w:after="0" w:line="240" w:lineRule="auto"/>
      </w:pPr>
    </w:p>
    <w:p w14:paraId="150DA5A1" w14:textId="416FFAA2" w:rsidR="007D1606" w:rsidRDefault="007D1606" w:rsidP="007D1606">
      <w:pPr>
        <w:spacing w:after="0" w:line="240" w:lineRule="auto"/>
      </w:pPr>
    </w:p>
    <w:p w14:paraId="754D10C0" w14:textId="58BF6419" w:rsidR="00717629" w:rsidRDefault="00717629" w:rsidP="00717629">
      <w:r w:rsidRPr="00D22692">
        <w:rPr>
          <w:noProof/>
        </w:rPr>
        <w:drawing>
          <wp:inline distT="0" distB="0" distL="0" distR="0" wp14:anchorId="5ADEF9AF" wp14:editId="22B2478F">
            <wp:extent cx="5419725" cy="3609975"/>
            <wp:effectExtent l="0" t="0" r="9525" b="9525"/>
            <wp:docPr id="989701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01121" name=""/>
                    <pic:cNvPicPr/>
                  </pic:nvPicPr>
                  <pic:blipFill>
                    <a:blip r:embed="rId100"/>
                    <a:stretch>
                      <a:fillRect/>
                    </a:stretch>
                  </pic:blipFill>
                  <pic:spPr>
                    <a:xfrm>
                      <a:off x="0" y="0"/>
                      <a:ext cx="5419725" cy="3609975"/>
                    </a:xfrm>
                    <a:prstGeom prst="rect">
                      <a:avLst/>
                    </a:prstGeom>
                  </pic:spPr>
                </pic:pic>
              </a:graphicData>
            </a:graphic>
          </wp:inline>
        </w:drawing>
      </w:r>
    </w:p>
    <w:p w14:paraId="288883BF" w14:textId="77777777" w:rsidR="00717629" w:rsidRDefault="00717629" w:rsidP="00717629"/>
    <w:p w14:paraId="183302BE" w14:textId="6345B8E9" w:rsidR="00717629" w:rsidRDefault="00E170B7" w:rsidP="007D1606">
      <w:pPr>
        <w:ind w:left="720"/>
      </w:pPr>
      <w:ins w:id="1755" w:author="Hasturk, Hatice [2]" w:date="2024-12-09T09:57:00Z" w16du:dateUtc="2024-12-09T14:57:00Z">
        <w:r>
          <w:t xml:space="preserve">Note: </w:t>
        </w:r>
      </w:ins>
      <w:r w:rsidR="00717629">
        <w:t>P= 0.11</w:t>
      </w:r>
    </w:p>
    <w:p w14:paraId="77FCEA05" w14:textId="77777777" w:rsidR="00717629" w:rsidRDefault="00717629" w:rsidP="00717629"/>
    <w:p w14:paraId="3CAAA818" w14:textId="77777777" w:rsidR="00717629" w:rsidRDefault="00717629" w:rsidP="00717629">
      <w:r>
        <w:br w:type="page"/>
      </w:r>
    </w:p>
    <w:p w14:paraId="79FF784F" w14:textId="77777777" w:rsidR="00717629" w:rsidRDefault="00717629" w:rsidP="00E242E9">
      <w:pPr>
        <w:pStyle w:val="ListParagraph"/>
        <w:numPr>
          <w:ilvl w:val="0"/>
          <w:numId w:val="21"/>
        </w:numPr>
        <w:spacing w:after="0" w:line="240" w:lineRule="auto"/>
      </w:pPr>
      <w:r>
        <w:lastRenderedPageBreak/>
        <w:t>Differential abundance</w:t>
      </w:r>
    </w:p>
    <w:p w14:paraId="58B75580" w14:textId="77777777" w:rsidR="00717629" w:rsidRDefault="00717629" w:rsidP="00717629"/>
    <w:p w14:paraId="0C57F16F" w14:textId="77777777" w:rsidR="00717629" w:rsidRDefault="00717629" w:rsidP="00717629">
      <w:r w:rsidRPr="00D22692">
        <w:rPr>
          <w:noProof/>
        </w:rPr>
        <w:drawing>
          <wp:inline distT="0" distB="0" distL="0" distR="0" wp14:anchorId="04320EBC" wp14:editId="0F6BEEBC">
            <wp:extent cx="6858000" cy="5100320"/>
            <wp:effectExtent l="0" t="0" r="0" b="5080"/>
            <wp:docPr id="15046302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58000" cy="5100320"/>
                    </a:xfrm>
                    <a:prstGeom prst="rect">
                      <a:avLst/>
                    </a:prstGeom>
                    <a:noFill/>
                    <a:ln>
                      <a:noFill/>
                    </a:ln>
                  </pic:spPr>
                </pic:pic>
              </a:graphicData>
            </a:graphic>
          </wp:inline>
        </w:drawing>
      </w:r>
    </w:p>
    <w:p w14:paraId="24D5F250" w14:textId="77777777" w:rsidR="00717629" w:rsidRDefault="00717629" w:rsidP="00717629"/>
    <w:p w14:paraId="3EBDA960" w14:textId="320FD5BF" w:rsidR="00717629" w:rsidDel="00E170B7" w:rsidRDefault="00E170B7" w:rsidP="007D1606">
      <w:pPr>
        <w:ind w:left="720"/>
        <w:rPr>
          <w:del w:id="1756" w:author="Hasturk, Hatice [2]" w:date="2024-12-09T09:57:00Z" w16du:dateUtc="2024-12-09T14:57:00Z"/>
        </w:rPr>
      </w:pPr>
      <w:ins w:id="1757" w:author="Hasturk, Hatice [2]" w:date="2024-12-09T09:57:00Z" w16du:dateUtc="2024-12-09T14:57:00Z">
        <w:r>
          <w:t xml:space="preserve">Note: </w:t>
        </w:r>
      </w:ins>
      <w:r w:rsidR="00717629">
        <w:t>Green, more abundant in B after treatment</w:t>
      </w:r>
      <w:ins w:id="1758" w:author="Hasturk, Hatice [2]" w:date="2024-12-09T09:57:00Z" w16du:dateUtc="2024-12-09T14:57:00Z">
        <w:r>
          <w:t xml:space="preserve">; </w:t>
        </w:r>
      </w:ins>
    </w:p>
    <w:p w14:paraId="0D179834" w14:textId="77777777" w:rsidR="00717629" w:rsidRDefault="00717629" w:rsidP="007D1606">
      <w:pPr>
        <w:ind w:left="720"/>
      </w:pPr>
      <w:r>
        <w:t>Red, more abundant in A after treatment</w:t>
      </w:r>
    </w:p>
    <w:p w14:paraId="5D36AB93" w14:textId="77777777" w:rsidR="00717629" w:rsidRDefault="00717629" w:rsidP="00717629"/>
    <w:p w14:paraId="15611872" w14:textId="77777777" w:rsidR="00717629" w:rsidRDefault="00717629" w:rsidP="00717629">
      <w:r>
        <w:br w:type="page"/>
      </w:r>
    </w:p>
    <w:p w14:paraId="48F3926C" w14:textId="77777777" w:rsidR="00717629" w:rsidRDefault="00717629" w:rsidP="00E242E9">
      <w:pPr>
        <w:pStyle w:val="ListParagraph"/>
        <w:numPr>
          <w:ilvl w:val="0"/>
          <w:numId w:val="21"/>
        </w:numPr>
        <w:spacing w:after="0" w:line="240" w:lineRule="auto"/>
      </w:pPr>
      <w:r>
        <w:lastRenderedPageBreak/>
        <w:t xml:space="preserve"> Lefse—as expected, many differences</w:t>
      </w:r>
    </w:p>
    <w:p w14:paraId="43451E3D" w14:textId="77777777" w:rsidR="00717629" w:rsidRDefault="00717629" w:rsidP="00717629">
      <w:r>
        <w:rPr>
          <w:noProof/>
        </w:rPr>
        <w:drawing>
          <wp:anchor distT="0" distB="0" distL="114300" distR="114300" simplePos="0" relativeHeight="251662848" behindDoc="0" locked="0" layoutInCell="1" allowOverlap="1" wp14:anchorId="3AB24AC2" wp14:editId="64EAD19C">
            <wp:simplePos x="0" y="0"/>
            <wp:positionH relativeFrom="column">
              <wp:posOffset>3581400</wp:posOffset>
            </wp:positionH>
            <wp:positionV relativeFrom="paragraph">
              <wp:posOffset>86360</wp:posOffset>
            </wp:positionV>
            <wp:extent cx="2097371" cy="9300845"/>
            <wp:effectExtent l="0" t="0" r="0" b="0"/>
            <wp:wrapNone/>
            <wp:docPr id="4654820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97371" cy="9300845"/>
                    </a:xfrm>
                    <a:prstGeom prst="rect">
                      <a:avLst/>
                    </a:prstGeom>
                    <a:noFill/>
                  </pic:spPr>
                </pic:pic>
              </a:graphicData>
            </a:graphic>
            <wp14:sizeRelH relativeFrom="page">
              <wp14:pctWidth>0</wp14:pctWidth>
            </wp14:sizeRelH>
            <wp14:sizeRelV relativeFrom="page">
              <wp14:pctHeight>0</wp14:pctHeight>
            </wp14:sizeRelV>
          </wp:anchor>
        </w:drawing>
      </w:r>
    </w:p>
    <w:p w14:paraId="4DA5DE4E" w14:textId="77777777" w:rsidR="00717629" w:rsidRDefault="00717629" w:rsidP="00717629"/>
    <w:p w14:paraId="6F4E2F7F" w14:textId="77777777" w:rsidR="00717629" w:rsidRDefault="00717629" w:rsidP="00717629"/>
    <w:p w14:paraId="2581212F" w14:textId="77777777" w:rsidR="00717629" w:rsidRDefault="00717629" w:rsidP="00717629"/>
    <w:p w14:paraId="65E2E043" w14:textId="77777777" w:rsidR="00717629" w:rsidRPr="001345EC" w:rsidRDefault="00717629" w:rsidP="00717629"/>
    <w:p w14:paraId="4BC26286" w14:textId="77777777" w:rsidR="00717629" w:rsidRDefault="00717629" w:rsidP="00717629">
      <w:r>
        <w:br w:type="page"/>
      </w:r>
    </w:p>
    <w:p w14:paraId="7B4A9601" w14:textId="77777777" w:rsidR="00717629" w:rsidRDefault="00717629" w:rsidP="00717629">
      <w:r>
        <w:rPr>
          <w:noProof/>
        </w:rPr>
        <w:lastRenderedPageBreak/>
        <w:drawing>
          <wp:inline distT="0" distB="0" distL="0" distR="0" wp14:anchorId="1F784569" wp14:editId="640B8AA9">
            <wp:extent cx="6858000" cy="2743200"/>
            <wp:effectExtent l="0" t="0" r="0" b="0"/>
            <wp:docPr id="1494689593" name="Picture 4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89593" name="Picture 43" descr="A screenshot of a graph&#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29D3541B" wp14:editId="2B4E5A10">
            <wp:extent cx="6858000" cy="2743200"/>
            <wp:effectExtent l="0" t="0" r="0" b="0"/>
            <wp:docPr id="1706825354" name="Picture 4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25354" name="Picture 44" descr="A graph of a product&#10;&#10;Description automatically generated with medium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77E1F1E0" wp14:editId="320904F4">
            <wp:extent cx="6858000" cy="2743200"/>
            <wp:effectExtent l="0" t="0" r="0" b="0"/>
            <wp:docPr id="92817707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1F0FD1BF" wp14:editId="3CEE3C57">
            <wp:extent cx="6858000" cy="2743200"/>
            <wp:effectExtent l="0" t="0" r="0" b="0"/>
            <wp:docPr id="1394711678"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11678" name="Picture 47" descr="A screenshot of a graph&#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1A8DB90A" wp14:editId="4A006988">
            <wp:extent cx="6858000" cy="2743200"/>
            <wp:effectExtent l="0" t="0" r="0" b="0"/>
            <wp:docPr id="177643411" name="Picture 48"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3411" name="Picture 48" descr="A graph of red lines&#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0CDD6964" wp14:editId="2520D2C8">
            <wp:extent cx="6858000" cy="2743200"/>
            <wp:effectExtent l="0" t="0" r="0" b="0"/>
            <wp:docPr id="673583078" name="Picture 49"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83078" name="Picture 49" descr="A graph of red lines&#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774317FF" wp14:editId="63FC8D91">
            <wp:extent cx="6858000" cy="2743200"/>
            <wp:effectExtent l="0" t="0" r="0" b="0"/>
            <wp:docPr id="1364976539" name="Picture 50"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76539" name="Picture 50" descr="A graph of red lines&#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6ACFDE4C" wp14:editId="438FF5A8">
            <wp:extent cx="6858000" cy="2743200"/>
            <wp:effectExtent l="0" t="0" r="0" b="0"/>
            <wp:docPr id="1644943058" name="Picture 5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43058" name="Picture 51" descr="A screenshot of a graph&#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04D0052D" wp14:editId="3B634C57">
            <wp:extent cx="6858000" cy="2743200"/>
            <wp:effectExtent l="0" t="0" r="0" b="0"/>
            <wp:docPr id="1459788449" name="Picture 5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88449" name="Picture 52" descr="A graph of a product&#10;&#10;Description automatically generated with medium confidenc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6B7479E6" wp14:editId="6E7553A7">
            <wp:extent cx="6858000" cy="2743200"/>
            <wp:effectExtent l="0" t="0" r="0" b="0"/>
            <wp:docPr id="768278175" name="Picture 53"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78175" name="Picture 53" descr="A graph showing a number of red lines&#10;&#10;Description automatically generated with medium confidenc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26172B79" wp14:editId="61EB99E5">
            <wp:extent cx="6858000" cy="2743200"/>
            <wp:effectExtent l="0" t="0" r="0" b="0"/>
            <wp:docPr id="419025233" name="Picture 54"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25233" name="Picture 54" descr="A graph of red lines&#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67BD756" wp14:editId="7800BC5B">
            <wp:extent cx="6858000" cy="2743200"/>
            <wp:effectExtent l="0" t="0" r="0" b="0"/>
            <wp:docPr id="1776610013" name="Picture 5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10013" name="Picture 55" descr="A graph of a product&#10;&#10;Description automatically generated with medium confid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lastRenderedPageBreak/>
        <w:drawing>
          <wp:inline distT="0" distB="0" distL="0" distR="0" wp14:anchorId="4F46DF27" wp14:editId="6CEBAAD0">
            <wp:extent cx="6858000" cy="2743200"/>
            <wp:effectExtent l="0" t="0" r="0" b="0"/>
            <wp:docPr id="1505090652" name="Picture 56"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90652" name="Picture 56" descr="A graph showing a number of red lines&#10;&#10;Description automatically generated with medium confid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804F0FD" wp14:editId="609DE476">
            <wp:extent cx="6858000" cy="2743200"/>
            <wp:effectExtent l="0" t="0" r="0" b="0"/>
            <wp:docPr id="1027475691" name="Picture 57"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75691" name="Picture 57" descr="A graph of red lines&#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45278CE" wp14:editId="0AF14CEF">
            <wp:extent cx="6858000" cy="2743200"/>
            <wp:effectExtent l="0" t="0" r="0" b="0"/>
            <wp:docPr id="924592864" name="Picture 5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92864" name="Picture 58" descr="A screenshot of a graph&#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lastRenderedPageBreak/>
        <w:drawing>
          <wp:inline distT="0" distB="0" distL="0" distR="0" wp14:anchorId="662114FC" wp14:editId="1E2EEF2D">
            <wp:extent cx="6858000" cy="2743200"/>
            <wp:effectExtent l="0" t="0" r="0" b="0"/>
            <wp:docPr id="298605983" name="Picture 5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05983" name="Picture 59" descr="A screenshot of a graph&#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099A4CD8" wp14:editId="7F82B67C">
            <wp:extent cx="6858000" cy="2743200"/>
            <wp:effectExtent l="0" t="0" r="0" b="0"/>
            <wp:docPr id="569668172" name="Picture 6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68172" name="Picture 60" descr="A screenshot of a graph&#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776990B5" w14:textId="77777777" w:rsidR="00717629" w:rsidRDefault="00717629" w:rsidP="00717629">
      <w:r>
        <w:br w:type="page"/>
      </w:r>
    </w:p>
    <w:p w14:paraId="27E162C5" w14:textId="77777777" w:rsidR="00717629" w:rsidRDefault="00717629" w:rsidP="00E242E9">
      <w:pPr>
        <w:pStyle w:val="ListParagraph"/>
        <w:numPr>
          <w:ilvl w:val="0"/>
          <w:numId w:val="21"/>
        </w:numPr>
      </w:pPr>
      <w:r>
        <w:lastRenderedPageBreak/>
        <w:t xml:space="preserve"> Heat maps</w:t>
      </w:r>
    </w:p>
    <w:p w14:paraId="0C96F284" w14:textId="77777777" w:rsidR="00717629" w:rsidRDefault="00717629" w:rsidP="00717629"/>
    <w:p w14:paraId="15E2685B" w14:textId="77777777" w:rsidR="00717629" w:rsidRDefault="00717629" w:rsidP="00717629">
      <w:r w:rsidRPr="0020482C">
        <w:rPr>
          <w:noProof/>
        </w:rPr>
        <w:drawing>
          <wp:anchor distT="0" distB="0" distL="114300" distR="114300" simplePos="0" relativeHeight="251663872" behindDoc="0" locked="0" layoutInCell="1" allowOverlap="1" wp14:anchorId="549F9FD8" wp14:editId="72D98AEA">
            <wp:simplePos x="0" y="0"/>
            <wp:positionH relativeFrom="column">
              <wp:posOffset>866775</wp:posOffset>
            </wp:positionH>
            <wp:positionV relativeFrom="paragraph">
              <wp:posOffset>9525</wp:posOffset>
            </wp:positionV>
            <wp:extent cx="5453575" cy="8134350"/>
            <wp:effectExtent l="0" t="0" r="0" b="0"/>
            <wp:wrapNone/>
            <wp:docPr id="28739404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94048" name="Picture 1" descr="A screenshot of a computer screen&#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5453575" cy="8134350"/>
                    </a:xfrm>
                    <a:prstGeom prst="rect">
                      <a:avLst/>
                    </a:prstGeom>
                  </pic:spPr>
                </pic:pic>
              </a:graphicData>
            </a:graphic>
            <wp14:sizeRelH relativeFrom="page">
              <wp14:pctWidth>0</wp14:pctWidth>
            </wp14:sizeRelH>
            <wp14:sizeRelV relativeFrom="page">
              <wp14:pctHeight>0</wp14:pctHeight>
            </wp14:sizeRelV>
          </wp:anchor>
        </w:drawing>
      </w:r>
      <w:r>
        <w:br w:type="page"/>
      </w:r>
    </w:p>
    <w:p w14:paraId="29CA1997" w14:textId="77777777" w:rsidR="00717629" w:rsidRDefault="00717629" w:rsidP="00717629">
      <w:r>
        <w:rPr>
          <w:noProof/>
        </w:rPr>
        <w:lastRenderedPageBreak/>
        <w:drawing>
          <wp:inline distT="0" distB="0" distL="0" distR="0" wp14:anchorId="1A116872" wp14:editId="1FBD3FC5">
            <wp:extent cx="5893772" cy="8886825"/>
            <wp:effectExtent l="0" t="0" r="0" b="0"/>
            <wp:docPr id="4429865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06263" cy="8905659"/>
                    </a:xfrm>
                    <a:prstGeom prst="rect">
                      <a:avLst/>
                    </a:prstGeom>
                    <a:noFill/>
                  </pic:spPr>
                </pic:pic>
              </a:graphicData>
            </a:graphic>
          </wp:inline>
        </w:drawing>
      </w:r>
      <w:r>
        <w:br w:type="page"/>
      </w:r>
    </w:p>
    <w:p w14:paraId="494487FA" w14:textId="77777777" w:rsidR="00717629" w:rsidRDefault="00717629" w:rsidP="00717629"/>
    <w:p w14:paraId="65215EA8" w14:textId="6C202B09" w:rsidR="00717629" w:rsidRDefault="00717629" w:rsidP="00436643">
      <w:pPr>
        <w:pStyle w:val="Heading3"/>
      </w:pPr>
      <w:bookmarkStart w:id="1759" w:name="_Toc182837340"/>
      <w:bookmarkStart w:id="1760" w:name="_Toc184635610"/>
      <w:r w:rsidRPr="00506F79">
        <w:t xml:space="preserve">Comparison </w:t>
      </w:r>
      <w:r>
        <w:t>5</w:t>
      </w:r>
      <w:r w:rsidR="00436643">
        <w:t xml:space="preserve">. </w:t>
      </w:r>
      <w:r w:rsidRPr="0022067B">
        <w:t>Product A V2 SAL vs Product A V3 SAL</w:t>
      </w:r>
      <w:bookmarkEnd w:id="1759"/>
      <w:bookmarkEnd w:id="1760"/>
    </w:p>
    <w:p w14:paraId="4C392EE5" w14:textId="77777777" w:rsidR="00717629" w:rsidRDefault="00717629" w:rsidP="00717629"/>
    <w:p w14:paraId="48C8D531" w14:textId="77777777" w:rsidR="00717629" w:rsidRDefault="00717629" w:rsidP="00FE12D4">
      <w:pPr>
        <w:pStyle w:val="ListParagraph"/>
        <w:numPr>
          <w:ilvl w:val="0"/>
          <w:numId w:val="2"/>
        </w:numPr>
        <w:spacing w:after="0" w:line="240" w:lineRule="auto"/>
      </w:pPr>
      <w:r>
        <w:t>Taxonomy bar plots</w:t>
      </w:r>
    </w:p>
    <w:p w14:paraId="5BA79603" w14:textId="77777777" w:rsidR="00717629" w:rsidRDefault="00717629" w:rsidP="00717629">
      <w:r w:rsidRPr="00D85E11">
        <w:rPr>
          <w:noProof/>
        </w:rPr>
        <w:drawing>
          <wp:inline distT="0" distB="0" distL="0" distR="0" wp14:anchorId="4B1A8161" wp14:editId="52E2367C">
            <wp:extent cx="6858000" cy="5452110"/>
            <wp:effectExtent l="0" t="0" r="0" b="0"/>
            <wp:docPr id="201442963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9631" name="Picture 1" descr="A screenshot of a graph&#10;&#10;Description automatically generated"/>
                    <pic:cNvPicPr/>
                  </pic:nvPicPr>
                  <pic:blipFill>
                    <a:blip r:embed="rId122"/>
                    <a:stretch>
                      <a:fillRect/>
                    </a:stretch>
                  </pic:blipFill>
                  <pic:spPr>
                    <a:xfrm>
                      <a:off x="0" y="0"/>
                      <a:ext cx="6858000" cy="5452110"/>
                    </a:xfrm>
                    <a:prstGeom prst="rect">
                      <a:avLst/>
                    </a:prstGeom>
                  </pic:spPr>
                </pic:pic>
              </a:graphicData>
            </a:graphic>
          </wp:inline>
        </w:drawing>
      </w:r>
    </w:p>
    <w:p w14:paraId="4732C96E" w14:textId="77777777" w:rsidR="00717629" w:rsidRDefault="00717629" w:rsidP="00717629"/>
    <w:p w14:paraId="026660B9" w14:textId="46A479F1" w:rsidR="00717629" w:rsidRDefault="00E170B7" w:rsidP="00436643">
      <w:pPr>
        <w:ind w:left="630"/>
      </w:pPr>
      <w:ins w:id="1761" w:author="Hasturk, Hatice [2]" w:date="2024-12-09T09:58:00Z" w16du:dateUtc="2024-12-09T14:58:00Z">
        <w:r>
          <w:t xml:space="preserve">Note: </w:t>
        </w:r>
      </w:ins>
      <w:r w:rsidR="00717629">
        <w:t xml:space="preserve">Difficult to see any major differences. However, expected taxa are present.  </w:t>
      </w:r>
      <w:del w:id="1762" w:author="Hasturk, Hatice [2]" w:date="2024-12-09T09:58:00Z" w16du:dateUtc="2024-12-09T14:58:00Z">
        <w:r w:rsidR="00717629" w:rsidDel="00E170B7">
          <w:delText xml:space="preserve">Will see </w:delText>
        </w:r>
      </w:del>
      <w:del w:id="1763" w:author="Hasturk, Hatice" w:date="2024-12-09T10:31:00Z" w16du:dateUtc="2024-12-09T15:31:00Z">
        <w:r w:rsidR="00717629">
          <w:delText>specific</w:delText>
        </w:r>
      </w:del>
      <w:del w:id="1764" w:author="Hasturk, Hatice [2]" w:date="2024-12-09T09:58:00Z" w16du:dateUtc="2024-12-09T14:58:00Z">
        <w:r w:rsidR="00717629" w:rsidDel="00E170B7">
          <w:delText>s</w:delText>
        </w:r>
      </w:del>
      <w:ins w:id="1765" w:author="Hasturk, Hatice [2]" w:date="2024-12-09T09:58:00Z" w16du:dateUtc="2024-12-09T14:58:00Z">
        <w:r>
          <w:t>S</w:t>
        </w:r>
      </w:ins>
      <w:ins w:id="1766" w:author="Hasturk, Hatice" w:date="2024-12-09T10:31:00Z" w16du:dateUtc="2024-12-09T15:31:00Z">
        <w:r w:rsidR="00717629">
          <w:t>pecific</w:t>
        </w:r>
      </w:ins>
      <w:r w:rsidR="00717629">
        <w:t xml:space="preserve"> taxa </w:t>
      </w:r>
      <w:ins w:id="1767" w:author="Hasturk, Hatice [2]" w:date="2024-12-09T09:58:00Z" w16du:dateUtc="2024-12-09T14:58:00Z">
        <w:r>
          <w:t xml:space="preserve">will be evaluated </w:t>
        </w:r>
      </w:ins>
      <w:r w:rsidR="00717629">
        <w:t>in subsequent analyses.</w:t>
      </w:r>
    </w:p>
    <w:p w14:paraId="2C9951EE" w14:textId="77777777" w:rsidR="00717629" w:rsidRDefault="00717629" w:rsidP="00717629">
      <w:r>
        <w:br w:type="page"/>
      </w:r>
    </w:p>
    <w:p w14:paraId="10E8DE33" w14:textId="77777777" w:rsidR="00717629" w:rsidRDefault="00717629" w:rsidP="00FE12D4">
      <w:pPr>
        <w:pStyle w:val="ListParagraph"/>
        <w:numPr>
          <w:ilvl w:val="0"/>
          <w:numId w:val="2"/>
        </w:numPr>
        <w:spacing w:after="0" w:line="240" w:lineRule="auto"/>
      </w:pPr>
      <w:r>
        <w:lastRenderedPageBreak/>
        <w:t>Alpha diversity</w:t>
      </w:r>
    </w:p>
    <w:p w14:paraId="50A100A0" w14:textId="77777777" w:rsidR="00717629" w:rsidRDefault="00717629" w:rsidP="00717629"/>
    <w:p w14:paraId="4BA1D982" w14:textId="77777777" w:rsidR="00717629" w:rsidRDefault="00717629" w:rsidP="00717629">
      <w:r w:rsidRPr="00B86131">
        <w:rPr>
          <w:noProof/>
        </w:rPr>
        <w:drawing>
          <wp:inline distT="0" distB="0" distL="0" distR="0" wp14:anchorId="4B51217E" wp14:editId="027EAE93">
            <wp:extent cx="6858000" cy="3357245"/>
            <wp:effectExtent l="0" t="0" r="0" b="0"/>
            <wp:docPr id="202431207"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1207" name="Picture 1" descr="A group of graphs with different colored squares&#10;&#10;Description automatically generated with medium confidence"/>
                    <pic:cNvPicPr/>
                  </pic:nvPicPr>
                  <pic:blipFill>
                    <a:blip r:embed="rId123"/>
                    <a:stretch>
                      <a:fillRect/>
                    </a:stretch>
                  </pic:blipFill>
                  <pic:spPr>
                    <a:xfrm>
                      <a:off x="0" y="0"/>
                      <a:ext cx="6858000" cy="3357245"/>
                    </a:xfrm>
                    <a:prstGeom prst="rect">
                      <a:avLst/>
                    </a:prstGeom>
                  </pic:spPr>
                </pic:pic>
              </a:graphicData>
            </a:graphic>
          </wp:inline>
        </w:drawing>
      </w:r>
    </w:p>
    <w:p w14:paraId="1B2232D6" w14:textId="77777777" w:rsidR="00717629" w:rsidRDefault="00717629" w:rsidP="00717629"/>
    <w:p w14:paraId="0A04F0B8" w14:textId="77777777" w:rsidR="00717629" w:rsidRDefault="00717629" w:rsidP="00717629"/>
    <w:p w14:paraId="7A93866D" w14:textId="24391DA5" w:rsidR="00717629" w:rsidRPr="00341432" w:rsidRDefault="00E170B7" w:rsidP="00436643">
      <w:pPr>
        <w:ind w:left="720"/>
      </w:pPr>
      <w:ins w:id="1768" w:author="Hasturk, Hatice [2]" w:date="2024-12-09T09:58:00Z" w16du:dateUtc="2024-12-09T14:58:00Z">
        <w:r>
          <w:t xml:space="preserve">Note: </w:t>
        </w:r>
      </w:ins>
      <w:r w:rsidR="00717629">
        <w:t xml:space="preserve">Not </w:t>
      </w:r>
      <w:r w:rsidR="00717629" w:rsidRPr="00341432">
        <w:t>Statistically significant</w:t>
      </w:r>
    </w:p>
    <w:p w14:paraId="0898FDA9" w14:textId="77777777" w:rsidR="00717629" w:rsidRDefault="00717629" w:rsidP="00717629"/>
    <w:p w14:paraId="7047EBD2" w14:textId="77777777" w:rsidR="00717629" w:rsidRDefault="00717629" w:rsidP="00717629"/>
    <w:p w14:paraId="122ED6AC" w14:textId="77777777" w:rsidR="00717629" w:rsidRDefault="00717629" w:rsidP="00717629"/>
    <w:p w14:paraId="29EE2FDF" w14:textId="77777777" w:rsidR="00717629" w:rsidRDefault="00717629" w:rsidP="00717629"/>
    <w:p w14:paraId="31AF3802" w14:textId="77777777" w:rsidR="00717629" w:rsidRDefault="00717629" w:rsidP="00717629"/>
    <w:p w14:paraId="2A046ED5" w14:textId="77777777" w:rsidR="00717629" w:rsidRDefault="00717629" w:rsidP="00717629">
      <w:r>
        <w:br w:type="page"/>
      </w:r>
    </w:p>
    <w:p w14:paraId="071CAD83" w14:textId="77777777" w:rsidR="00717629" w:rsidRDefault="00717629" w:rsidP="00FE12D4">
      <w:pPr>
        <w:pStyle w:val="ListParagraph"/>
        <w:numPr>
          <w:ilvl w:val="0"/>
          <w:numId w:val="2"/>
        </w:numPr>
        <w:spacing w:after="0" w:line="240" w:lineRule="auto"/>
      </w:pPr>
      <w:r>
        <w:lastRenderedPageBreak/>
        <w:t>Beta diversity</w:t>
      </w:r>
    </w:p>
    <w:p w14:paraId="72391CAE" w14:textId="77777777" w:rsidR="00717629" w:rsidRDefault="00717629" w:rsidP="00717629"/>
    <w:p w14:paraId="140E31DB" w14:textId="77777777" w:rsidR="00717629" w:rsidRDefault="00717629" w:rsidP="00717629">
      <w:r w:rsidRPr="00CC052F">
        <w:rPr>
          <w:noProof/>
        </w:rPr>
        <w:drawing>
          <wp:inline distT="0" distB="0" distL="0" distR="0" wp14:anchorId="50FC0209" wp14:editId="4A8F3D81">
            <wp:extent cx="5438775" cy="3581400"/>
            <wp:effectExtent l="0" t="0" r="9525" b="0"/>
            <wp:docPr id="127941824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18249" name="Picture 1" descr="A diagram of a product plot&#10;&#10;Description automatically generated"/>
                    <pic:cNvPicPr/>
                  </pic:nvPicPr>
                  <pic:blipFill>
                    <a:blip r:embed="rId124"/>
                    <a:stretch>
                      <a:fillRect/>
                    </a:stretch>
                  </pic:blipFill>
                  <pic:spPr>
                    <a:xfrm>
                      <a:off x="0" y="0"/>
                      <a:ext cx="5438775" cy="3581400"/>
                    </a:xfrm>
                    <a:prstGeom prst="rect">
                      <a:avLst/>
                    </a:prstGeom>
                  </pic:spPr>
                </pic:pic>
              </a:graphicData>
            </a:graphic>
          </wp:inline>
        </w:drawing>
      </w:r>
    </w:p>
    <w:p w14:paraId="7F9B4EBC" w14:textId="77777777" w:rsidR="00717629" w:rsidRDefault="00717629" w:rsidP="00717629"/>
    <w:p w14:paraId="04287AA3" w14:textId="77777777" w:rsidR="00717629" w:rsidRDefault="00717629" w:rsidP="00717629"/>
    <w:p w14:paraId="1FF567E7" w14:textId="517247B5" w:rsidR="00717629" w:rsidRPr="00341432" w:rsidDel="00E170B7" w:rsidRDefault="00E170B7" w:rsidP="00436643">
      <w:pPr>
        <w:ind w:left="720"/>
        <w:rPr>
          <w:del w:id="1769" w:author="Hasturk, Hatice [2]" w:date="2024-12-09T09:58:00Z" w16du:dateUtc="2024-12-09T14:58:00Z"/>
        </w:rPr>
      </w:pPr>
      <w:ins w:id="1770" w:author="Hasturk, Hatice [2]" w:date="2024-12-09T09:58:00Z" w16du:dateUtc="2024-12-09T14:58:00Z">
        <w:r>
          <w:t xml:space="preserve">Note: </w:t>
        </w:r>
      </w:ins>
      <w:r w:rsidR="00717629">
        <w:t xml:space="preserve">Not </w:t>
      </w:r>
      <w:r w:rsidR="00717629" w:rsidRPr="00341432">
        <w:t>Statistically significant</w:t>
      </w:r>
      <w:ins w:id="1771" w:author="Hasturk, Hatice [2]" w:date="2024-12-09T09:58:00Z" w16du:dateUtc="2024-12-09T14:58:00Z">
        <w:r>
          <w:t xml:space="preserve">; </w:t>
        </w:r>
      </w:ins>
    </w:p>
    <w:p w14:paraId="249FD499" w14:textId="32499AD7" w:rsidR="00717629" w:rsidDel="00E170B7" w:rsidRDefault="00717629" w:rsidP="00436643">
      <w:pPr>
        <w:ind w:left="720"/>
        <w:rPr>
          <w:del w:id="1772" w:author="Hasturk, Hatice [2]" w:date="2024-12-09T09:58:00Z" w16du:dateUtc="2024-12-09T14:58:00Z"/>
        </w:rPr>
      </w:pPr>
    </w:p>
    <w:p w14:paraId="22ABB698" w14:textId="77777777" w:rsidR="00717629" w:rsidRDefault="00717629" w:rsidP="00436643">
      <w:pPr>
        <w:ind w:left="720"/>
      </w:pPr>
      <w:r w:rsidRPr="00341432">
        <w:t xml:space="preserve"> </w:t>
      </w:r>
      <w:r>
        <w:t>p=</w:t>
      </w:r>
      <w:r w:rsidRPr="00425E99">
        <w:t>0.259</w:t>
      </w:r>
    </w:p>
    <w:p w14:paraId="3088A3DC" w14:textId="77777777" w:rsidR="00717629" w:rsidRDefault="00717629" w:rsidP="00717629"/>
    <w:p w14:paraId="05030312" w14:textId="77777777" w:rsidR="00717629" w:rsidRDefault="00717629" w:rsidP="00717629"/>
    <w:p w14:paraId="5F997C57" w14:textId="77777777" w:rsidR="00717629" w:rsidRDefault="00717629" w:rsidP="00717629"/>
    <w:p w14:paraId="1E43F54B" w14:textId="77777777" w:rsidR="00717629" w:rsidRDefault="00717629" w:rsidP="00717629">
      <w:r>
        <w:br w:type="page"/>
      </w:r>
    </w:p>
    <w:p w14:paraId="3025F000" w14:textId="77777777" w:rsidR="00717629" w:rsidRDefault="00717629" w:rsidP="00FE12D4">
      <w:pPr>
        <w:pStyle w:val="ListParagraph"/>
        <w:numPr>
          <w:ilvl w:val="0"/>
          <w:numId w:val="2"/>
        </w:numPr>
        <w:spacing w:after="0" w:line="240" w:lineRule="auto"/>
      </w:pPr>
      <w:r>
        <w:lastRenderedPageBreak/>
        <w:t>Differential abundance</w:t>
      </w:r>
    </w:p>
    <w:p w14:paraId="3A74FADB" w14:textId="77777777" w:rsidR="00717629" w:rsidRDefault="00717629" w:rsidP="00717629"/>
    <w:p w14:paraId="34C868A5" w14:textId="77777777" w:rsidR="00717629" w:rsidRDefault="00717629" w:rsidP="00717629">
      <w:r w:rsidRPr="00D36E86">
        <w:rPr>
          <w:noProof/>
        </w:rPr>
        <w:drawing>
          <wp:inline distT="0" distB="0" distL="0" distR="0" wp14:anchorId="2E569A80" wp14:editId="4B71EECD">
            <wp:extent cx="6858000" cy="1367790"/>
            <wp:effectExtent l="0" t="0" r="0" b="3810"/>
            <wp:docPr id="12265390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58000" cy="1367790"/>
                    </a:xfrm>
                    <a:prstGeom prst="rect">
                      <a:avLst/>
                    </a:prstGeom>
                    <a:noFill/>
                    <a:ln>
                      <a:noFill/>
                    </a:ln>
                  </pic:spPr>
                </pic:pic>
              </a:graphicData>
            </a:graphic>
          </wp:inline>
        </w:drawing>
      </w:r>
    </w:p>
    <w:p w14:paraId="0763478E" w14:textId="77777777" w:rsidR="00717629" w:rsidRDefault="00717629" w:rsidP="00717629"/>
    <w:p w14:paraId="06BCBC40" w14:textId="77777777" w:rsidR="00717629" w:rsidRDefault="00717629" w:rsidP="00717629"/>
    <w:p w14:paraId="118E966E" w14:textId="66BF4882" w:rsidR="00717629" w:rsidRDefault="00E170B7" w:rsidP="00436643">
      <w:pPr>
        <w:ind w:left="720"/>
      </w:pPr>
      <w:ins w:id="1773" w:author="Hasturk, Hatice [2]" w:date="2024-12-09T09:58:00Z" w16du:dateUtc="2024-12-09T14:58:00Z">
        <w:r>
          <w:t xml:space="preserve">Note: </w:t>
        </w:r>
      </w:ins>
      <w:r w:rsidR="00717629">
        <w:t>No statistically significant differences</w:t>
      </w:r>
    </w:p>
    <w:p w14:paraId="262DAFC3" w14:textId="77777777" w:rsidR="00717629" w:rsidRDefault="00717629" w:rsidP="00717629"/>
    <w:p w14:paraId="41BC8F5A" w14:textId="77777777" w:rsidR="00717629" w:rsidRDefault="00717629" w:rsidP="00717629"/>
    <w:p w14:paraId="79D43C6B" w14:textId="77777777" w:rsidR="00717629" w:rsidRDefault="00717629" w:rsidP="00717629"/>
    <w:p w14:paraId="5E1ED512" w14:textId="77777777" w:rsidR="00717629" w:rsidRDefault="00717629" w:rsidP="00717629">
      <w:pPr>
        <w:rPr>
          <w:b/>
          <w:bCs/>
        </w:rPr>
      </w:pPr>
      <w:r>
        <w:rPr>
          <w:b/>
          <w:bCs/>
        </w:rPr>
        <w:br w:type="page"/>
      </w:r>
    </w:p>
    <w:p w14:paraId="5FE10BA6" w14:textId="77777777" w:rsidR="00717629" w:rsidRDefault="00717629" w:rsidP="00FE12D4">
      <w:pPr>
        <w:pStyle w:val="ListParagraph"/>
        <w:numPr>
          <w:ilvl w:val="0"/>
          <w:numId w:val="2"/>
        </w:numPr>
        <w:spacing w:after="0" w:line="240" w:lineRule="auto"/>
      </w:pPr>
      <w:r>
        <w:lastRenderedPageBreak/>
        <w:t>Lefse—only 2 species that differentiated—no clear differences—product A had little or no effect</w:t>
      </w:r>
    </w:p>
    <w:p w14:paraId="5788BFA9" w14:textId="77777777" w:rsidR="00717629" w:rsidRDefault="00717629" w:rsidP="00717629"/>
    <w:p w14:paraId="342DA6DD" w14:textId="77777777" w:rsidR="00717629" w:rsidRDefault="00717629" w:rsidP="00717629">
      <w:r>
        <w:rPr>
          <w:noProof/>
        </w:rPr>
        <w:drawing>
          <wp:inline distT="0" distB="0" distL="0" distR="0" wp14:anchorId="6CE30131" wp14:editId="5BB1A305">
            <wp:extent cx="4800600" cy="1885950"/>
            <wp:effectExtent l="0" t="0" r="0" b="0"/>
            <wp:docPr id="652631873" name="Picture 1" descr="A red bar char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31873" name="Picture 1" descr="A red bar chart with black text&#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00600" cy="1885950"/>
                    </a:xfrm>
                    <a:prstGeom prst="rect">
                      <a:avLst/>
                    </a:prstGeom>
                    <a:noFill/>
                    <a:ln>
                      <a:noFill/>
                    </a:ln>
                  </pic:spPr>
                </pic:pic>
              </a:graphicData>
            </a:graphic>
          </wp:inline>
        </w:drawing>
      </w:r>
    </w:p>
    <w:p w14:paraId="56673869" w14:textId="77777777" w:rsidR="00717629" w:rsidRDefault="00717629" w:rsidP="00717629"/>
    <w:p w14:paraId="50EC02F6" w14:textId="00D116F4" w:rsidR="00717629" w:rsidRDefault="00E170B7" w:rsidP="00436643">
      <w:pPr>
        <w:ind w:left="720"/>
      </w:pPr>
      <w:ins w:id="1774" w:author="Hasturk, Hatice [2]" w:date="2024-12-09T09:58:00Z" w16du:dateUtc="2024-12-09T14:58:00Z">
        <w:r>
          <w:t xml:space="preserve">Note: </w:t>
        </w:r>
      </w:ins>
      <w:r w:rsidR="00717629">
        <w:t>Differences can be better seen in the following graphs for individual taxa</w:t>
      </w:r>
    </w:p>
    <w:p w14:paraId="093A8A03" w14:textId="277B5443" w:rsidR="00717629" w:rsidRDefault="0080059C" w:rsidP="00717629">
      <w:r>
        <w:rPr>
          <w:noProof/>
        </w:rPr>
        <w:drawing>
          <wp:anchor distT="0" distB="0" distL="114300" distR="114300" simplePos="0" relativeHeight="251664896" behindDoc="0" locked="0" layoutInCell="1" allowOverlap="1" wp14:anchorId="48C7D826" wp14:editId="415C6362">
            <wp:simplePos x="0" y="0"/>
            <wp:positionH relativeFrom="margin">
              <wp:align>right</wp:align>
            </wp:positionH>
            <wp:positionV relativeFrom="paragraph">
              <wp:posOffset>218440</wp:posOffset>
            </wp:positionV>
            <wp:extent cx="6858000" cy="2743200"/>
            <wp:effectExtent l="0" t="0" r="0" b="0"/>
            <wp:wrapTopAndBottom/>
            <wp:docPr id="1759689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anchor>
        </w:drawing>
      </w:r>
    </w:p>
    <w:p w14:paraId="25CD451F" w14:textId="3628F128" w:rsidR="00717629" w:rsidRDefault="00717629" w:rsidP="0080059C">
      <w:pPr>
        <w:ind w:left="720"/>
      </w:pPr>
      <w:del w:id="1775" w:author="Hasturk, Hatice" w:date="2024-12-09T10:31:00Z" w16du:dateUtc="2024-12-09T15:31:00Z">
        <w:r>
          <w:delText>very</w:delText>
        </w:r>
      </w:del>
      <w:ins w:id="1776" w:author="Hasturk, Hatice [2]" w:date="2024-12-09T09:59:00Z" w16du:dateUtc="2024-12-09T14:59:00Z">
        <w:r w:rsidR="00E170B7">
          <w:t xml:space="preserve">Note: </w:t>
        </w:r>
      </w:ins>
      <w:del w:id="1777" w:author="Hasturk, Hatice [2]" w:date="2024-12-09T09:59:00Z" w16du:dateUtc="2024-12-09T14:59:00Z">
        <w:r w:rsidDel="00E170B7">
          <w:delText>v</w:delText>
        </w:r>
      </w:del>
      <w:ins w:id="1778" w:author="Hasturk, Hatice [2]" w:date="2024-12-09T09:59:00Z" w16du:dateUtc="2024-12-09T14:59:00Z">
        <w:r w:rsidR="00E170B7">
          <w:t>V</w:t>
        </w:r>
      </w:ins>
      <w:ins w:id="1779" w:author="Hasturk, Hatice" w:date="2024-12-09T10:31:00Z" w16du:dateUtc="2024-12-09T15:31:00Z">
        <w:r>
          <w:t>ery</w:t>
        </w:r>
      </w:ins>
      <w:r>
        <w:t xml:space="preserve"> low levels.  Likely not biologically significant</w:t>
      </w:r>
      <w:ins w:id="1780" w:author="Hasturk, Hatice [2]" w:date="2024-12-09T09:59:00Z" w16du:dateUtc="2024-12-09T14:59:00Z">
        <w:r w:rsidR="00E170B7">
          <w:t>.</w:t>
        </w:r>
      </w:ins>
    </w:p>
    <w:p w14:paraId="4EE17A4C" w14:textId="77777777" w:rsidR="00717629" w:rsidRDefault="00717629" w:rsidP="00717629">
      <w:r>
        <w:rPr>
          <w:noProof/>
        </w:rPr>
        <w:drawing>
          <wp:inline distT="0" distB="0" distL="0" distR="0" wp14:anchorId="089CC5DA" wp14:editId="6631F720">
            <wp:extent cx="5791200" cy="2316480"/>
            <wp:effectExtent l="0" t="0" r="0" b="7620"/>
            <wp:docPr id="75507247"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7247" name="Picture 3" descr="A screenshot of a graph&#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91200" cy="2316480"/>
                    </a:xfrm>
                    <a:prstGeom prst="rect">
                      <a:avLst/>
                    </a:prstGeom>
                    <a:noFill/>
                    <a:ln>
                      <a:noFill/>
                    </a:ln>
                  </pic:spPr>
                </pic:pic>
              </a:graphicData>
            </a:graphic>
          </wp:inline>
        </w:drawing>
      </w:r>
    </w:p>
    <w:p w14:paraId="3B1D8CC0" w14:textId="77777777" w:rsidR="00717629" w:rsidRDefault="00717629" w:rsidP="00717629"/>
    <w:p w14:paraId="3C874E1C" w14:textId="77777777" w:rsidR="00FE12D4" w:rsidRDefault="00717629" w:rsidP="00E242E9">
      <w:pPr>
        <w:pStyle w:val="ListParagraph"/>
        <w:numPr>
          <w:ilvl w:val="0"/>
          <w:numId w:val="8"/>
        </w:numPr>
        <w:spacing w:after="0" w:line="240" w:lineRule="auto"/>
      </w:pPr>
      <w:r>
        <w:t xml:space="preserve">Heat maps—difficult to see, visualization of the differences at the species and genus levels is </w:t>
      </w:r>
    </w:p>
    <w:p w14:paraId="1B84F24E" w14:textId="38B6F4FA" w:rsidR="00FE12D4" w:rsidDel="00E170B7" w:rsidRDefault="00E170B7" w:rsidP="00FE12D4">
      <w:pPr>
        <w:spacing w:after="0" w:line="240" w:lineRule="auto"/>
        <w:ind w:left="360"/>
        <w:rPr>
          <w:del w:id="1781" w:author="Hasturk, Hatice [2]" w:date="2024-12-09T10:00:00Z" w16du:dateUtc="2024-12-09T15:00:00Z"/>
        </w:rPr>
      </w:pPr>
      <w:ins w:id="1782" w:author="Hasturk, Hatice" w:date="2024-12-09T10:31:00Z" w16du:dateUtc="2024-12-09T15:31:00Z">
        <w:r w:rsidRPr="007A5BC9">
          <w:rPr>
            <w:noProof/>
          </w:rPr>
          <w:drawing>
            <wp:anchor distT="0" distB="0" distL="114300" distR="114300" simplePos="0" relativeHeight="251678208" behindDoc="0" locked="0" layoutInCell="1" allowOverlap="1" wp14:anchorId="6773D98D" wp14:editId="408DEF96">
              <wp:simplePos x="0" y="0"/>
              <wp:positionH relativeFrom="column">
                <wp:posOffset>1121410</wp:posOffset>
              </wp:positionH>
              <wp:positionV relativeFrom="paragraph">
                <wp:posOffset>874395</wp:posOffset>
              </wp:positionV>
              <wp:extent cx="4154805" cy="6182995"/>
              <wp:effectExtent l="0" t="0" r="0" b="8255"/>
              <wp:wrapSquare wrapText="bothSides"/>
              <wp:docPr id="172998596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85966" name="Picture 1" descr="A screen shot of a chart&#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4154805" cy="6182995"/>
                      </a:xfrm>
                      <a:prstGeom prst="rect">
                        <a:avLst/>
                      </a:prstGeom>
                    </pic:spPr>
                  </pic:pic>
                </a:graphicData>
              </a:graphic>
              <wp14:sizeRelH relativeFrom="page">
                <wp14:pctWidth>0</wp14:pctWidth>
              </wp14:sizeRelH>
              <wp14:sizeRelV relativeFrom="page">
                <wp14:pctHeight>0</wp14:pctHeight>
              </wp14:sizeRelV>
            </wp:anchor>
          </w:drawing>
        </w:r>
      </w:ins>
    </w:p>
    <w:p w14:paraId="227923E6" w14:textId="31525210" w:rsidR="00FE12D4" w:rsidDel="00E170B7" w:rsidRDefault="00FE12D4">
      <w:pPr>
        <w:spacing w:after="0" w:line="240" w:lineRule="auto"/>
        <w:ind w:left="720" w:hanging="360"/>
        <w:jc w:val="center"/>
        <w:rPr>
          <w:del w:id="1783" w:author="Hasturk, Hatice [2]" w:date="2024-12-09T09:59:00Z" w16du:dateUtc="2024-12-09T14:59:00Z"/>
        </w:rPr>
        <w:pPrChange w:id="1784" w:author="Hasturk, Hatice [2]" w:date="2024-12-09T10:31:00Z" w16du:dateUtc="2024-12-09T15:31:00Z">
          <w:pPr>
            <w:spacing w:after="0" w:line="240" w:lineRule="auto"/>
            <w:ind w:left="360"/>
            <w:jc w:val="center"/>
          </w:pPr>
        </w:pPrChange>
      </w:pPr>
      <w:del w:id="1785" w:author="Hasturk, Hatice" w:date="2024-12-09T10:31:00Z" w16du:dateUtc="2024-12-09T15:31:00Z">
        <w:r w:rsidRPr="007A5BC9">
          <w:rPr>
            <w:noProof/>
          </w:rPr>
          <w:drawing>
            <wp:inline distT="0" distB="0" distL="0" distR="0" wp14:anchorId="6773D98D" wp14:editId="626DF440">
              <wp:extent cx="4643782" cy="7018789"/>
              <wp:effectExtent l="0" t="0" r="4445" b="0"/>
              <wp:docPr id="1879502529"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85966" name="Picture 1" descr="A screen shot of a chart&#10;&#10;Description automatically generated"/>
                      <pic:cNvPicPr/>
                    </pic:nvPicPr>
                    <pic:blipFill>
                      <a:blip r:embed="rId129"/>
                      <a:stretch>
                        <a:fillRect/>
                      </a:stretch>
                    </pic:blipFill>
                    <pic:spPr>
                      <a:xfrm>
                        <a:off x="0" y="0"/>
                        <a:ext cx="4648454" cy="7025850"/>
                      </a:xfrm>
                      <a:prstGeom prst="rect">
                        <a:avLst/>
                      </a:prstGeom>
                    </pic:spPr>
                  </pic:pic>
                </a:graphicData>
              </a:graphic>
            </wp:inline>
          </w:drawing>
        </w:r>
      </w:del>
    </w:p>
    <w:p w14:paraId="1957F524" w14:textId="193D2505" w:rsidR="00FE12D4" w:rsidDel="00E170B7" w:rsidRDefault="00FE12D4">
      <w:pPr>
        <w:rPr>
          <w:del w:id="1786" w:author="Hasturk, Hatice [2]" w:date="2024-12-09T09:59:00Z" w16du:dateUtc="2024-12-09T14:59:00Z"/>
        </w:rPr>
        <w:pPrChange w:id="1787" w:author="Hasturk, Hatice [2]" w:date="2024-12-09T10:31:00Z" w16du:dateUtc="2024-12-09T15:31:00Z">
          <w:pPr>
            <w:spacing w:after="0" w:line="240" w:lineRule="auto"/>
            <w:ind w:left="360"/>
          </w:pPr>
        </w:pPrChange>
      </w:pPr>
    </w:p>
    <w:p w14:paraId="77AD851A" w14:textId="23F63E0B" w:rsidR="00717629" w:rsidRDefault="00717629">
      <w:pPr>
        <w:pPrChange w:id="1788" w:author="Hasturk, Hatice [2]" w:date="2024-12-09T10:31:00Z" w16du:dateUtc="2024-12-09T15:31:00Z">
          <w:pPr>
            <w:pStyle w:val="ListParagraph"/>
            <w:numPr>
              <w:numId w:val="0"/>
            </w:numPr>
            <w:spacing w:after="0" w:line="240" w:lineRule="auto"/>
            <w:ind w:left="0" w:firstLine="0"/>
          </w:pPr>
        </w:pPrChange>
      </w:pPr>
      <w:r>
        <w:t xml:space="preserve">shown below.  </w:t>
      </w:r>
    </w:p>
    <w:p w14:paraId="56D8311A" w14:textId="77777777" w:rsidR="00717629" w:rsidRDefault="00717629" w:rsidP="00717629">
      <w:pPr>
        <w:ind w:left="360"/>
      </w:pPr>
      <w:r w:rsidRPr="008C7297">
        <w:rPr>
          <w:noProof/>
        </w:rPr>
        <w:lastRenderedPageBreak/>
        <w:drawing>
          <wp:inline distT="0" distB="0" distL="0" distR="0" wp14:anchorId="7C420398" wp14:editId="0B90EBB0">
            <wp:extent cx="5062517" cy="7639050"/>
            <wp:effectExtent l="0" t="0" r="5080" b="0"/>
            <wp:docPr id="69058911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89111" name="Picture 1" descr="A screen shot of a computer screen&#10;&#10;Description automatically generated"/>
                    <pic:cNvPicPr/>
                  </pic:nvPicPr>
                  <pic:blipFill>
                    <a:blip r:embed="rId130"/>
                    <a:stretch>
                      <a:fillRect/>
                    </a:stretch>
                  </pic:blipFill>
                  <pic:spPr>
                    <a:xfrm>
                      <a:off x="0" y="0"/>
                      <a:ext cx="5068292" cy="7647765"/>
                    </a:xfrm>
                    <a:prstGeom prst="rect">
                      <a:avLst/>
                    </a:prstGeom>
                  </pic:spPr>
                </pic:pic>
              </a:graphicData>
            </a:graphic>
          </wp:inline>
        </w:drawing>
      </w:r>
    </w:p>
    <w:p w14:paraId="3EE0999F" w14:textId="77777777" w:rsidR="00717629" w:rsidRDefault="00717629" w:rsidP="00717629">
      <w:pPr>
        <w:ind w:left="360"/>
      </w:pPr>
    </w:p>
    <w:p w14:paraId="4972472C" w14:textId="77777777" w:rsidR="00717629" w:rsidRDefault="00717629" w:rsidP="00717629">
      <w:pPr>
        <w:ind w:left="360"/>
      </w:pPr>
      <w:r>
        <w:t>.</w:t>
      </w:r>
    </w:p>
    <w:p w14:paraId="402137BB" w14:textId="77777777" w:rsidR="00717629" w:rsidRDefault="00717629" w:rsidP="00717629"/>
    <w:p w14:paraId="5563C51E" w14:textId="77777777" w:rsidR="00717629" w:rsidRDefault="00717629" w:rsidP="00717629"/>
    <w:p w14:paraId="33FBF5EF" w14:textId="51312A39" w:rsidR="00717629" w:rsidRDefault="00717629" w:rsidP="00FE12D4">
      <w:pPr>
        <w:pStyle w:val="Heading3"/>
      </w:pPr>
      <w:bookmarkStart w:id="1789" w:name="_Toc182837341"/>
      <w:bookmarkStart w:id="1790" w:name="_Toc184635611"/>
      <w:r w:rsidRPr="000570F7">
        <w:lastRenderedPageBreak/>
        <w:t xml:space="preserve">Comparison </w:t>
      </w:r>
      <w:r>
        <w:t>6</w:t>
      </w:r>
      <w:r w:rsidR="00FE12D4">
        <w:t xml:space="preserve">. </w:t>
      </w:r>
      <w:r w:rsidRPr="00401277">
        <w:t>Product B V2 vs Product B V3</w:t>
      </w:r>
      <w:bookmarkEnd w:id="1789"/>
      <w:bookmarkEnd w:id="1790"/>
    </w:p>
    <w:p w14:paraId="0143F00F" w14:textId="77777777" w:rsidR="00FE12D4" w:rsidRPr="00FE12D4" w:rsidRDefault="00FE12D4" w:rsidP="00FE12D4"/>
    <w:p w14:paraId="6416A6DE" w14:textId="77777777" w:rsidR="00717629" w:rsidRDefault="00717629" w:rsidP="00FE12D4">
      <w:pPr>
        <w:pStyle w:val="ListParagraph"/>
        <w:numPr>
          <w:ilvl w:val="0"/>
          <w:numId w:val="6"/>
        </w:numPr>
        <w:spacing w:after="0" w:line="240" w:lineRule="auto"/>
      </w:pPr>
      <w:r>
        <w:t>Taxonomy barplots</w:t>
      </w:r>
    </w:p>
    <w:p w14:paraId="540C72B5" w14:textId="77777777" w:rsidR="00717629" w:rsidRDefault="00717629" w:rsidP="00717629"/>
    <w:p w14:paraId="7C995E58" w14:textId="77777777" w:rsidR="00717629" w:rsidRDefault="00717629" w:rsidP="00717629">
      <w:r w:rsidRPr="008D3A31">
        <w:rPr>
          <w:noProof/>
        </w:rPr>
        <w:drawing>
          <wp:inline distT="0" distB="0" distL="0" distR="0" wp14:anchorId="51AE7004" wp14:editId="2C0C2252">
            <wp:extent cx="6858000" cy="5476240"/>
            <wp:effectExtent l="0" t="0" r="0" b="0"/>
            <wp:docPr id="113048929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89297" name="Picture 1" descr="A screenshot of a graph&#10;&#10;Description automatically generated"/>
                    <pic:cNvPicPr/>
                  </pic:nvPicPr>
                  <pic:blipFill>
                    <a:blip r:embed="rId131"/>
                    <a:stretch>
                      <a:fillRect/>
                    </a:stretch>
                  </pic:blipFill>
                  <pic:spPr>
                    <a:xfrm>
                      <a:off x="0" y="0"/>
                      <a:ext cx="6858000" cy="5476240"/>
                    </a:xfrm>
                    <a:prstGeom prst="rect">
                      <a:avLst/>
                    </a:prstGeom>
                  </pic:spPr>
                </pic:pic>
              </a:graphicData>
            </a:graphic>
          </wp:inline>
        </w:drawing>
      </w:r>
    </w:p>
    <w:p w14:paraId="22C558F2" w14:textId="77777777" w:rsidR="00717629" w:rsidRDefault="00717629" w:rsidP="00717629">
      <w:r>
        <w:br w:type="page"/>
      </w:r>
    </w:p>
    <w:p w14:paraId="07F202E0" w14:textId="77777777" w:rsidR="00717629" w:rsidRDefault="00717629" w:rsidP="00FE12D4">
      <w:pPr>
        <w:pStyle w:val="ListParagraph"/>
        <w:numPr>
          <w:ilvl w:val="0"/>
          <w:numId w:val="6"/>
        </w:numPr>
        <w:spacing w:after="0" w:line="240" w:lineRule="auto"/>
      </w:pPr>
      <w:r>
        <w:lastRenderedPageBreak/>
        <w:t>Alpha diversity</w:t>
      </w:r>
    </w:p>
    <w:p w14:paraId="6A64FF5F" w14:textId="77777777" w:rsidR="00717629" w:rsidRDefault="00717629" w:rsidP="00717629">
      <w:r>
        <w:rPr>
          <w:noProof/>
        </w:rPr>
        <w:drawing>
          <wp:inline distT="0" distB="0" distL="0" distR="0" wp14:anchorId="688D6799" wp14:editId="13CC412F">
            <wp:extent cx="7286625" cy="3609975"/>
            <wp:effectExtent l="0" t="0" r="9525" b="9525"/>
            <wp:docPr id="6173448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86625" cy="3609975"/>
                    </a:xfrm>
                    <a:prstGeom prst="rect">
                      <a:avLst/>
                    </a:prstGeom>
                    <a:noFill/>
                  </pic:spPr>
                </pic:pic>
              </a:graphicData>
            </a:graphic>
          </wp:inline>
        </w:drawing>
      </w:r>
    </w:p>
    <w:p w14:paraId="3FA5E1F6" w14:textId="77777777" w:rsidR="00717629" w:rsidRDefault="00717629" w:rsidP="00717629"/>
    <w:p w14:paraId="59DA7D45" w14:textId="450580D3" w:rsidR="00717629" w:rsidRDefault="00E170B7" w:rsidP="00FE12D4">
      <w:pPr>
        <w:ind w:left="720"/>
      </w:pPr>
      <w:ins w:id="1791" w:author="Hasturk, Hatice [2]" w:date="2024-12-09T10:00:00Z" w16du:dateUtc="2024-12-09T15:00:00Z">
        <w:r>
          <w:t xml:space="preserve">Note: </w:t>
        </w:r>
      </w:ins>
      <w:r w:rsidR="00717629">
        <w:t>No significant differences</w:t>
      </w:r>
    </w:p>
    <w:p w14:paraId="2E04B747" w14:textId="77777777" w:rsidR="00717629" w:rsidRDefault="00717629" w:rsidP="00717629"/>
    <w:p w14:paraId="05F7F843" w14:textId="77777777" w:rsidR="00717629" w:rsidRDefault="00717629" w:rsidP="00717629"/>
    <w:p w14:paraId="14FBD12C" w14:textId="77777777" w:rsidR="00717629" w:rsidRDefault="00717629" w:rsidP="00717629"/>
    <w:p w14:paraId="1B944C9E" w14:textId="77777777" w:rsidR="00717629" w:rsidRDefault="00717629" w:rsidP="00717629"/>
    <w:p w14:paraId="234C15C1" w14:textId="77777777" w:rsidR="00717629" w:rsidRDefault="00717629" w:rsidP="00717629">
      <w:r>
        <w:br w:type="page"/>
      </w:r>
    </w:p>
    <w:p w14:paraId="38EB441D" w14:textId="77777777" w:rsidR="00717629" w:rsidRDefault="00717629" w:rsidP="00FE12D4">
      <w:pPr>
        <w:pStyle w:val="ListParagraph"/>
        <w:numPr>
          <w:ilvl w:val="0"/>
          <w:numId w:val="6"/>
        </w:numPr>
        <w:spacing w:after="0" w:line="240" w:lineRule="auto"/>
      </w:pPr>
      <w:r>
        <w:lastRenderedPageBreak/>
        <w:t>Beta diversity</w:t>
      </w:r>
    </w:p>
    <w:p w14:paraId="585705EA" w14:textId="77777777" w:rsidR="009E1CB0" w:rsidRDefault="009E1CB0" w:rsidP="009E1CB0">
      <w:pPr>
        <w:spacing w:after="0" w:line="240" w:lineRule="auto"/>
      </w:pPr>
    </w:p>
    <w:p w14:paraId="2C4B6FA9" w14:textId="77777777" w:rsidR="009E1CB0" w:rsidRDefault="009E1CB0" w:rsidP="009E1CB0">
      <w:pPr>
        <w:spacing w:after="0" w:line="240" w:lineRule="auto"/>
      </w:pPr>
    </w:p>
    <w:p w14:paraId="34A0CC73" w14:textId="77777777" w:rsidR="00717629" w:rsidRDefault="00717629" w:rsidP="009E1CB0">
      <w:pPr>
        <w:jc w:val="center"/>
      </w:pPr>
      <w:r w:rsidRPr="001D405E">
        <w:rPr>
          <w:noProof/>
        </w:rPr>
        <w:drawing>
          <wp:inline distT="0" distB="0" distL="0" distR="0" wp14:anchorId="1DED716E" wp14:editId="39255C22">
            <wp:extent cx="5419725" cy="3609975"/>
            <wp:effectExtent l="0" t="0" r="9525" b="9525"/>
            <wp:docPr id="2029802491"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02491" name="Picture 1" descr="A diagram of a product plot&#10;&#10;Description automatically generated"/>
                    <pic:cNvPicPr/>
                  </pic:nvPicPr>
                  <pic:blipFill>
                    <a:blip r:embed="rId133"/>
                    <a:stretch>
                      <a:fillRect/>
                    </a:stretch>
                  </pic:blipFill>
                  <pic:spPr>
                    <a:xfrm>
                      <a:off x="0" y="0"/>
                      <a:ext cx="5419725" cy="3609975"/>
                    </a:xfrm>
                    <a:prstGeom prst="rect">
                      <a:avLst/>
                    </a:prstGeom>
                  </pic:spPr>
                </pic:pic>
              </a:graphicData>
            </a:graphic>
          </wp:inline>
        </w:drawing>
      </w:r>
    </w:p>
    <w:p w14:paraId="17D02F4C" w14:textId="77777777" w:rsidR="00717629" w:rsidRDefault="00717629" w:rsidP="00717629"/>
    <w:p w14:paraId="28B33015" w14:textId="6FDC807F" w:rsidR="00717629" w:rsidRDefault="00E170B7" w:rsidP="009E1CB0">
      <w:pPr>
        <w:ind w:left="720"/>
      </w:pPr>
      <w:ins w:id="1792" w:author="Hasturk, Hatice [2]" w:date="2024-12-09T10:00:00Z" w16du:dateUtc="2024-12-09T15:00:00Z">
        <w:r>
          <w:t xml:space="preserve">Note: </w:t>
        </w:r>
      </w:ins>
      <w:r w:rsidR="00717629">
        <w:t xml:space="preserve">Significant difference  </w:t>
      </w:r>
    </w:p>
    <w:tbl>
      <w:tblPr>
        <w:tblW w:w="8766" w:type="dxa"/>
        <w:jc w:val="center"/>
        <w:tblLook w:val="04A0" w:firstRow="1" w:lastRow="0" w:firstColumn="1" w:lastColumn="0" w:noHBand="0" w:noVBand="1"/>
      </w:tblPr>
      <w:tblGrid>
        <w:gridCol w:w="2160"/>
        <w:gridCol w:w="1980"/>
        <w:gridCol w:w="1220"/>
        <w:gridCol w:w="1395"/>
        <w:gridCol w:w="1051"/>
        <w:gridCol w:w="960"/>
      </w:tblGrid>
      <w:tr w:rsidR="00717629" w:rsidRPr="009E1CB0" w14:paraId="07264C6E" w14:textId="77777777" w:rsidTr="009E1CB0">
        <w:trPr>
          <w:trHeight w:val="300"/>
          <w:jc w:val="center"/>
        </w:trPr>
        <w:tc>
          <w:tcPr>
            <w:tcW w:w="2160" w:type="dxa"/>
            <w:tcBorders>
              <w:top w:val="nil"/>
              <w:left w:val="nil"/>
              <w:bottom w:val="nil"/>
              <w:right w:val="nil"/>
            </w:tcBorders>
            <w:shd w:val="clear" w:color="auto" w:fill="auto"/>
            <w:noWrap/>
            <w:vAlign w:val="bottom"/>
            <w:hideMark/>
          </w:tcPr>
          <w:p w14:paraId="7D485551"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Group 1</w:t>
            </w:r>
          </w:p>
        </w:tc>
        <w:tc>
          <w:tcPr>
            <w:tcW w:w="1980" w:type="dxa"/>
            <w:tcBorders>
              <w:top w:val="nil"/>
              <w:left w:val="nil"/>
              <w:bottom w:val="nil"/>
              <w:right w:val="nil"/>
            </w:tcBorders>
            <w:shd w:val="clear" w:color="auto" w:fill="auto"/>
            <w:noWrap/>
            <w:vAlign w:val="bottom"/>
            <w:hideMark/>
          </w:tcPr>
          <w:p w14:paraId="5AFDED66"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Group 2</w:t>
            </w:r>
          </w:p>
        </w:tc>
        <w:tc>
          <w:tcPr>
            <w:tcW w:w="1220" w:type="dxa"/>
            <w:tcBorders>
              <w:top w:val="nil"/>
              <w:left w:val="nil"/>
              <w:bottom w:val="nil"/>
              <w:right w:val="nil"/>
            </w:tcBorders>
            <w:shd w:val="clear" w:color="auto" w:fill="auto"/>
            <w:noWrap/>
            <w:vAlign w:val="bottom"/>
            <w:hideMark/>
          </w:tcPr>
          <w:p w14:paraId="5A894E53"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Sample size</w:t>
            </w:r>
          </w:p>
        </w:tc>
        <w:tc>
          <w:tcPr>
            <w:tcW w:w="1395" w:type="dxa"/>
            <w:tcBorders>
              <w:top w:val="nil"/>
              <w:left w:val="nil"/>
              <w:bottom w:val="nil"/>
              <w:right w:val="nil"/>
            </w:tcBorders>
            <w:shd w:val="clear" w:color="auto" w:fill="auto"/>
            <w:noWrap/>
            <w:vAlign w:val="bottom"/>
            <w:hideMark/>
          </w:tcPr>
          <w:p w14:paraId="608EB20C"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Permutations</w:t>
            </w:r>
          </w:p>
        </w:tc>
        <w:tc>
          <w:tcPr>
            <w:tcW w:w="1051" w:type="dxa"/>
            <w:tcBorders>
              <w:top w:val="nil"/>
              <w:left w:val="nil"/>
              <w:bottom w:val="nil"/>
              <w:right w:val="nil"/>
            </w:tcBorders>
            <w:shd w:val="clear" w:color="auto" w:fill="auto"/>
            <w:noWrap/>
            <w:vAlign w:val="bottom"/>
            <w:hideMark/>
          </w:tcPr>
          <w:p w14:paraId="5D5165C7"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pseudo-F</w:t>
            </w:r>
          </w:p>
        </w:tc>
        <w:tc>
          <w:tcPr>
            <w:tcW w:w="960" w:type="dxa"/>
            <w:tcBorders>
              <w:top w:val="nil"/>
              <w:left w:val="nil"/>
              <w:bottom w:val="nil"/>
              <w:right w:val="nil"/>
            </w:tcBorders>
            <w:shd w:val="clear" w:color="auto" w:fill="auto"/>
            <w:noWrap/>
            <w:vAlign w:val="bottom"/>
            <w:hideMark/>
          </w:tcPr>
          <w:p w14:paraId="16BA60F5"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p-value</w:t>
            </w:r>
          </w:p>
        </w:tc>
      </w:tr>
      <w:tr w:rsidR="00717629" w:rsidRPr="009E1CB0" w14:paraId="5127CE7F" w14:textId="77777777" w:rsidTr="009E1CB0">
        <w:trPr>
          <w:trHeight w:val="300"/>
          <w:jc w:val="center"/>
        </w:trPr>
        <w:tc>
          <w:tcPr>
            <w:tcW w:w="2160" w:type="dxa"/>
            <w:tcBorders>
              <w:top w:val="nil"/>
              <w:left w:val="nil"/>
              <w:bottom w:val="nil"/>
              <w:right w:val="nil"/>
            </w:tcBorders>
            <w:shd w:val="clear" w:color="auto" w:fill="auto"/>
            <w:noWrap/>
            <w:vAlign w:val="bottom"/>
            <w:hideMark/>
          </w:tcPr>
          <w:p w14:paraId="634EDEFE"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Product B V2 SAL</w:t>
            </w:r>
          </w:p>
        </w:tc>
        <w:tc>
          <w:tcPr>
            <w:tcW w:w="1980" w:type="dxa"/>
            <w:tcBorders>
              <w:top w:val="nil"/>
              <w:left w:val="nil"/>
              <w:bottom w:val="nil"/>
              <w:right w:val="nil"/>
            </w:tcBorders>
            <w:shd w:val="clear" w:color="auto" w:fill="auto"/>
            <w:noWrap/>
            <w:vAlign w:val="bottom"/>
            <w:hideMark/>
          </w:tcPr>
          <w:p w14:paraId="63CD979A"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Product B V3 SAL</w:t>
            </w:r>
          </w:p>
        </w:tc>
        <w:tc>
          <w:tcPr>
            <w:tcW w:w="1220" w:type="dxa"/>
            <w:tcBorders>
              <w:top w:val="nil"/>
              <w:left w:val="nil"/>
              <w:bottom w:val="nil"/>
              <w:right w:val="nil"/>
            </w:tcBorders>
            <w:shd w:val="clear" w:color="auto" w:fill="auto"/>
            <w:noWrap/>
            <w:vAlign w:val="bottom"/>
            <w:hideMark/>
          </w:tcPr>
          <w:p w14:paraId="613DED4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50</w:t>
            </w:r>
          </w:p>
        </w:tc>
        <w:tc>
          <w:tcPr>
            <w:tcW w:w="1395" w:type="dxa"/>
            <w:tcBorders>
              <w:top w:val="nil"/>
              <w:left w:val="nil"/>
              <w:bottom w:val="nil"/>
              <w:right w:val="nil"/>
            </w:tcBorders>
            <w:shd w:val="clear" w:color="auto" w:fill="auto"/>
            <w:noWrap/>
            <w:vAlign w:val="bottom"/>
            <w:hideMark/>
          </w:tcPr>
          <w:p w14:paraId="1FC479B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999</w:t>
            </w:r>
          </w:p>
        </w:tc>
        <w:tc>
          <w:tcPr>
            <w:tcW w:w="1051" w:type="dxa"/>
            <w:tcBorders>
              <w:top w:val="nil"/>
              <w:left w:val="nil"/>
              <w:bottom w:val="nil"/>
              <w:right w:val="nil"/>
            </w:tcBorders>
            <w:shd w:val="clear" w:color="auto" w:fill="auto"/>
            <w:noWrap/>
            <w:vAlign w:val="bottom"/>
            <w:hideMark/>
          </w:tcPr>
          <w:p w14:paraId="4F7E0871"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2.081426</w:t>
            </w:r>
          </w:p>
        </w:tc>
        <w:tc>
          <w:tcPr>
            <w:tcW w:w="960" w:type="dxa"/>
            <w:tcBorders>
              <w:top w:val="nil"/>
              <w:left w:val="nil"/>
              <w:bottom w:val="nil"/>
              <w:right w:val="nil"/>
            </w:tcBorders>
            <w:shd w:val="clear" w:color="000000" w:fill="FFFF00"/>
            <w:noWrap/>
            <w:vAlign w:val="bottom"/>
            <w:hideMark/>
          </w:tcPr>
          <w:p w14:paraId="3116C24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0.027</w:t>
            </w:r>
          </w:p>
        </w:tc>
      </w:tr>
    </w:tbl>
    <w:p w14:paraId="7F29BA85" w14:textId="77777777" w:rsidR="00717629" w:rsidRDefault="00717629" w:rsidP="00717629"/>
    <w:p w14:paraId="7EE57F17" w14:textId="77777777" w:rsidR="00717629" w:rsidRDefault="00717629" w:rsidP="00717629">
      <w:r>
        <w:br/>
      </w:r>
    </w:p>
    <w:p w14:paraId="4549A272" w14:textId="77777777" w:rsidR="00717629" w:rsidRDefault="00717629" w:rsidP="00717629">
      <w:r>
        <w:br w:type="page"/>
      </w:r>
    </w:p>
    <w:p w14:paraId="34E9CA74" w14:textId="77777777" w:rsidR="00717629" w:rsidRDefault="00717629" w:rsidP="00FE12D4">
      <w:pPr>
        <w:pStyle w:val="ListParagraph"/>
        <w:numPr>
          <w:ilvl w:val="0"/>
          <w:numId w:val="6"/>
        </w:numPr>
      </w:pPr>
      <w:r>
        <w:lastRenderedPageBreak/>
        <w:t>Differential abundance</w:t>
      </w:r>
    </w:p>
    <w:p w14:paraId="4AFDC298" w14:textId="77777777" w:rsidR="009E1CB0" w:rsidRDefault="009E1CB0" w:rsidP="009E1CB0"/>
    <w:p w14:paraId="08089238" w14:textId="77777777" w:rsidR="00717629" w:rsidRDefault="00717629">
      <w:pPr>
        <w:ind w:left="360"/>
        <w:pPrChange w:id="1793" w:author="Hasturk, Hatice [2]" w:date="2024-12-09T10:31:00Z" w16du:dateUtc="2024-12-09T15:31:00Z">
          <w:pPr>
            <w:pStyle w:val="ListParagraph"/>
          </w:pPr>
        </w:pPrChange>
      </w:pPr>
      <w:r w:rsidRPr="002D046E">
        <w:rPr>
          <w:noProof/>
        </w:rPr>
        <w:drawing>
          <wp:inline distT="0" distB="0" distL="0" distR="0" wp14:anchorId="694C4FA7" wp14:editId="2F98A890">
            <wp:extent cx="5724525" cy="1777253"/>
            <wp:effectExtent l="0" t="0" r="0" b="0"/>
            <wp:docPr id="9677029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4172" cy="1780248"/>
                    </a:xfrm>
                    <a:prstGeom prst="rect">
                      <a:avLst/>
                    </a:prstGeom>
                    <a:noFill/>
                    <a:ln>
                      <a:noFill/>
                    </a:ln>
                  </pic:spPr>
                </pic:pic>
              </a:graphicData>
            </a:graphic>
          </wp:inline>
        </w:drawing>
      </w:r>
    </w:p>
    <w:p w14:paraId="4BDE2C29" w14:textId="77777777" w:rsidR="00717629" w:rsidRDefault="00717629" w:rsidP="00717629">
      <w:pPr>
        <w:ind w:left="360"/>
      </w:pPr>
    </w:p>
    <w:p w14:paraId="2550F51E" w14:textId="77777777" w:rsidR="00717629" w:rsidRDefault="00717629" w:rsidP="00717629">
      <w:pPr>
        <w:ind w:left="360"/>
      </w:pPr>
    </w:p>
    <w:p w14:paraId="2DD839AB" w14:textId="3E1AD66F" w:rsidR="00717629" w:rsidRDefault="00E170B7" w:rsidP="009E1CB0">
      <w:pPr>
        <w:ind w:left="720"/>
      </w:pPr>
      <w:ins w:id="1794" w:author="Hasturk, Hatice [2]" w:date="2024-12-09T10:00:00Z" w16du:dateUtc="2024-12-09T15:00:00Z">
        <w:r>
          <w:t xml:space="preserve">Note: </w:t>
        </w:r>
      </w:ins>
      <w:r w:rsidR="00717629">
        <w:t>Not significantly different, but a trend</w:t>
      </w:r>
      <w:ins w:id="1795" w:author="Hasturk, Hatice [2]" w:date="2024-12-09T10:00:00Z" w16du:dateUtc="2024-12-09T15:00:00Z">
        <w:r>
          <w:t xml:space="preserve"> can be seen</w:t>
        </w:r>
      </w:ins>
      <w:r w:rsidR="00717629">
        <w:t xml:space="preserve">.  P value is no longer significant after multiple comparisons.  </w:t>
      </w:r>
    </w:p>
    <w:p w14:paraId="5B2930AF" w14:textId="77777777" w:rsidR="00717629" w:rsidRDefault="00717629" w:rsidP="00717629">
      <w:r>
        <w:br w:type="page"/>
      </w:r>
    </w:p>
    <w:p w14:paraId="563D8210" w14:textId="77777777" w:rsidR="00717629" w:rsidRDefault="00717629" w:rsidP="00FE12D4">
      <w:pPr>
        <w:pStyle w:val="ListParagraph"/>
        <w:numPr>
          <w:ilvl w:val="0"/>
          <w:numId w:val="6"/>
        </w:numPr>
      </w:pPr>
      <w:r>
        <w:lastRenderedPageBreak/>
        <w:t>LefSe</w:t>
      </w:r>
    </w:p>
    <w:p w14:paraId="10B38D83" w14:textId="77777777" w:rsidR="00717629" w:rsidRDefault="00717629" w:rsidP="00717629">
      <w:r>
        <w:rPr>
          <w:noProof/>
        </w:rPr>
        <w:drawing>
          <wp:inline distT="0" distB="0" distL="0" distR="0" wp14:anchorId="0E876F90" wp14:editId="7CCF9338">
            <wp:extent cx="4800600" cy="4143375"/>
            <wp:effectExtent l="0" t="0" r="0" b="9525"/>
            <wp:docPr id="676968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00600" cy="4143375"/>
                    </a:xfrm>
                    <a:prstGeom prst="rect">
                      <a:avLst/>
                    </a:prstGeom>
                    <a:noFill/>
                  </pic:spPr>
                </pic:pic>
              </a:graphicData>
            </a:graphic>
          </wp:inline>
        </w:drawing>
      </w:r>
    </w:p>
    <w:p w14:paraId="53488B11" w14:textId="77777777" w:rsidR="00717629" w:rsidRDefault="00717629" w:rsidP="00717629"/>
    <w:p w14:paraId="18507F85" w14:textId="5AD4FD9E" w:rsidR="00B30D0F" w:rsidRDefault="00A63FC7" w:rsidP="00B30D0F">
      <w:pPr>
        <w:jc w:val="center"/>
        <w:rPr>
          <w:highlight w:val="yellow"/>
        </w:rPr>
      </w:pPr>
      <w:r>
        <w:rPr>
          <w:noProof/>
        </w:rPr>
        <w:lastRenderedPageBreak/>
        <w:drawing>
          <wp:anchor distT="0" distB="0" distL="114300" distR="114300" simplePos="0" relativeHeight="251667968" behindDoc="0" locked="0" layoutInCell="1" allowOverlap="1" wp14:anchorId="368E4CF0" wp14:editId="381270FD">
            <wp:simplePos x="0" y="0"/>
            <wp:positionH relativeFrom="margin">
              <wp:align>center</wp:align>
            </wp:positionH>
            <wp:positionV relativeFrom="paragraph">
              <wp:posOffset>4314825</wp:posOffset>
            </wp:positionV>
            <wp:extent cx="5924550" cy="2369820"/>
            <wp:effectExtent l="0" t="0" r="0" b="0"/>
            <wp:wrapTopAndBottom/>
            <wp:docPr id="23949015"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9015" name="Picture 7" descr="A screenshot of a graph&#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24550" cy="2369820"/>
                    </a:xfrm>
                    <a:prstGeom prst="rect">
                      <a:avLst/>
                    </a:prstGeom>
                    <a:noFill/>
                    <a:ln>
                      <a:noFill/>
                    </a:ln>
                  </pic:spPr>
                </pic:pic>
              </a:graphicData>
            </a:graphic>
          </wp:anchor>
        </w:drawing>
      </w:r>
      <w:r>
        <w:rPr>
          <w:noProof/>
        </w:rPr>
        <w:drawing>
          <wp:anchor distT="0" distB="0" distL="114300" distR="114300" simplePos="0" relativeHeight="251666944" behindDoc="0" locked="0" layoutInCell="1" allowOverlap="1" wp14:anchorId="517A84AA" wp14:editId="7B232166">
            <wp:simplePos x="0" y="0"/>
            <wp:positionH relativeFrom="margin">
              <wp:align>center</wp:align>
            </wp:positionH>
            <wp:positionV relativeFrom="paragraph">
              <wp:posOffset>2076450</wp:posOffset>
            </wp:positionV>
            <wp:extent cx="5991225" cy="2396490"/>
            <wp:effectExtent l="0" t="0" r="9525" b="3810"/>
            <wp:wrapTopAndBottom/>
            <wp:docPr id="63365332"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5332" name="Picture 10" descr="A screenshot of a graph&#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91225" cy="2396490"/>
                    </a:xfrm>
                    <a:prstGeom prst="rect">
                      <a:avLst/>
                    </a:prstGeom>
                    <a:noFill/>
                    <a:ln>
                      <a:noFill/>
                    </a:ln>
                  </pic:spPr>
                </pic:pic>
              </a:graphicData>
            </a:graphic>
          </wp:anchor>
        </w:drawing>
      </w:r>
      <w:r>
        <w:rPr>
          <w:noProof/>
        </w:rPr>
        <w:drawing>
          <wp:anchor distT="0" distB="0" distL="114300" distR="114300" simplePos="0" relativeHeight="251665920" behindDoc="0" locked="0" layoutInCell="1" allowOverlap="1" wp14:anchorId="11F33FA7" wp14:editId="242611E6">
            <wp:simplePos x="0" y="0"/>
            <wp:positionH relativeFrom="margin">
              <wp:align>center</wp:align>
            </wp:positionH>
            <wp:positionV relativeFrom="paragraph">
              <wp:posOffset>0</wp:posOffset>
            </wp:positionV>
            <wp:extent cx="5381625" cy="2152650"/>
            <wp:effectExtent l="0" t="0" r="9525" b="0"/>
            <wp:wrapTopAndBottom/>
            <wp:docPr id="814487108"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87108" name="Picture 11" descr="A screenshot of a graph&#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8162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629">
        <w:rPr>
          <w:noProof/>
        </w:rPr>
        <w:drawing>
          <wp:inline distT="0" distB="0" distL="0" distR="0" wp14:anchorId="424FB61E" wp14:editId="550612BF">
            <wp:extent cx="6181725" cy="2472690"/>
            <wp:effectExtent l="0" t="0" r="9525" b="3810"/>
            <wp:docPr id="1986978812"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78812" name="Picture 9" descr="A screenshot of a graph&#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81725" cy="2472690"/>
                    </a:xfrm>
                    <a:prstGeom prst="rect">
                      <a:avLst/>
                    </a:prstGeom>
                    <a:noFill/>
                    <a:ln>
                      <a:noFill/>
                    </a:ln>
                  </pic:spPr>
                </pic:pic>
              </a:graphicData>
            </a:graphic>
          </wp:inline>
        </w:drawing>
      </w:r>
    </w:p>
    <w:p w14:paraId="2AEFA9E5" w14:textId="6A5E633B" w:rsidR="004F1FB8" w:rsidRDefault="00A63FC7" w:rsidP="00FB6769">
      <w:r>
        <w:rPr>
          <w:noProof/>
        </w:rPr>
        <w:lastRenderedPageBreak/>
        <w:drawing>
          <wp:anchor distT="0" distB="0" distL="114300" distR="114300" simplePos="0" relativeHeight="251671040" behindDoc="0" locked="0" layoutInCell="1" allowOverlap="1" wp14:anchorId="153207FB" wp14:editId="5C03AF1F">
            <wp:simplePos x="0" y="0"/>
            <wp:positionH relativeFrom="margin">
              <wp:align>center</wp:align>
            </wp:positionH>
            <wp:positionV relativeFrom="paragraph">
              <wp:posOffset>2285365</wp:posOffset>
            </wp:positionV>
            <wp:extent cx="5595620" cy="2238375"/>
            <wp:effectExtent l="0" t="0" r="5080" b="9525"/>
            <wp:wrapTopAndBottom/>
            <wp:docPr id="1185470226" name="Picture 13"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70226" name="Picture 13" descr="A graph of red lines&#10;&#10;Description automatically generated with medium confidenc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9562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6769">
        <w:rPr>
          <w:noProof/>
        </w:rPr>
        <w:drawing>
          <wp:anchor distT="0" distB="0" distL="114300" distR="114300" simplePos="0" relativeHeight="251668992" behindDoc="0" locked="0" layoutInCell="1" allowOverlap="1" wp14:anchorId="40EADA37" wp14:editId="1C2FACA4">
            <wp:simplePos x="0" y="0"/>
            <wp:positionH relativeFrom="margin">
              <wp:align>center</wp:align>
            </wp:positionH>
            <wp:positionV relativeFrom="paragraph">
              <wp:posOffset>137795</wp:posOffset>
            </wp:positionV>
            <wp:extent cx="5762625" cy="2305050"/>
            <wp:effectExtent l="0" t="0" r="9525" b="0"/>
            <wp:wrapTopAndBottom/>
            <wp:docPr id="384737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2625" cy="2305050"/>
                    </a:xfrm>
                    <a:prstGeom prst="rect">
                      <a:avLst/>
                    </a:prstGeom>
                    <a:noFill/>
                    <a:ln>
                      <a:noFill/>
                    </a:ln>
                  </pic:spPr>
                </pic:pic>
              </a:graphicData>
            </a:graphic>
          </wp:anchor>
        </w:drawing>
      </w:r>
    </w:p>
    <w:p w14:paraId="635D1998" w14:textId="762CACD7" w:rsidR="00717629" w:rsidRDefault="00717629" w:rsidP="004F1FB8">
      <w:pPr>
        <w:jc w:val="center"/>
      </w:pPr>
      <w:r>
        <w:rPr>
          <w:noProof/>
        </w:rPr>
        <w:drawing>
          <wp:inline distT="0" distB="0" distL="0" distR="0" wp14:anchorId="41D3A7A7" wp14:editId="6FD37F11">
            <wp:extent cx="6858000" cy="2743200"/>
            <wp:effectExtent l="0" t="0" r="0" b="0"/>
            <wp:docPr id="867323374"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23374" name="Picture 8" descr="A screenshot of a graph&#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05ABC1D3" w14:textId="77777777" w:rsidR="00717629" w:rsidRDefault="00717629" w:rsidP="00717629"/>
    <w:p w14:paraId="29377AD2" w14:textId="77777777" w:rsidR="00717629" w:rsidRDefault="00717629" w:rsidP="00717629">
      <w:r w:rsidRPr="00FB22DD">
        <w:t xml:space="preserve">           </w:t>
      </w:r>
    </w:p>
    <w:p w14:paraId="506F827C" w14:textId="77777777" w:rsidR="00717629" w:rsidRDefault="00717629" w:rsidP="0040419D">
      <w:pPr>
        <w:pStyle w:val="ListParagraph"/>
        <w:numPr>
          <w:ilvl w:val="0"/>
          <w:numId w:val="6"/>
        </w:numPr>
      </w:pPr>
      <w:r>
        <w:br w:type="page"/>
      </w:r>
      <w:r w:rsidRPr="00F93CEB">
        <w:rPr>
          <w:noProof/>
        </w:rPr>
        <w:lastRenderedPageBreak/>
        <w:drawing>
          <wp:anchor distT="0" distB="0" distL="114300" distR="114300" simplePos="0" relativeHeight="251639296" behindDoc="0" locked="0" layoutInCell="1" allowOverlap="1" wp14:anchorId="1FBEA15E" wp14:editId="486CC2B7">
            <wp:simplePos x="0" y="0"/>
            <wp:positionH relativeFrom="column">
              <wp:posOffset>895350</wp:posOffset>
            </wp:positionH>
            <wp:positionV relativeFrom="paragraph">
              <wp:posOffset>600075</wp:posOffset>
            </wp:positionV>
            <wp:extent cx="5002882" cy="7496175"/>
            <wp:effectExtent l="0" t="0" r="7620" b="0"/>
            <wp:wrapNone/>
            <wp:docPr id="22750008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00087" name="Picture 1" descr="A screenshot of a computer screen&#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5002882" cy="7496175"/>
                    </a:xfrm>
                    <a:prstGeom prst="rect">
                      <a:avLst/>
                    </a:prstGeom>
                  </pic:spPr>
                </pic:pic>
              </a:graphicData>
            </a:graphic>
            <wp14:sizeRelH relativeFrom="page">
              <wp14:pctWidth>0</wp14:pctWidth>
            </wp14:sizeRelH>
            <wp14:sizeRelV relativeFrom="page">
              <wp14:pctHeight>0</wp14:pctHeight>
            </wp14:sizeRelV>
          </wp:anchor>
        </w:drawing>
      </w:r>
      <w:r>
        <w:t>Heat maps</w:t>
      </w:r>
    </w:p>
    <w:p w14:paraId="0F837BEB" w14:textId="77777777" w:rsidR="00D2193D" w:rsidRDefault="00D2193D" w:rsidP="00D2193D"/>
    <w:p w14:paraId="60EDB1BA" w14:textId="77777777" w:rsidR="00717629" w:rsidRDefault="00717629" w:rsidP="00717629">
      <w:r w:rsidRPr="002D118D">
        <w:rPr>
          <w:noProof/>
        </w:rPr>
        <w:lastRenderedPageBreak/>
        <w:t xml:space="preserve"> </w:t>
      </w:r>
      <w:r w:rsidRPr="002D118D">
        <w:rPr>
          <w:noProof/>
        </w:rPr>
        <w:drawing>
          <wp:inline distT="0" distB="0" distL="0" distR="0" wp14:anchorId="3AF6837B" wp14:editId="1E1EDABB">
            <wp:extent cx="5819775" cy="8743950"/>
            <wp:effectExtent l="0" t="0" r="9525" b="0"/>
            <wp:docPr id="1952022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22338" name=""/>
                    <pic:cNvPicPr/>
                  </pic:nvPicPr>
                  <pic:blipFill>
                    <a:blip r:embed="rId144"/>
                    <a:stretch>
                      <a:fillRect/>
                    </a:stretch>
                  </pic:blipFill>
                  <pic:spPr>
                    <a:xfrm>
                      <a:off x="0" y="0"/>
                      <a:ext cx="5819775" cy="8743950"/>
                    </a:xfrm>
                    <a:prstGeom prst="rect">
                      <a:avLst/>
                    </a:prstGeom>
                  </pic:spPr>
                </pic:pic>
              </a:graphicData>
            </a:graphic>
          </wp:inline>
        </w:drawing>
      </w:r>
    </w:p>
    <w:p w14:paraId="19C80EE1" w14:textId="1F341832" w:rsidR="00717629" w:rsidRDefault="00717629" w:rsidP="00765968">
      <w:pPr>
        <w:pStyle w:val="Heading3"/>
      </w:pPr>
      <w:bookmarkStart w:id="1796" w:name="_Toc182837342"/>
      <w:bookmarkStart w:id="1797" w:name="_Toc184635612"/>
      <w:r w:rsidRPr="000570F7">
        <w:lastRenderedPageBreak/>
        <w:t xml:space="preserve">Comparison </w:t>
      </w:r>
      <w:r>
        <w:t>7</w:t>
      </w:r>
      <w:r w:rsidR="00765968">
        <w:t xml:space="preserve">. </w:t>
      </w:r>
      <w:r w:rsidRPr="005C5EE1">
        <w:t>Product A V2 SAL vs Product B V2 SAL</w:t>
      </w:r>
      <w:bookmarkEnd w:id="1796"/>
      <w:bookmarkEnd w:id="1797"/>
    </w:p>
    <w:p w14:paraId="2CB88578" w14:textId="77777777" w:rsidR="00E16DC9" w:rsidRDefault="00E16DC9" w:rsidP="00E16DC9">
      <w:pPr>
        <w:pStyle w:val="ListParagraph"/>
        <w:numPr>
          <w:ilvl w:val="0"/>
          <w:numId w:val="0"/>
        </w:numPr>
        <w:ind w:left="720"/>
      </w:pPr>
    </w:p>
    <w:p w14:paraId="647A7568" w14:textId="280D9922" w:rsidR="00E16DC9" w:rsidRDefault="00E16DC9" w:rsidP="00E242E9">
      <w:pPr>
        <w:pStyle w:val="ListParagraph"/>
        <w:numPr>
          <w:ilvl w:val="0"/>
          <w:numId w:val="25"/>
        </w:numPr>
      </w:pPr>
      <w:r>
        <w:t>Taxonomy Barplots</w:t>
      </w:r>
    </w:p>
    <w:p w14:paraId="18B184E5" w14:textId="77777777" w:rsidR="00E16DC9" w:rsidRPr="00E16DC9" w:rsidRDefault="00E16DC9" w:rsidP="00E16DC9">
      <w:pPr>
        <w:pStyle w:val="ListParagraph"/>
        <w:numPr>
          <w:ilvl w:val="0"/>
          <w:numId w:val="0"/>
        </w:numPr>
        <w:ind w:left="720"/>
        <w:rPr>
          <w:rFonts w:asciiTheme="majorHAnsi" w:eastAsiaTheme="majorEastAsia" w:hAnsiTheme="majorHAnsi" w:cstheme="majorBidi"/>
          <w:color w:val="0F4761" w:themeColor="accent1" w:themeShade="BF"/>
          <w:sz w:val="26"/>
          <w:szCs w:val="26"/>
        </w:rPr>
      </w:pPr>
    </w:p>
    <w:p w14:paraId="6DD4DA1D" w14:textId="77777777" w:rsidR="00717629" w:rsidRPr="00E170B7" w:rsidRDefault="00717629">
      <w:pPr>
        <w:ind w:left="360"/>
        <w:rPr>
          <w:rFonts w:asciiTheme="majorHAnsi" w:eastAsiaTheme="majorEastAsia" w:hAnsiTheme="majorHAnsi" w:cstheme="majorBidi"/>
          <w:color w:val="0F4761" w:themeColor="accent1" w:themeShade="BF"/>
          <w:sz w:val="26"/>
          <w:szCs w:val="26"/>
        </w:rPr>
        <w:pPrChange w:id="1798" w:author="Hasturk, Hatice [2]" w:date="2024-12-09T10:31:00Z" w16du:dateUtc="2024-12-09T15:31:00Z">
          <w:pPr>
            <w:pStyle w:val="ListParagraph"/>
          </w:pPr>
        </w:pPrChange>
      </w:pPr>
      <w:r w:rsidRPr="00DD6EA4">
        <w:rPr>
          <w:noProof/>
        </w:rPr>
        <w:drawing>
          <wp:inline distT="0" distB="0" distL="0" distR="0" wp14:anchorId="20B9F1A1" wp14:editId="094F1006">
            <wp:extent cx="6093968" cy="4867275"/>
            <wp:effectExtent l="0" t="0" r="2540" b="0"/>
            <wp:docPr id="137259292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92927" name="Picture 1" descr="A screenshot of a graph&#10;&#10;Description automatically generated"/>
                    <pic:cNvPicPr/>
                  </pic:nvPicPr>
                  <pic:blipFill>
                    <a:blip r:embed="rId145"/>
                    <a:stretch>
                      <a:fillRect/>
                    </a:stretch>
                  </pic:blipFill>
                  <pic:spPr>
                    <a:xfrm>
                      <a:off x="0" y="0"/>
                      <a:ext cx="6097020" cy="4869713"/>
                    </a:xfrm>
                    <a:prstGeom prst="rect">
                      <a:avLst/>
                    </a:prstGeom>
                  </pic:spPr>
                </pic:pic>
              </a:graphicData>
            </a:graphic>
          </wp:inline>
        </w:drawing>
      </w:r>
      <w:r w:rsidRPr="00B62FD9">
        <w:t xml:space="preserve"> </w:t>
      </w:r>
      <w:r>
        <w:br w:type="page"/>
      </w:r>
    </w:p>
    <w:p w14:paraId="19C088A4" w14:textId="2052F45B" w:rsidR="00717629" w:rsidRPr="00E16DC9" w:rsidRDefault="00717629" w:rsidP="00E242E9">
      <w:pPr>
        <w:pStyle w:val="ListParagraph"/>
        <w:numPr>
          <w:ilvl w:val="0"/>
          <w:numId w:val="25"/>
        </w:numPr>
        <w:rPr>
          <w:rFonts w:asciiTheme="majorHAnsi" w:eastAsiaTheme="majorEastAsia" w:hAnsiTheme="majorHAnsi" w:cstheme="majorBidi"/>
          <w:color w:val="0F4761" w:themeColor="accent1" w:themeShade="BF"/>
          <w:sz w:val="26"/>
          <w:szCs w:val="26"/>
        </w:rPr>
      </w:pPr>
      <w:r>
        <w:lastRenderedPageBreak/>
        <w:t>Alpha diversity</w:t>
      </w:r>
    </w:p>
    <w:p w14:paraId="0A46CA08" w14:textId="77777777" w:rsidR="00717629" w:rsidRPr="00F5583F" w:rsidRDefault="00717629">
      <w:pPr>
        <w:pStyle w:val="ListParagraph"/>
        <w:numPr>
          <w:ilvl w:val="0"/>
          <w:numId w:val="0"/>
        </w:numPr>
        <w:ind w:left="720"/>
        <w:rPr>
          <w:rFonts w:asciiTheme="majorHAnsi" w:eastAsiaTheme="majorEastAsia" w:hAnsiTheme="majorHAnsi" w:cstheme="majorBidi"/>
          <w:color w:val="0F4761" w:themeColor="accent1" w:themeShade="BF"/>
          <w:sz w:val="26"/>
          <w:szCs w:val="26"/>
        </w:rPr>
        <w:pPrChange w:id="1799" w:author="Hasturk, Hatice [2]" w:date="2024-12-09T10:31:00Z" w16du:dateUtc="2024-12-09T15:31:00Z">
          <w:pPr>
            <w:pStyle w:val="ListParagraph"/>
          </w:pPr>
        </w:pPrChange>
      </w:pPr>
    </w:p>
    <w:p w14:paraId="58C14F33" w14:textId="77777777" w:rsidR="00717629" w:rsidRPr="00E25328" w:rsidRDefault="00717629">
      <w:pPr>
        <w:ind w:left="360"/>
        <w:rPr>
          <w:rFonts w:asciiTheme="majorHAnsi" w:hAnsiTheme="majorHAnsi"/>
          <w:color w:val="0F4761" w:themeColor="accent1" w:themeShade="BF"/>
          <w:sz w:val="26"/>
        </w:rPr>
        <w:pPrChange w:id="1800" w:author="Hasturk, Hatice [2]" w:date="2024-12-09T10:31:00Z" w16du:dateUtc="2024-12-09T15:31:00Z">
          <w:pPr>
            <w:pStyle w:val="ListParagraph"/>
          </w:pPr>
        </w:pPrChange>
      </w:pPr>
      <w:r w:rsidRPr="002D3E8C">
        <w:rPr>
          <w:noProof/>
          <w:rPrChange w:id="1801" w:author="Hasturk, Hatice" w:date="2024-12-09T10:31:00Z" w16du:dateUtc="2024-12-09T15:31:00Z">
            <w:rPr>
              <w:rFonts w:asciiTheme="majorHAnsi" w:hAnsiTheme="majorHAnsi"/>
              <w:noProof/>
              <w:color w:val="0F4761" w:themeColor="accent1" w:themeShade="BF"/>
              <w:sz w:val="26"/>
            </w:rPr>
          </w:rPrChange>
        </w:rPr>
        <w:drawing>
          <wp:inline distT="0" distB="0" distL="0" distR="0" wp14:anchorId="3BC63C3E" wp14:editId="3F01DD7B">
            <wp:extent cx="5829300" cy="2880106"/>
            <wp:effectExtent l="0" t="0" r="0" b="0"/>
            <wp:docPr id="838791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91471" name=""/>
                    <pic:cNvPicPr/>
                  </pic:nvPicPr>
                  <pic:blipFill>
                    <a:blip r:embed="rId146"/>
                    <a:stretch>
                      <a:fillRect/>
                    </a:stretch>
                  </pic:blipFill>
                  <pic:spPr>
                    <a:xfrm>
                      <a:off x="0" y="0"/>
                      <a:ext cx="5836249" cy="2883539"/>
                    </a:xfrm>
                    <a:prstGeom prst="rect">
                      <a:avLst/>
                    </a:prstGeom>
                  </pic:spPr>
                </pic:pic>
              </a:graphicData>
            </a:graphic>
          </wp:inline>
        </w:drawing>
      </w:r>
    </w:p>
    <w:p w14:paraId="0B083D82" w14:textId="77777777" w:rsidR="00717629" w:rsidRPr="00E25328" w:rsidRDefault="00717629">
      <w:pPr>
        <w:ind w:left="360"/>
        <w:rPr>
          <w:rFonts w:asciiTheme="majorHAnsi" w:hAnsiTheme="majorHAnsi"/>
          <w:color w:val="0F4761" w:themeColor="accent1" w:themeShade="BF"/>
          <w:sz w:val="26"/>
        </w:rPr>
        <w:pPrChange w:id="1802" w:author="Hasturk, Hatice [2]" w:date="2024-12-09T10:31:00Z" w16du:dateUtc="2024-12-09T15:31:00Z">
          <w:pPr>
            <w:pStyle w:val="ListParagraph"/>
          </w:pPr>
        </w:pPrChange>
      </w:pPr>
    </w:p>
    <w:p w14:paraId="562C5FDE" w14:textId="303A3707" w:rsidR="00717629" w:rsidRDefault="00E170B7" w:rsidP="00765968">
      <w:pPr>
        <w:ind w:left="720"/>
      </w:pPr>
      <w:ins w:id="1803" w:author="Hasturk, Hatice [2]" w:date="2024-12-09T10:02:00Z" w16du:dateUtc="2024-12-09T15:02:00Z">
        <w:r>
          <w:t xml:space="preserve">Note: </w:t>
        </w:r>
      </w:ins>
      <w:r w:rsidR="00717629">
        <w:t xml:space="preserve">No significant differences in observed </w:t>
      </w:r>
      <w:del w:id="1804" w:author="Hasturk, Hatice [2]" w:date="2024-12-09T10:02:00Z" w16du:dateUtc="2024-12-09T15:02:00Z">
        <w:r w:rsidR="00717629" w:rsidDel="00E170B7">
          <w:delText xml:space="preserve">and </w:delText>
        </w:r>
      </w:del>
      <w:ins w:id="1805" w:author="Hasturk, Hatice [2]" w:date="2024-12-09T10:02:00Z" w16du:dateUtc="2024-12-09T15:02:00Z">
        <w:r>
          <w:t xml:space="preserve">with </w:t>
        </w:r>
      </w:ins>
      <w:r w:rsidR="00717629">
        <w:t>Shannon</w:t>
      </w:r>
    </w:p>
    <w:p w14:paraId="7F66B7F6" w14:textId="6B7EEF42" w:rsidR="00717629" w:rsidDel="00E170B7" w:rsidRDefault="00717629" w:rsidP="00765968">
      <w:pPr>
        <w:ind w:left="720"/>
        <w:rPr>
          <w:del w:id="1806" w:author="Hasturk, Hatice [2]" w:date="2024-12-09T10:02:00Z" w16du:dateUtc="2024-12-09T15:02:00Z"/>
        </w:rPr>
      </w:pPr>
    </w:p>
    <w:p w14:paraId="22AC6349" w14:textId="1D88807C" w:rsidR="00717629" w:rsidDel="00E170B7" w:rsidRDefault="00717629" w:rsidP="00765968">
      <w:pPr>
        <w:ind w:left="720"/>
        <w:rPr>
          <w:moveFrom w:id="1807" w:author="Hasturk, Hatice [2]" w:date="2024-12-09T10:02:00Z" w16du:dateUtc="2024-12-09T15:02:00Z"/>
        </w:rPr>
      </w:pPr>
      <w:moveFromRangeStart w:id="1808" w:author="Hasturk, Hatice [2]" w:date="2024-12-09T10:02:00Z" w:name="move184630953"/>
      <w:moveFrom w:id="1809" w:author="Hasturk, Hatice [2]" w:date="2024-12-09T10:02:00Z" w16du:dateUtc="2024-12-09T15:02:00Z">
        <w:r w:rsidDel="00E170B7">
          <w:t>Simpson</w:t>
        </w:r>
      </w:moveFrom>
    </w:p>
    <w:moveFromRangeEnd w:id="1808"/>
    <w:p w14:paraId="4A69B85E" w14:textId="77777777" w:rsidR="00717629" w:rsidRDefault="00717629" w:rsidP="00765968">
      <w:pPr>
        <w:ind w:left="720"/>
      </w:pPr>
    </w:p>
    <w:p w14:paraId="18B5E513" w14:textId="3C3FB575" w:rsidR="00E170B7" w:rsidRDefault="00717629" w:rsidP="00E170B7">
      <w:pPr>
        <w:ind w:left="720"/>
        <w:rPr>
          <w:moveTo w:id="1810" w:author="Hasturk, Hatice [2]" w:date="2024-12-09T10:02:00Z" w16du:dateUtc="2024-12-09T15:02:00Z"/>
        </w:rPr>
      </w:pPr>
      <w:r>
        <w:t>No Significant difference but close to significance</w:t>
      </w:r>
      <w:ins w:id="1811" w:author="Hasturk, Hatice [2]" w:date="2024-12-09T10:02:00Z" w16du:dateUtc="2024-12-09T15:02:00Z">
        <w:r w:rsidR="00E170B7">
          <w:t xml:space="preserve"> with </w:t>
        </w:r>
      </w:ins>
      <w:moveToRangeStart w:id="1812" w:author="Hasturk, Hatice [2]" w:date="2024-12-09T10:02:00Z" w:name="move184630953"/>
      <w:moveTo w:id="1813" w:author="Hasturk, Hatice [2]" w:date="2024-12-09T10:02:00Z" w16du:dateUtc="2024-12-09T15:02:00Z">
        <w:r w:rsidR="00E170B7">
          <w:t>Simpson</w:t>
        </w:r>
      </w:moveTo>
    </w:p>
    <w:moveToRangeEnd w:id="1812"/>
    <w:p w14:paraId="54D2C79D" w14:textId="238215B7" w:rsidR="00717629" w:rsidDel="00E170B7" w:rsidRDefault="00717629" w:rsidP="00765968">
      <w:pPr>
        <w:ind w:left="720"/>
        <w:rPr>
          <w:del w:id="1814" w:author="Hasturk, Hatice [2]" w:date="2024-12-09T10:02:00Z" w16du:dateUtc="2024-12-09T15:02:00Z"/>
        </w:rPr>
      </w:pPr>
    </w:p>
    <w:p w14:paraId="3540A73B" w14:textId="77777777" w:rsidR="00717629" w:rsidRDefault="00717629" w:rsidP="00765968">
      <w:pPr>
        <w:ind w:left="720"/>
      </w:pPr>
    </w:p>
    <w:tbl>
      <w:tblPr>
        <w:tblW w:w="9889" w:type="dxa"/>
        <w:tblLook w:val="04A0" w:firstRow="1" w:lastRow="0" w:firstColumn="1" w:lastColumn="0" w:noHBand="0" w:noVBand="1"/>
      </w:tblPr>
      <w:tblGrid>
        <w:gridCol w:w="2348"/>
        <w:gridCol w:w="2387"/>
        <w:gridCol w:w="1771"/>
        <w:gridCol w:w="1771"/>
        <w:gridCol w:w="1771"/>
      </w:tblGrid>
      <w:tr w:rsidR="00717629" w:rsidRPr="00765968" w14:paraId="6723478B" w14:textId="77777777" w:rsidTr="00765968">
        <w:trPr>
          <w:trHeight w:val="287"/>
        </w:trPr>
        <w:tc>
          <w:tcPr>
            <w:tcW w:w="2348" w:type="dxa"/>
            <w:tcBorders>
              <w:top w:val="nil"/>
              <w:left w:val="nil"/>
              <w:bottom w:val="nil"/>
              <w:right w:val="nil"/>
            </w:tcBorders>
            <w:shd w:val="clear" w:color="auto" w:fill="auto"/>
            <w:noWrap/>
            <w:vAlign w:val="bottom"/>
            <w:hideMark/>
          </w:tcPr>
          <w:p w14:paraId="0C5C4A12"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Group 1</w:t>
            </w:r>
          </w:p>
        </w:tc>
        <w:tc>
          <w:tcPr>
            <w:tcW w:w="2387" w:type="dxa"/>
            <w:tcBorders>
              <w:top w:val="nil"/>
              <w:left w:val="nil"/>
              <w:bottom w:val="nil"/>
              <w:right w:val="nil"/>
            </w:tcBorders>
            <w:shd w:val="clear" w:color="auto" w:fill="auto"/>
            <w:noWrap/>
            <w:vAlign w:val="bottom"/>
            <w:hideMark/>
          </w:tcPr>
          <w:p w14:paraId="4B923A87"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Group 2</w:t>
            </w:r>
          </w:p>
        </w:tc>
        <w:tc>
          <w:tcPr>
            <w:tcW w:w="1718" w:type="dxa"/>
            <w:tcBorders>
              <w:top w:val="nil"/>
              <w:left w:val="nil"/>
              <w:bottom w:val="nil"/>
              <w:right w:val="nil"/>
            </w:tcBorders>
            <w:shd w:val="clear" w:color="auto" w:fill="auto"/>
            <w:noWrap/>
            <w:vAlign w:val="bottom"/>
            <w:hideMark/>
          </w:tcPr>
          <w:p w14:paraId="43DC2A67"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H</w:t>
            </w:r>
          </w:p>
        </w:tc>
        <w:tc>
          <w:tcPr>
            <w:tcW w:w="1718" w:type="dxa"/>
            <w:tcBorders>
              <w:top w:val="nil"/>
              <w:left w:val="nil"/>
              <w:bottom w:val="nil"/>
              <w:right w:val="nil"/>
            </w:tcBorders>
            <w:shd w:val="clear" w:color="auto" w:fill="auto"/>
            <w:noWrap/>
            <w:vAlign w:val="bottom"/>
            <w:hideMark/>
          </w:tcPr>
          <w:p w14:paraId="705397B1"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p-value</w:t>
            </w:r>
          </w:p>
        </w:tc>
        <w:tc>
          <w:tcPr>
            <w:tcW w:w="1718" w:type="dxa"/>
            <w:tcBorders>
              <w:top w:val="nil"/>
              <w:left w:val="nil"/>
              <w:bottom w:val="nil"/>
              <w:right w:val="nil"/>
            </w:tcBorders>
            <w:shd w:val="clear" w:color="auto" w:fill="auto"/>
            <w:noWrap/>
            <w:vAlign w:val="bottom"/>
            <w:hideMark/>
          </w:tcPr>
          <w:p w14:paraId="51EF5F2E"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q-value</w:t>
            </w:r>
          </w:p>
        </w:tc>
      </w:tr>
      <w:tr w:rsidR="00717629" w:rsidRPr="00765968" w14:paraId="44440B5F" w14:textId="77777777" w:rsidTr="00765968">
        <w:trPr>
          <w:trHeight w:val="287"/>
        </w:trPr>
        <w:tc>
          <w:tcPr>
            <w:tcW w:w="2348" w:type="dxa"/>
            <w:tcBorders>
              <w:top w:val="nil"/>
              <w:left w:val="nil"/>
              <w:bottom w:val="nil"/>
              <w:right w:val="nil"/>
            </w:tcBorders>
            <w:shd w:val="clear" w:color="auto" w:fill="auto"/>
            <w:noWrap/>
            <w:vAlign w:val="bottom"/>
            <w:hideMark/>
          </w:tcPr>
          <w:p w14:paraId="4F7C858C"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Product A V2 SAL (n=26)</w:t>
            </w:r>
          </w:p>
        </w:tc>
        <w:tc>
          <w:tcPr>
            <w:tcW w:w="2387" w:type="dxa"/>
            <w:tcBorders>
              <w:top w:val="nil"/>
              <w:left w:val="nil"/>
              <w:bottom w:val="nil"/>
              <w:right w:val="nil"/>
            </w:tcBorders>
            <w:shd w:val="clear" w:color="auto" w:fill="auto"/>
            <w:noWrap/>
            <w:vAlign w:val="bottom"/>
            <w:hideMark/>
          </w:tcPr>
          <w:p w14:paraId="771C34D5"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Product B V2 SAL (n=25)</w:t>
            </w:r>
          </w:p>
        </w:tc>
        <w:tc>
          <w:tcPr>
            <w:tcW w:w="1718" w:type="dxa"/>
            <w:tcBorders>
              <w:top w:val="nil"/>
              <w:left w:val="nil"/>
              <w:bottom w:val="nil"/>
              <w:right w:val="nil"/>
            </w:tcBorders>
            <w:shd w:val="clear" w:color="auto" w:fill="auto"/>
            <w:noWrap/>
            <w:vAlign w:val="bottom"/>
            <w:hideMark/>
          </w:tcPr>
          <w:p w14:paraId="1023BB94"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3.479645</w:t>
            </w:r>
          </w:p>
        </w:tc>
        <w:tc>
          <w:tcPr>
            <w:tcW w:w="1718" w:type="dxa"/>
            <w:tcBorders>
              <w:top w:val="nil"/>
              <w:left w:val="nil"/>
              <w:bottom w:val="nil"/>
              <w:right w:val="nil"/>
            </w:tcBorders>
            <w:shd w:val="clear" w:color="000000" w:fill="FFC000"/>
            <w:noWrap/>
            <w:vAlign w:val="bottom"/>
            <w:hideMark/>
          </w:tcPr>
          <w:p w14:paraId="45DFDB55"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0.062128</w:t>
            </w:r>
          </w:p>
        </w:tc>
        <w:tc>
          <w:tcPr>
            <w:tcW w:w="1718" w:type="dxa"/>
            <w:tcBorders>
              <w:top w:val="nil"/>
              <w:left w:val="nil"/>
              <w:bottom w:val="nil"/>
              <w:right w:val="nil"/>
            </w:tcBorders>
            <w:shd w:val="clear" w:color="auto" w:fill="auto"/>
            <w:noWrap/>
            <w:vAlign w:val="bottom"/>
            <w:hideMark/>
          </w:tcPr>
          <w:p w14:paraId="37EE190E"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0.062128</w:t>
            </w:r>
          </w:p>
        </w:tc>
      </w:tr>
    </w:tbl>
    <w:p w14:paraId="01751AD3" w14:textId="77777777" w:rsidR="00717629" w:rsidRDefault="00717629" w:rsidP="00717629"/>
    <w:p w14:paraId="0492C5EE" w14:textId="77777777" w:rsidR="00717629" w:rsidRDefault="00717629" w:rsidP="00717629">
      <w:r>
        <w:br w:type="page"/>
      </w:r>
    </w:p>
    <w:p w14:paraId="0DBFF490" w14:textId="77777777" w:rsidR="00717629" w:rsidRDefault="00717629" w:rsidP="00E242E9">
      <w:pPr>
        <w:pStyle w:val="ListParagraph"/>
        <w:numPr>
          <w:ilvl w:val="0"/>
          <w:numId w:val="25"/>
        </w:numPr>
      </w:pPr>
      <w:r>
        <w:lastRenderedPageBreak/>
        <w:t>Beta diversity</w:t>
      </w:r>
    </w:p>
    <w:p w14:paraId="1815E0A9" w14:textId="77777777" w:rsidR="00717629" w:rsidRDefault="00717629" w:rsidP="00717629">
      <w:r w:rsidRPr="0022367A">
        <w:rPr>
          <w:noProof/>
        </w:rPr>
        <w:drawing>
          <wp:inline distT="0" distB="0" distL="0" distR="0" wp14:anchorId="459A920C" wp14:editId="55E1B272">
            <wp:extent cx="5381625" cy="3571875"/>
            <wp:effectExtent l="0" t="0" r="9525" b="9525"/>
            <wp:docPr id="1484467471"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7471" name="Picture 1" descr="A diagram of a product plot&#10;&#10;Description automatically generated"/>
                    <pic:cNvPicPr/>
                  </pic:nvPicPr>
                  <pic:blipFill>
                    <a:blip r:embed="rId147"/>
                    <a:stretch>
                      <a:fillRect/>
                    </a:stretch>
                  </pic:blipFill>
                  <pic:spPr>
                    <a:xfrm>
                      <a:off x="0" y="0"/>
                      <a:ext cx="5381625" cy="3571875"/>
                    </a:xfrm>
                    <a:prstGeom prst="rect">
                      <a:avLst/>
                    </a:prstGeom>
                  </pic:spPr>
                </pic:pic>
              </a:graphicData>
            </a:graphic>
          </wp:inline>
        </w:drawing>
      </w:r>
    </w:p>
    <w:p w14:paraId="1A586B4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4D182B1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3339C20B" w14:textId="1631437F" w:rsidR="00717629" w:rsidRPr="00640030" w:rsidRDefault="00E170B7" w:rsidP="00765968">
      <w:pPr>
        <w:ind w:left="720"/>
        <w:rPr>
          <w:rFonts w:asciiTheme="majorHAnsi" w:eastAsiaTheme="majorEastAsia" w:hAnsiTheme="majorHAnsi" w:cstheme="majorBidi"/>
          <w:sz w:val="26"/>
          <w:szCs w:val="26"/>
        </w:rPr>
      </w:pPr>
      <w:ins w:id="1815" w:author="Hasturk, Hatice [2]" w:date="2024-12-09T10:02:00Z" w16du:dateUtc="2024-12-09T15:02:00Z">
        <w:r>
          <w:rPr>
            <w:rFonts w:asciiTheme="majorHAnsi" w:eastAsiaTheme="majorEastAsia" w:hAnsiTheme="majorHAnsi" w:cstheme="majorBidi"/>
            <w:sz w:val="26"/>
            <w:szCs w:val="26"/>
          </w:rPr>
          <w:t xml:space="preserve">Note: </w:t>
        </w:r>
      </w:ins>
      <w:r w:rsidR="00717629" w:rsidRPr="00640030">
        <w:rPr>
          <w:rFonts w:asciiTheme="majorHAnsi" w:eastAsiaTheme="majorEastAsia" w:hAnsiTheme="majorHAnsi" w:cstheme="majorBidi"/>
          <w:sz w:val="26"/>
          <w:szCs w:val="26"/>
        </w:rPr>
        <w:t>No Statistically significant differences</w:t>
      </w:r>
    </w:p>
    <w:p w14:paraId="49D5DDE3" w14:textId="77777777" w:rsidR="00717629" w:rsidRPr="00640030" w:rsidRDefault="00717629" w:rsidP="00E242E9">
      <w:pPr>
        <w:pStyle w:val="ListParagraph"/>
        <w:numPr>
          <w:ilvl w:val="0"/>
          <w:numId w:val="25"/>
        </w:numPr>
        <w:rPr>
          <w:rFonts w:asciiTheme="majorHAnsi" w:eastAsiaTheme="majorEastAsia" w:hAnsiTheme="majorHAnsi" w:cstheme="majorBidi"/>
          <w:sz w:val="26"/>
          <w:szCs w:val="26"/>
        </w:rPr>
      </w:pPr>
      <w:r w:rsidRPr="00640030">
        <w:rPr>
          <w:rFonts w:asciiTheme="majorHAnsi" w:eastAsiaTheme="majorEastAsia" w:hAnsiTheme="majorHAnsi" w:cstheme="majorBidi"/>
          <w:color w:val="0F4761" w:themeColor="accent1" w:themeShade="BF"/>
          <w:sz w:val="26"/>
          <w:szCs w:val="26"/>
        </w:rPr>
        <w:br w:type="page"/>
      </w:r>
      <w:r w:rsidRPr="00640030">
        <w:rPr>
          <w:rFonts w:asciiTheme="majorHAnsi" w:eastAsiaTheme="majorEastAsia" w:hAnsiTheme="majorHAnsi" w:cstheme="majorBidi"/>
          <w:sz w:val="26"/>
          <w:szCs w:val="26"/>
        </w:rPr>
        <w:lastRenderedPageBreak/>
        <w:t>Differential abundance</w:t>
      </w:r>
    </w:p>
    <w:p w14:paraId="2CAE28A7" w14:textId="77777777" w:rsidR="00717629" w:rsidRPr="00640030" w:rsidRDefault="00717629" w:rsidP="00717629">
      <w:pPr>
        <w:rPr>
          <w:rFonts w:asciiTheme="majorHAnsi" w:eastAsiaTheme="majorEastAsia" w:hAnsiTheme="majorHAnsi" w:cstheme="majorBidi"/>
          <w:sz w:val="26"/>
          <w:szCs w:val="26"/>
        </w:rPr>
      </w:pPr>
      <w:r w:rsidRPr="00640030">
        <w:rPr>
          <w:noProof/>
        </w:rPr>
        <w:drawing>
          <wp:inline distT="0" distB="0" distL="0" distR="0" wp14:anchorId="4E87A252" wp14:editId="446AF4A3">
            <wp:extent cx="6858000" cy="1945640"/>
            <wp:effectExtent l="0" t="0" r="0" b="0"/>
            <wp:docPr id="5793028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858000" cy="1945640"/>
                    </a:xfrm>
                    <a:prstGeom prst="rect">
                      <a:avLst/>
                    </a:prstGeom>
                    <a:noFill/>
                    <a:ln>
                      <a:noFill/>
                    </a:ln>
                  </pic:spPr>
                </pic:pic>
              </a:graphicData>
            </a:graphic>
          </wp:inline>
        </w:drawing>
      </w:r>
    </w:p>
    <w:p w14:paraId="305A6AAE" w14:textId="77777777" w:rsidR="00717629" w:rsidRPr="00640030" w:rsidRDefault="00717629" w:rsidP="00717629">
      <w:pPr>
        <w:rPr>
          <w:rFonts w:asciiTheme="majorHAnsi" w:eastAsiaTheme="majorEastAsia" w:hAnsiTheme="majorHAnsi" w:cstheme="majorBidi"/>
          <w:sz w:val="26"/>
          <w:szCs w:val="26"/>
        </w:rPr>
      </w:pPr>
    </w:p>
    <w:p w14:paraId="17BB7127" w14:textId="466BA0EE" w:rsidR="00717629" w:rsidRPr="00640030" w:rsidRDefault="00E170B7" w:rsidP="00765968">
      <w:pPr>
        <w:ind w:left="810"/>
        <w:rPr>
          <w:rFonts w:asciiTheme="majorHAnsi" w:eastAsiaTheme="majorEastAsia" w:hAnsiTheme="majorHAnsi" w:cstheme="majorBidi"/>
          <w:sz w:val="26"/>
          <w:szCs w:val="26"/>
        </w:rPr>
      </w:pPr>
      <w:ins w:id="1816" w:author="Hasturk, Hatice [2]" w:date="2024-12-09T10:02:00Z" w16du:dateUtc="2024-12-09T15:02:00Z">
        <w:r>
          <w:rPr>
            <w:rFonts w:asciiTheme="majorHAnsi" w:eastAsiaTheme="majorEastAsia" w:hAnsiTheme="majorHAnsi" w:cstheme="majorBidi"/>
            <w:sz w:val="26"/>
            <w:szCs w:val="26"/>
          </w:rPr>
          <w:t xml:space="preserve">Note: </w:t>
        </w:r>
      </w:ins>
      <w:r w:rsidR="00717629" w:rsidRPr="00640030">
        <w:rPr>
          <w:rFonts w:asciiTheme="majorHAnsi" w:eastAsiaTheme="majorEastAsia" w:hAnsiTheme="majorHAnsi" w:cstheme="majorBidi"/>
          <w:sz w:val="26"/>
          <w:szCs w:val="26"/>
        </w:rPr>
        <w:t>No statistically significant differences.  Similar results with Lefse</w:t>
      </w:r>
      <w:ins w:id="1817" w:author="Hasturk, Hatice [2]" w:date="2024-12-09T10:02:00Z" w16du:dateUtc="2024-12-09T15:02:00Z">
        <w:r>
          <w:rPr>
            <w:rFonts w:asciiTheme="majorHAnsi" w:eastAsiaTheme="majorEastAsia" w:hAnsiTheme="majorHAnsi" w:cstheme="majorBidi"/>
            <w:sz w:val="26"/>
            <w:szCs w:val="26"/>
          </w:rPr>
          <w:t xml:space="preserve">. </w:t>
        </w:r>
      </w:ins>
    </w:p>
    <w:p w14:paraId="0CF093C7" w14:textId="603A610B" w:rsidR="00717629" w:rsidRPr="00640030" w:rsidDel="00E170B7" w:rsidRDefault="00717629" w:rsidP="00765968">
      <w:pPr>
        <w:ind w:left="810"/>
        <w:rPr>
          <w:del w:id="1818" w:author="Hasturk, Hatice [2]" w:date="2024-12-09T10:02:00Z" w16du:dateUtc="2024-12-09T15:02:00Z"/>
          <w:rFonts w:asciiTheme="majorHAnsi" w:eastAsiaTheme="majorEastAsia" w:hAnsiTheme="majorHAnsi" w:cstheme="majorBidi"/>
          <w:sz w:val="26"/>
          <w:szCs w:val="26"/>
        </w:rPr>
      </w:pPr>
      <w:del w:id="1819" w:author="Hasturk, Hatice [2]" w:date="2024-12-09T10:02:00Z" w16du:dateUtc="2024-12-09T15:02:00Z">
        <w:r w:rsidRPr="00640030" w:rsidDel="00E170B7">
          <w:rPr>
            <w:rFonts w:asciiTheme="majorHAnsi" w:eastAsiaTheme="majorEastAsia" w:hAnsiTheme="majorHAnsi" w:cstheme="majorBidi"/>
            <w:sz w:val="26"/>
            <w:szCs w:val="26"/>
          </w:rPr>
          <w:delText>Lefse will show better.</w:delText>
        </w:r>
      </w:del>
    </w:p>
    <w:p w14:paraId="0461EC0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3BA85488" w14:textId="77777777" w:rsidR="00717629" w:rsidRDefault="00717629" w:rsidP="00717629">
      <w:pP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color w:val="0F4761" w:themeColor="accent1" w:themeShade="BF"/>
          <w:sz w:val="26"/>
          <w:szCs w:val="26"/>
        </w:rPr>
        <w:br w:type="page"/>
      </w:r>
    </w:p>
    <w:p w14:paraId="43BFC1A5" w14:textId="77777777" w:rsidR="00717629" w:rsidRPr="00EB598B" w:rsidRDefault="00717629" w:rsidP="00E242E9">
      <w:pPr>
        <w:pStyle w:val="ListParagraph"/>
        <w:numPr>
          <w:ilvl w:val="0"/>
          <w:numId w:val="25"/>
        </w:numPr>
      </w:pPr>
      <w:r w:rsidRPr="00EB598B">
        <w:lastRenderedPageBreak/>
        <w:t>LefSe  -Individual plots will show better</w:t>
      </w:r>
    </w:p>
    <w:p w14:paraId="2E74A16C" w14:textId="77777777" w:rsidR="00717629" w:rsidRDefault="00717629" w:rsidP="00717629">
      <w:pPr>
        <w:ind w:left="360"/>
      </w:pPr>
    </w:p>
    <w:p w14:paraId="4B6174D7" w14:textId="277AFD4C" w:rsidR="00717629" w:rsidRDefault="00E170B7" w:rsidP="00A96792">
      <w:pPr>
        <w:ind w:left="720"/>
      </w:pPr>
      <w:ins w:id="1820" w:author="Hasturk, Hatice [2]" w:date="2024-12-09T10:02:00Z" w16du:dateUtc="2024-12-09T15:02:00Z">
        <w:r>
          <w:rPr>
            <w:highlight w:val="yellow"/>
          </w:rPr>
          <w:t xml:space="preserve">Note: </w:t>
        </w:r>
      </w:ins>
      <w:r w:rsidR="00717629" w:rsidRPr="009D7B99">
        <w:rPr>
          <w:highlight w:val="yellow"/>
        </w:rPr>
        <w:t>Overall, only minor differences</w:t>
      </w:r>
    </w:p>
    <w:p w14:paraId="74CC3651" w14:textId="77777777" w:rsidR="00717629" w:rsidRDefault="00717629" w:rsidP="00717629">
      <w:pPr>
        <w:ind w:left="360"/>
      </w:pPr>
    </w:p>
    <w:p w14:paraId="6EBCCE9E" w14:textId="77777777" w:rsidR="00E170B7" w:rsidRDefault="00717629" w:rsidP="00717629">
      <w:pPr>
        <w:ind w:left="360"/>
        <w:rPr>
          <w:ins w:id="1821" w:author="Hasturk, Hatice [2]" w:date="2024-12-09T10:03:00Z" w16du:dateUtc="2024-12-09T15:03:00Z"/>
          <w:sz w:val="36"/>
          <w:szCs w:val="36"/>
        </w:rPr>
      </w:pPr>
      <w:r>
        <w:rPr>
          <w:noProof/>
        </w:rPr>
        <w:drawing>
          <wp:inline distT="0" distB="0" distL="0" distR="0" wp14:anchorId="5637EAAE" wp14:editId="3A32EA68">
            <wp:extent cx="4800600" cy="2771775"/>
            <wp:effectExtent l="0" t="0" r="0" b="9525"/>
            <wp:docPr id="2" name="Picture 3" descr="A graph of a number of perc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graph of a number of percents&#10;&#10;Description automatically generated with medium confid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00600" cy="2771775"/>
                    </a:xfrm>
                    <a:prstGeom prst="rect">
                      <a:avLst/>
                    </a:prstGeom>
                    <a:noFill/>
                    <a:ln>
                      <a:noFill/>
                    </a:ln>
                  </pic:spPr>
                </pic:pic>
              </a:graphicData>
            </a:graphic>
          </wp:inline>
        </w:drawing>
      </w:r>
      <w:r w:rsidRPr="00333474">
        <w:t xml:space="preserve"> </w:t>
      </w:r>
      <w:r>
        <w:rPr>
          <w:noProof/>
        </w:rPr>
        <w:drawing>
          <wp:inline distT="0" distB="0" distL="0" distR="0" wp14:anchorId="4E575F6A" wp14:editId="08F431DD">
            <wp:extent cx="5786438" cy="2314575"/>
            <wp:effectExtent l="0" t="0" r="5080" b="0"/>
            <wp:docPr id="312717187"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17187" name="Picture 15" descr="A screenshot of a graph&#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90098" cy="2316039"/>
                    </a:xfrm>
                    <a:prstGeom prst="rect">
                      <a:avLst/>
                    </a:prstGeom>
                    <a:noFill/>
                    <a:ln>
                      <a:noFill/>
                    </a:ln>
                  </pic:spPr>
                </pic:pic>
              </a:graphicData>
            </a:graphic>
          </wp:inline>
        </w:drawing>
      </w:r>
      <w:r w:rsidRPr="00333474">
        <w:t xml:space="preserve"> </w:t>
      </w:r>
    </w:p>
    <w:p w14:paraId="20B4DA46" w14:textId="52E942AF" w:rsidR="00E170B7" w:rsidRPr="00E170B7" w:rsidRDefault="00E170B7">
      <w:pPr>
        <w:tabs>
          <w:tab w:val="left" w:pos="1139"/>
        </w:tabs>
        <w:rPr>
          <w:ins w:id="1822" w:author="Hasturk, Hatice [2]" w:date="2024-12-09T10:03:00Z" w16du:dateUtc="2024-12-09T15:03:00Z"/>
        </w:rPr>
        <w:pPrChange w:id="1823" w:author="Hasturk, Hatice [2]" w:date="2024-12-09T10:03:00Z" w16du:dateUtc="2024-12-09T15:03:00Z">
          <w:pPr>
            <w:ind w:left="360"/>
          </w:pPr>
        </w:pPrChange>
      </w:pPr>
      <w:ins w:id="1824" w:author="Hasturk, Hatice [2]" w:date="2024-12-09T10:03:00Z" w16du:dateUtc="2024-12-09T15:03:00Z">
        <w:r>
          <w:tab/>
          <w:t>HMT473</w:t>
        </w:r>
      </w:ins>
    </w:p>
    <w:p w14:paraId="594CB5F0" w14:textId="309CD498" w:rsidR="00717629" w:rsidRDefault="00717629" w:rsidP="00717629">
      <w:pPr>
        <w:ind w:left="360"/>
      </w:pPr>
      <w:del w:id="1825" w:author="Hasturk, Hatice [2]" w:date="2024-12-09T10:03:00Z" w16du:dateUtc="2024-12-09T15:03:00Z">
        <w:r w:rsidDel="00E170B7">
          <w:lastRenderedPageBreak/>
          <w:delText>HMT473</w:delText>
        </w:r>
      </w:del>
      <w:r>
        <w:rPr>
          <w:noProof/>
        </w:rPr>
        <w:drawing>
          <wp:inline distT="0" distB="0" distL="0" distR="0" wp14:anchorId="1B29A249" wp14:editId="27438A6F">
            <wp:extent cx="6858000" cy="2743200"/>
            <wp:effectExtent l="0" t="0" r="0" b="0"/>
            <wp:docPr id="2017871943" name="Picture 16"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71943" name="Picture 16" descr="A graph of red and black lines&#10;&#10;Description automatically generated with medium confidenc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F65A14">
        <w:t xml:space="preserve"> </w:t>
      </w:r>
      <w:r>
        <w:rPr>
          <w:noProof/>
        </w:rPr>
        <w:drawing>
          <wp:inline distT="0" distB="0" distL="0" distR="0" wp14:anchorId="65229BD7" wp14:editId="7BC166EF">
            <wp:extent cx="6858000" cy="2743200"/>
            <wp:effectExtent l="0" t="0" r="0" b="0"/>
            <wp:docPr id="1569158480"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58480" name="Picture 17" descr="A screenshot of a graph&#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EECA368" w14:textId="77777777" w:rsidR="00717629" w:rsidRDefault="00717629">
      <w:pPr>
        <w:ind w:left="360"/>
        <w:pPrChange w:id="1826" w:author="Hasturk, Hatice [2]" w:date="2024-12-09T10:31:00Z" w16du:dateUtc="2024-12-09T15:31:00Z">
          <w:pPr>
            <w:pStyle w:val="ListParagraph"/>
          </w:pPr>
        </w:pPrChange>
      </w:pPr>
      <w:del w:id="1827" w:author="Hasturk, Hatice [2]" w:date="2024-12-09T10:03:00Z" w16du:dateUtc="2024-12-09T15:03:00Z">
        <w:r w:rsidRPr="001D19B8" w:rsidDel="00E170B7">
          <w:lastRenderedPageBreak/>
          <w:delText xml:space="preserve"> </w:delText>
        </w:r>
      </w:del>
      <w:r>
        <w:rPr>
          <w:noProof/>
        </w:rPr>
        <w:drawing>
          <wp:inline distT="0" distB="0" distL="0" distR="0" wp14:anchorId="4596EB3D" wp14:editId="3058493D">
            <wp:extent cx="4810125" cy="1924050"/>
            <wp:effectExtent l="0" t="0" r="9525" b="0"/>
            <wp:docPr id="585175125"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75125" name="Picture 18" descr="A screenshot of a graph&#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10125" cy="1924050"/>
                    </a:xfrm>
                    <a:prstGeom prst="rect">
                      <a:avLst/>
                    </a:prstGeom>
                    <a:noFill/>
                    <a:ln>
                      <a:noFill/>
                    </a:ln>
                  </pic:spPr>
                </pic:pic>
              </a:graphicData>
            </a:graphic>
          </wp:inline>
        </w:drawing>
      </w:r>
      <w:r>
        <w:t>HMT212</w:t>
      </w:r>
      <w:r w:rsidRPr="007A39BB">
        <w:t xml:space="preserve"> </w:t>
      </w:r>
      <w:del w:id="1828" w:author="Hasturk, Hatice" w:date="2024-12-09T10:31:00Z" w16du:dateUtc="2024-12-09T15:31:00Z">
        <w:r>
          <w:rPr>
            <w:noProof/>
          </w:rPr>
          <w:drawing>
            <wp:inline distT="0" distB="0" distL="0" distR="0" wp14:anchorId="1C06004B" wp14:editId="2D45F392">
              <wp:extent cx="5310188" cy="2124075"/>
              <wp:effectExtent l="0" t="0" r="5080" b="0"/>
              <wp:docPr id="1423565539" name="Picture 1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12305" name="Picture 19" descr="A screenshot of a graph&#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11429" cy="2124571"/>
                      </a:xfrm>
                      <a:prstGeom prst="rect">
                        <a:avLst/>
                      </a:prstGeom>
                      <a:noFill/>
                      <a:ln>
                        <a:noFill/>
                      </a:ln>
                    </pic:spPr>
                  </pic:pic>
                </a:graphicData>
              </a:graphic>
            </wp:inline>
          </w:drawing>
        </w:r>
      </w:del>
      <w:ins w:id="1829" w:author="Hasturk, Hatice" w:date="2024-12-09T10:31:00Z" w16du:dateUtc="2024-12-09T15:31:00Z">
        <w:r>
          <w:rPr>
            <w:noProof/>
          </w:rPr>
          <w:drawing>
            <wp:anchor distT="0" distB="0" distL="114300" distR="114300" simplePos="0" relativeHeight="251679232" behindDoc="0" locked="0" layoutInCell="1" allowOverlap="1" wp14:anchorId="1C06004B" wp14:editId="65FACB6D">
              <wp:simplePos x="0" y="0"/>
              <wp:positionH relativeFrom="column">
                <wp:posOffset>228600</wp:posOffset>
              </wp:positionH>
              <wp:positionV relativeFrom="paragraph">
                <wp:posOffset>1968500</wp:posOffset>
              </wp:positionV>
              <wp:extent cx="5309870" cy="2124075"/>
              <wp:effectExtent l="0" t="0" r="5080" b="9525"/>
              <wp:wrapSquare wrapText="bothSides"/>
              <wp:docPr id="1300912305" name="Picture 1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12305" name="Picture 19" descr="A screenshot of a graph&#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09870" cy="2124075"/>
                      </a:xfrm>
                      <a:prstGeom prst="rect">
                        <a:avLst/>
                      </a:prstGeom>
                      <a:noFill/>
                      <a:ln>
                        <a:noFill/>
                      </a:ln>
                    </pic:spPr>
                  </pic:pic>
                </a:graphicData>
              </a:graphic>
              <wp14:sizeRelH relativeFrom="page">
                <wp14:pctWidth>0</wp14:pctWidth>
              </wp14:sizeRelH>
              <wp14:sizeRelV relativeFrom="page">
                <wp14:pctHeight>0</wp14:pctHeight>
              </wp14:sizeRelV>
            </wp:anchor>
          </w:drawing>
        </w:r>
      </w:ins>
      <w:r>
        <w:t>very low levels</w:t>
      </w:r>
      <w:r w:rsidRPr="007E3550">
        <w:t xml:space="preserve"> </w:t>
      </w:r>
      <w:r>
        <w:rPr>
          <w:noProof/>
        </w:rPr>
        <w:drawing>
          <wp:inline distT="0" distB="0" distL="0" distR="0" wp14:anchorId="6F9DF5F6" wp14:editId="19F1DAFA">
            <wp:extent cx="5572125" cy="2228850"/>
            <wp:effectExtent l="0" t="0" r="9525" b="0"/>
            <wp:docPr id="344115147" name="Picture 20"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15147" name="Picture 20" descr="A graph of a product&#10;&#10;Description automatically generated with medium confidenc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72125" cy="2228850"/>
                    </a:xfrm>
                    <a:prstGeom prst="rect">
                      <a:avLst/>
                    </a:prstGeom>
                    <a:noFill/>
                    <a:ln>
                      <a:noFill/>
                    </a:ln>
                  </pic:spPr>
                </pic:pic>
              </a:graphicData>
            </a:graphic>
          </wp:inline>
        </w:drawing>
      </w:r>
      <w:r w:rsidRPr="007E3550">
        <w:t xml:space="preserve"> </w:t>
      </w:r>
      <w:r>
        <w:rPr>
          <w:noProof/>
        </w:rPr>
        <w:drawing>
          <wp:inline distT="0" distB="0" distL="0" distR="0" wp14:anchorId="6E6A5EFE" wp14:editId="01CB1CA1">
            <wp:extent cx="5162550" cy="2065020"/>
            <wp:effectExtent l="0" t="0" r="0" b="0"/>
            <wp:docPr id="1273537327"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37327" name="Picture 21" descr="A screenshot of a graph&#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63408" cy="2065363"/>
                    </a:xfrm>
                    <a:prstGeom prst="rect">
                      <a:avLst/>
                    </a:prstGeom>
                    <a:noFill/>
                    <a:ln>
                      <a:noFill/>
                    </a:ln>
                  </pic:spPr>
                </pic:pic>
              </a:graphicData>
            </a:graphic>
          </wp:inline>
        </w:drawing>
      </w:r>
    </w:p>
    <w:p w14:paraId="0745CA37" w14:textId="77777777" w:rsidR="00717629" w:rsidRDefault="00717629" w:rsidP="00717629">
      <w:r>
        <w:br w:type="page"/>
      </w:r>
    </w:p>
    <w:p w14:paraId="1B6B5628" w14:textId="77777777" w:rsidR="00717629" w:rsidRPr="00A96792" w:rsidRDefault="00717629" w:rsidP="00E242E9">
      <w:pPr>
        <w:pStyle w:val="ListParagraph"/>
        <w:numPr>
          <w:ilvl w:val="0"/>
          <w:numId w:val="25"/>
        </w:numPr>
        <w:rPr>
          <w:rFonts w:asciiTheme="majorHAnsi" w:eastAsiaTheme="majorEastAsia" w:hAnsiTheme="majorHAnsi" w:cstheme="majorBidi"/>
          <w:sz w:val="26"/>
          <w:szCs w:val="26"/>
        </w:rPr>
      </w:pPr>
      <w:r w:rsidRPr="00A96792">
        <w:rPr>
          <w:rFonts w:asciiTheme="majorHAnsi" w:eastAsiaTheme="majorEastAsia" w:hAnsiTheme="majorHAnsi" w:cstheme="majorBidi"/>
          <w:sz w:val="26"/>
          <w:szCs w:val="26"/>
        </w:rPr>
        <w:lastRenderedPageBreak/>
        <w:t>Heat maps</w:t>
      </w:r>
    </w:p>
    <w:p w14:paraId="7FD4FC84" w14:textId="77777777" w:rsidR="00717629" w:rsidRPr="00510339" w:rsidRDefault="00717629" w:rsidP="00717629">
      <w:pPr>
        <w:rPr>
          <w:rFonts w:asciiTheme="majorHAnsi" w:eastAsiaTheme="majorEastAsia" w:hAnsiTheme="majorHAnsi" w:cstheme="majorBidi"/>
          <w:color w:val="0F4761" w:themeColor="accent1" w:themeShade="BF"/>
          <w:sz w:val="26"/>
          <w:szCs w:val="26"/>
        </w:rPr>
      </w:pPr>
      <w:r w:rsidRPr="00F1618B">
        <w:rPr>
          <w:rFonts w:asciiTheme="majorHAnsi" w:eastAsiaTheme="majorEastAsia" w:hAnsiTheme="majorHAnsi" w:cstheme="majorBidi"/>
          <w:noProof/>
          <w:color w:val="0F4761" w:themeColor="accent1" w:themeShade="BF"/>
          <w:sz w:val="26"/>
          <w:szCs w:val="26"/>
        </w:rPr>
        <w:drawing>
          <wp:anchor distT="0" distB="0" distL="114300" distR="114300" simplePos="0" relativeHeight="251640320" behindDoc="0" locked="0" layoutInCell="1" allowOverlap="1" wp14:anchorId="681604C2" wp14:editId="55B2FDD4">
            <wp:simplePos x="0" y="0"/>
            <wp:positionH relativeFrom="margin">
              <wp:align>center</wp:align>
            </wp:positionH>
            <wp:positionV relativeFrom="paragraph">
              <wp:posOffset>76835</wp:posOffset>
            </wp:positionV>
            <wp:extent cx="5400675" cy="8061366"/>
            <wp:effectExtent l="0" t="0" r="0" b="0"/>
            <wp:wrapNone/>
            <wp:docPr id="571099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99478" name=""/>
                    <pic:cNvPicPr/>
                  </pic:nvPicPr>
                  <pic:blipFill>
                    <a:blip r:embed="rId157">
                      <a:extLst>
                        <a:ext uri="{28A0092B-C50C-407E-A947-70E740481C1C}">
                          <a14:useLocalDpi xmlns:a14="http://schemas.microsoft.com/office/drawing/2010/main" val="0"/>
                        </a:ext>
                      </a:extLst>
                    </a:blip>
                    <a:stretch>
                      <a:fillRect/>
                    </a:stretch>
                  </pic:blipFill>
                  <pic:spPr>
                    <a:xfrm>
                      <a:off x="0" y="0"/>
                      <a:ext cx="5400675" cy="8061366"/>
                    </a:xfrm>
                    <a:prstGeom prst="rect">
                      <a:avLst/>
                    </a:prstGeom>
                  </pic:spPr>
                </pic:pic>
              </a:graphicData>
            </a:graphic>
            <wp14:sizeRelH relativeFrom="page">
              <wp14:pctWidth>0</wp14:pctWidth>
            </wp14:sizeRelH>
            <wp14:sizeRelV relativeFrom="page">
              <wp14:pctHeight>0</wp14:pctHeight>
            </wp14:sizeRelV>
          </wp:anchor>
        </w:drawing>
      </w:r>
    </w:p>
    <w:p w14:paraId="28E858CD" w14:textId="77777777" w:rsidR="00717629" w:rsidRDefault="00717629" w:rsidP="00717629">
      <w:pP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color w:val="0F4761" w:themeColor="accent1" w:themeShade="BF"/>
          <w:sz w:val="26"/>
          <w:szCs w:val="26"/>
        </w:rPr>
        <w:br w:type="page"/>
      </w:r>
    </w:p>
    <w:p w14:paraId="74A38C42" w14:textId="77777777" w:rsidR="00717629" w:rsidRDefault="00717629" w:rsidP="00A96792">
      <w:pPr>
        <w:jc w:val="cente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noProof/>
          <w:color w:val="0F4761" w:themeColor="accent1" w:themeShade="BF"/>
          <w:sz w:val="26"/>
          <w:szCs w:val="26"/>
        </w:rPr>
        <w:lastRenderedPageBreak/>
        <w:drawing>
          <wp:inline distT="0" distB="0" distL="0" distR="0" wp14:anchorId="2AF770D1" wp14:editId="68EFA88E">
            <wp:extent cx="5564343" cy="8305800"/>
            <wp:effectExtent l="0" t="0" r="0" b="0"/>
            <wp:docPr id="4098161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66888" cy="8309599"/>
                    </a:xfrm>
                    <a:prstGeom prst="rect">
                      <a:avLst/>
                    </a:prstGeom>
                    <a:noFill/>
                  </pic:spPr>
                </pic:pic>
              </a:graphicData>
            </a:graphic>
          </wp:inline>
        </w:drawing>
      </w:r>
      <w:r>
        <w:rPr>
          <w:rFonts w:asciiTheme="majorHAnsi" w:eastAsiaTheme="majorEastAsia" w:hAnsiTheme="majorHAnsi" w:cstheme="majorBidi"/>
          <w:color w:val="0F4761" w:themeColor="accent1" w:themeShade="BF"/>
          <w:sz w:val="26"/>
          <w:szCs w:val="26"/>
        </w:rPr>
        <w:br w:type="page"/>
      </w:r>
    </w:p>
    <w:p w14:paraId="4148AD5F" w14:textId="73C4B853" w:rsidR="00717629" w:rsidRDefault="00717629" w:rsidP="00A96792">
      <w:pPr>
        <w:pStyle w:val="Heading3"/>
      </w:pPr>
      <w:bookmarkStart w:id="1830" w:name="_Toc182837343"/>
      <w:bookmarkStart w:id="1831" w:name="_Toc184635613"/>
      <w:r w:rsidRPr="000570F7">
        <w:lastRenderedPageBreak/>
        <w:t xml:space="preserve">Comparison </w:t>
      </w:r>
      <w:r>
        <w:t>8</w:t>
      </w:r>
      <w:r w:rsidR="00A96792">
        <w:t xml:space="preserve">. </w:t>
      </w:r>
      <w:r w:rsidRPr="006E63EE">
        <w:t>Product A V3 SAL vs Product B V3 SAL</w:t>
      </w:r>
      <w:bookmarkEnd w:id="1830"/>
      <w:bookmarkEnd w:id="1831"/>
    </w:p>
    <w:p w14:paraId="1C2FF6D9" w14:textId="77777777" w:rsidR="00717629" w:rsidRDefault="00717629" w:rsidP="00717629"/>
    <w:p w14:paraId="771D946E" w14:textId="77777777" w:rsidR="00717629" w:rsidRDefault="00717629" w:rsidP="00FE12D4">
      <w:pPr>
        <w:pStyle w:val="ListParagraph"/>
        <w:numPr>
          <w:ilvl w:val="0"/>
          <w:numId w:val="3"/>
        </w:numPr>
        <w:spacing w:after="0" w:line="240" w:lineRule="auto"/>
      </w:pPr>
      <w:r>
        <w:t>Taxonomy bar graphs</w:t>
      </w:r>
    </w:p>
    <w:p w14:paraId="44D4499B" w14:textId="77777777" w:rsidR="00717629" w:rsidRDefault="00717629" w:rsidP="00717629"/>
    <w:p w14:paraId="1F188CB6" w14:textId="77777777" w:rsidR="00717629" w:rsidRDefault="00717629" w:rsidP="00717629">
      <w:pPr>
        <w:ind w:left="360"/>
      </w:pPr>
      <w:r w:rsidRPr="00C93BA0">
        <w:rPr>
          <w:noProof/>
        </w:rPr>
        <w:drawing>
          <wp:inline distT="0" distB="0" distL="0" distR="0" wp14:anchorId="7D4D7C65" wp14:editId="20AA3916">
            <wp:extent cx="6858000" cy="5493385"/>
            <wp:effectExtent l="0" t="0" r="0" b="0"/>
            <wp:docPr id="35947037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70375" name="Picture 1" descr="A screenshot of a graph&#10;&#10;Description automatically generated"/>
                    <pic:cNvPicPr/>
                  </pic:nvPicPr>
                  <pic:blipFill>
                    <a:blip r:embed="rId159"/>
                    <a:stretch>
                      <a:fillRect/>
                    </a:stretch>
                  </pic:blipFill>
                  <pic:spPr>
                    <a:xfrm>
                      <a:off x="0" y="0"/>
                      <a:ext cx="6858000" cy="5493385"/>
                    </a:xfrm>
                    <a:prstGeom prst="rect">
                      <a:avLst/>
                    </a:prstGeom>
                  </pic:spPr>
                </pic:pic>
              </a:graphicData>
            </a:graphic>
          </wp:inline>
        </w:drawing>
      </w:r>
    </w:p>
    <w:p w14:paraId="0BDAEDF3" w14:textId="77777777" w:rsidR="00717629" w:rsidRDefault="00717629" w:rsidP="00717629">
      <w:pPr>
        <w:ind w:left="360"/>
      </w:pPr>
    </w:p>
    <w:p w14:paraId="68E72FDC" w14:textId="651960AA" w:rsidR="00717629" w:rsidRDefault="00E170B7" w:rsidP="00D06F76">
      <w:pPr>
        <w:ind w:left="720"/>
      </w:pPr>
      <w:ins w:id="1832" w:author="Hasturk, Hatice [2]" w:date="2024-12-09T10:04:00Z" w16du:dateUtc="2024-12-09T15:04:00Z">
        <w:r>
          <w:t xml:space="preserve">Note: </w:t>
        </w:r>
      </w:ins>
      <w:r w:rsidR="00717629">
        <w:t xml:space="preserve">Difficult to see major differences.  These will be </w:t>
      </w:r>
      <w:del w:id="1833" w:author="Hasturk, Hatice [2]" w:date="2024-12-09T10:05:00Z" w16du:dateUtc="2024-12-09T15:05:00Z">
        <w:r w:rsidR="00717629" w:rsidDel="00E170B7">
          <w:delText xml:space="preserve">ID’d </w:delText>
        </w:r>
      </w:del>
      <w:ins w:id="1834" w:author="Hasturk, Hatice [2]" w:date="2024-12-09T10:05:00Z" w16du:dateUtc="2024-12-09T15:05:00Z">
        <w:r>
          <w:t xml:space="preserve">identified </w:t>
        </w:r>
      </w:ins>
      <w:r w:rsidR="00717629">
        <w:t>in subsequent</w:t>
      </w:r>
      <w:del w:id="1835" w:author="Hasturk, Hatice [2]" w:date="2024-12-09T10:04:00Z" w16du:dateUtc="2024-12-09T15:04:00Z">
        <w:r w:rsidR="00717629" w:rsidDel="00E170B7">
          <w:delText>ly</w:delText>
        </w:r>
      </w:del>
      <w:r w:rsidR="00717629">
        <w:t xml:space="preserve"> analyses</w:t>
      </w:r>
      <w:ins w:id="1836" w:author="Hasturk, Hatice [2]" w:date="2024-12-09T10:05:00Z" w16du:dateUtc="2024-12-09T15:05:00Z">
        <w:r>
          <w:t>.</w:t>
        </w:r>
      </w:ins>
    </w:p>
    <w:p w14:paraId="0823E7B0" w14:textId="77777777" w:rsidR="00717629" w:rsidRDefault="00717629" w:rsidP="00717629">
      <w:r>
        <w:br w:type="page"/>
      </w:r>
    </w:p>
    <w:p w14:paraId="647BF977" w14:textId="77777777" w:rsidR="00717629" w:rsidRDefault="00717629" w:rsidP="00FE12D4">
      <w:pPr>
        <w:pStyle w:val="ListParagraph"/>
        <w:numPr>
          <w:ilvl w:val="0"/>
          <w:numId w:val="3"/>
        </w:numPr>
        <w:spacing w:after="0" w:line="240" w:lineRule="auto"/>
      </w:pPr>
      <w:r>
        <w:lastRenderedPageBreak/>
        <w:t>Alpha diversity</w:t>
      </w:r>
    </w:p>
    <w:p w14:paraId="031E42B8" w14:textId="77777777" w:rsidR="00717629" w:rsidRDefault="00717629" w:rsidP="00717629"/>
    <w:p w14:paraId="3AF24351" w14:textId="77777777" w:rsidR="00717629" w:rsidRDefault="00717629" w:rsidP="00717629"/>
    <w:p w14:paraId="7B0D5649" w14:textId="77777777" w:rsidR="00717629" w:rsidRDefault="00717629" w:rsidP="00717629"/>
    <w:p w14:paraId="49B439E3" w14:textId="77777777" w:rsidR="00717629" w:rsidRDefault="00717629" w:rsidP="00717629">
      <w:r>
        <w:t xml:space="preserve"> </w:t>
      </w:r>
      <w:r w:rsidRPr="00AE5463">
        <w:rPr>
          <w:noProof/>
        </w:rPr>
        <w:drawing>
          <wp:inline distT="0" distB="0" distL="0" distR="0" wp14:anchorId="3D5CC75A" wp14:editId="2B5890AD">
            <wp:extent cx="6858000" cy="3442335"/>
            <wp:effectExtent l="0" t="0" r="0" b="5715"/>
            <wp:docPr id="1806873685"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73685" name="Picture 1" descr="A group of graphs with different colored lines&#10;&#10;Description automatically generated with medium confidence"/>
                    <pic:cNvPicPr/>
                  </pic:nvPicPr>
                  <pic:blipFill>
                    <a:blip r:embed="rId160"/>
                    <a:stretch>
                      <a:fillRect/>
                    </a:stretch>
                  </pic:blipFill>
                  <pic:spPr>
                    <a:xfrm>
                      <a:off x="0" y="0"/>
                      <a:ext cx="6858000" cy="3442335"/>
                    </a:xfrm>
                    <a:prstGeom prst="rect">
                      <a:avLst/>
                    </a:prstGeom>
                  </pic:spPr>
                </pic:pic>
              </a:graphicData>
            </a:graphic>
          </wp:inline>
        </w:drawing>
      </w:r>
    </w:p>
    <w:p w14:paraId="221D8D9D" w14:textId="77777777" w:rsidR="00717629" w:rsidRDefault="00717629" w:rsidP="00D06F76">
      <w:pPr>
        <w:ind w:left="720"/>
      </w:pPr>
    </w:p>
    <w:p w14:paraId="62CE72D6" w14:textId="0D75D719" w:rsidR="00717629" w:rsidRDefault="00E170B7" w:rsidP="00D06F76">
      <w:pPr>
        <w:ind w:left="720"/>
      </w:pPr>
      <w:ins w:id="1837" w:author="Hasturk, Hatice [2]" w:date="2024-12-09T10:05:00Z" w16du:dateUtc="2024-12-09T15:05:00Z">
        <w:r>
          <w:rPr>
            <w:highlight w:val="yellow"/>
          </w:rPr>
          <w:t xml:space="preserve">Note: </w:t>
        </w:r>
      </w:ins>
      <w:r w:rsidR="00717629" w:rsidRPr="0009131A">
        <w:rPr>
          <w:highlight w:val="yellow"/>
        </w:rPr>
        <w:t>No significant differences</w:t>
      </w:r>
    </w:p>
    <w:p w14:paraId="25185B6D" w14:textId="77777777" w:rsidR="00717629" w:rsidRDefault="00717629" w:rsidP="00717629">
      <w:r>
        <w:br w:type="page"/>
      </w:r>
    </w:p>
    <w:p w14:paraId="32783CB7" w14:textId="77777777" w:rsidR="00717629" w:rsidRDefault="00717629" w:rsidP="00717629"/>
    <w:p w14:paraId="49BE0355" w14:textId="77777777" w:rsidR="00717629" w:rsidRDefault="00717629" w:rsidP="00FE12D4">
      <w:pPr>
        <w:pStyle w:val="ListParagraph"/>
        <w:numPr>
          <w:ilvl w:val="0"/>
          <w:numId w:val="3"/>
        </w:numPr>
        <w:spacing w:after="0" w:line="240" w:lineRule="auto"/>
      </w:pPr>
      <w:r>
        <w:t>Beta diversity</w:t>
      </w:r>
    </w:p>
    <w:p w14:paraId="1992BF54" w14:textId="77777777" w:rsidR="00717629" w:rsidRDefault="00717629" w:rsidP="00717629"/>
    <w:p w14:paraId="2DC2BF20" w14:textId="77777777" w:rsidR="00717629" w:rsidRDefault="00717629" w:rsidP="00717629">
      <w:r w:rsidRPr="00C24FF6">
        <w:rPr>
          <w:noProof/>
        </w:rPr>
        <w:drawing>
          <wp:inline distT="0" distB="0" distL="0" distR="0" wp14:anchorId="7FB31389" wp14:editId="1401750B">
            <wp:extent cx="5419725" cy="3571875"/>
            <wp:effectExtent l="0" t="0" r="9525" b="9525"/>
            <wp:docPr id="1433403965"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03965" name="Picture 1" descr="A diagram of a product plot&#10;&#10;Description automatically generated"/>
                    <pic:cNvPicPr/>
                  </pic:nvPicPr>
                  <pic:blipFill>
                    <a:blip r:embed="rId161"/>
                    <a:stretch>
                      <a:fillRect/>
                    </a:stretch>
                  </pic:blipFill>
                  <pic:spPr>
                    <a:xfrm>
                      <a:off x="0" y="0"/>
                      <a:ext cx="5419725" cy="3571875"/>
                    </a:xfrm>
                    <a:prstGeom prst="rect">
                      <a:avLst/>
                    </a:prstGeom>
                  </pic:spPr>
                </pic:pic>
              </a:graphicData>
            </a:graphic>
          </wp:inline>
        </w:drawing>
      </w:r>
    </w:p>
    <w:p w14:paraId="232AFEA7" w14:textId="77777777" w:rsidR="00717629" w:rsidRDefault="00717629" w:rsidP="00717629"/>
    <w:p w14:paraId="4377FFD8" w14:textId="77777777" w:rsidR="00717629" w:rsidRDefault="00717629" w:rsidP="00717629"/>
    <w:p w14:paraId="6D9EDDA1" w14:textId="77777777" w:rsidR="00717629" w:rsidRDefault="00717629" w:rsidP="00717629"/>
    <w:p w14:paraId="02A9535E" w14:textId="77777777" w:rsidR="00717629" w:rsidRDefault="00717629" w:rsidP="00717629"/>
    <w:p w14:paraId="34EFE396" w14:textId="69084302" w:rsidR="00717629" w:rsidRDefault="00E170B7" w:rsidP="00D06F76">
      <w:pPr>
        <w:ind w:left="720"/>
      </w:pPr>
      <w:ins w:id="1838" w:author="Hasturk, Hatice [2]" w:date="2024-12-09T10:05:00Z" w16du:dateUtc="2024-12-09T15:05:00Z">
        <w:r>
          <w:t xml:space="preserve">Note: </w:t>
        </w:r>
      </w:ins>
      <w:r w:rsidR="00717629">
        <w:t>No Significant differences.</w:t>
      </w:r>
    </w:p>
    <w:p w14:paraId="71FAD24D" w14:textId="77777777" w:rsidR="00717629" w:rsidRDefault="00717629" w:rsidP="00717629">
      <w:r>
        <w:br w:type="page"/>
      </w:r>
    </w:p>
    <w:p w14:paraId="3E62B887" w14:textId="77777777" w:rsidR="00717629" w:rsidRDefault="00717629" w:rsidP="00FE12D4">
      <w:pPr>
        <w:pStyle w:val="ListParagraph"/>
        <w:numPr>
          <w:ilvl w:val="0"/>
          <w:numId w:val="3"/>
        </w:numPr>
        <w:spacing w:after="0" w:line="240" w:lineRule="auto"/>
      </w:pPr>
      <w:r>
        <w:lastRenderedPageBreak/>
        <w:t>Differential abundance</w:t>
      </w:r>
    </w:p>
    <w:p w14:paraId="6C4DE3E3" w14:textId="77777777" w:rsidR="00717629" w:rsidRDefault="00717629" w:rsidP="00717629"/>
    <w:p w14:paraId="032C7B4C" w14:textId="77777777" w:rsidR="00717629" w:rsidRDefault="00717629" w:rsidP="00717629">
      <w:r w:rsidRPr="00DD034D">
        <w:rPr>
          <w:noProof/>
        </w:rPr>
        <w:drawing>
          <wp:inline distT="0" distB="0" distL="0" distR="0" wp14:anchorId="16F3EDA8" wp14:editId="26F10486">
            <wp:extent cx="6858000" cy="1990725"/>
            <wp:effectExtent l="0" t="0" r="0" b="9525"/>
            <wp:docPr id="2518182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58000" cy="1990725"/>
                    </a:xfrm>
                    <a:prstGeom prst="rect">
                      <a:avLst/>
                    </a:prstGeom>
                    <a:noFill/>
                    <a:ln>
                      <a:noFill/>
                    </a:ln>
                  </pic:spPr>
                </pic:pic>
              </a:graphicData>
            </a:graphic>
          </wp:inline>
        </w:drawing>
      </w:r>
    </w:p>
    <w:p w14:paraId="5C82C197" w14:textId="77777777" w:rsidR="00717629" w:rsidRDefault="00717629" w:rsidP="00717629"/>
    <w:p w14:paraId="1F49936E" w14:textId="77777777" w:rsidR="00717629" w:rsidRDefault="00717629" w:rsidP="00717629"/>
    <w:p w14:paraId="64A997B5" w14:textId="0A2DB75D" w:rsidR="00717629" w:rsidDel="00E170B7" w:rsidRDefault="00E170B7" w:rsidP="00D06F76">
      <w:pPr>
        <w:ind w:left="810"/>
        <w:rPr>
          <w:del w:id="1839" w:author="Hasturk, Hatice [2]" w:date="2024-12-09T10:05:00Z" w16du:dateUtc="2024-12-09T15:05:00Z"/>
        </w:rPr>
      </w:pPr>
      <w:ins w:id="1840" w:author="Hasturk, Hatice [2]" w:date="2024-12-09T10:05:00Z" w16du:dateUtc="2024-12-09T15:05:00Z">
        <w:r>
          <w:t xml:space="preserve">Note: </w:t>
        </w:r>
      </w:ins>
      <w:r w:rsidR="00717629">
        <w:t>No significant differences, but lost after multiple comparisons.</w:t>
      </w:r>
    </w:p>
    <w:p w14:paraId="592DF629" w14:textId="5DB82DF4" w:rsidR="00717629" w:rsidDel="00E170B7" w:rsidRDefault="00717629" w:rsidP="00D06F76">
      <w:pPr>
        <w:ind w:left="810"/>
        <w:rPr>
          <w:del w:id="1841" w:author="Hasturk, Hatice [2]" w:date="2024-12-09T10:05:00Z" w16du:dateUtc="2024-12-09T15:05:00Z"/>
        </w:rPr>
      </w:pPr>
    </w:p>
    <w:p w14:paraId="534962F4" w14:textId="1D1CC618" w:rsidR="00717629" w:rsidRDefault="00E170B7" w:rsidP="00D06F76">
      <w:pPr>
        <w:ind w:left="810"/>
      </w:pPr>
      <w:ins w:id="1842" w:author="Hasturk, Hatice [2]" w:date="2024-12-09T10:05:00Z" w16du:dateUtc="2024-12-09T15:05:00Z">
        <w:r>
          <w:t xml:space="preserve"> </w:t>
        </w:r>
      </w:ins>
      <w:r w:rsidR="00717629">
        <w:t>Similar results in Lefse</w:t>
      </w:r>
    </w:p>
    <w:p w14:paraId="4165FF3C" w14:textId="77777777" w:rsidR="00717629" w:rsidRDefault="00717629" w:rsidP="00717629"/>
    <w:p w14:paraId="00FD7D6A" w14:textId="77777777" w:rsidR="00717629" w:rsidRDefault="00717629" w:rsidP="00717629">
      <w:r>
        <w:br w:type="page"/>
      </w:r>
    </w:p>
    <w:p w14:paraId="17C0EC1B" w14:textId="77777777" w:rsidR="00717629" w:rsidRDefault="00717629" w:rsidP="00FE12D4">
      <w:pPr>
        <w:pStyle w:val="ListParagraph"/>
        <w:numPr>
          <w:ilvl w:val="0"/>
          <w:numId w:val="3"/>
        </w:numPr>
        <w:spacing w:after="0" w:line="240" w:lineRule="auto"/>
      </w:pPr>
      <w:r>
        <w:lastRenderedPageBreak/>
        <w:t>Lefse</w:t>
      </w:r>
    </w:p>
    <w:p w14:paraId="5F2E7BCF" w14:textId="77777777" w:rsidR="00717629" w:rsidRDefault="00717629" w:rsidP="00717629"/>
    <w:p w14:paraId="15509BCA" w14:textId="77777777" w:rsidR="00717629" w:rsidRDefault="00717629" w:rsidP="00717629"/>
    <w:p w14:paraId="50755F9C" w14:textId="73628AD6" w:rsidR="00717629" w:rsidRDefault="00717629" w:rsidP="00D06F76">
      <w:pPr>
        <w:jc w:val="center"/>
      </w:pPr>
      <w:r>
        <w:rPr>
          <w:noProof/>
        </w:rPr>
        <w:drawing>
          <wp:inline distT="0" distB="0" distL="0" distR="0" wp14:anchorId="07474EE4" wp14:editId="55AA3BDF">
            <wp:extent cx="4800600" cy="3867150"/>
            <wp:effectExtent l="0" t="0" r="0" b="0"/>
            <wp:docPr id="1828260383" name="Picture 24"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60383" name="Picture 24" descr="A graph of a bar chart&#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00600" cy="3867150"/>
                    </a:xfrm>
                    <a:prstGeom prst="rect">
                      <a:avLst/>
                    </a:prstGeom>
                    <a:noFill/>
                    <a:ln>
                      <a:noFill/>
                    </a:ln>
                  </pic:spPr>
                </pic:pic>
              </a:graphicData>
            </a:graphic>
          </wp:inline>
        </w:drawing>
      </w:r>
      <w:r>
        <w:rPr>
          <w:noProof/>
        </w:rPr>
        <w:drawing>
          <wp:inline distT="0" distB="0" distL="0" distR="0" wp14:anchorId="7EC7B8F1" wp14:editId="4F0EFB13">
            <wp:extent cx="4572000" cy="1828800"/>
            <wp:effectExtent l="0" t="0" r="0" b="0"/>
            <wp:docPr id="447373045" name="Picture 25" descr="A graph with red line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73045" name="Picture 25" descr="A graph with red lines and green text&#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72000" cy="1828800"/>
                    </a:xfrm>
                    <a:prstGeom prst="rect">
                      <a:avLst/>
                    </a:prstGeom>
                    <a:noFill/>
                    <a:ln>
                      <a:noFill/>
                    </a:ln>
                  </pic:spPr>
                </pic:pic>
              </a:graphicData>
            </a:graphic>
          </wp:inline>
        </w:drawing>
      </w:r>
      <w:r>
        <w:t xml:space="preserve"> </w:t>
      </w:r>
      <w:r w:rsidR="00D06F76">
        <w:br/>
      </w:r>
      <w:ins w:id="1843" w:author="Hasturk, Hatice [2]" w:date="2024-12-09T10:05:00Z" w16du:dateUtc="2024-12-09T15:05:00Z">
        <w:r w:rsidR="00E170B7">
          <w:t xml:space="preserve">Note: </w:t>
        </w:r>
      </w:ins>
      <w:r>
        <w:t>very low levels</w:t>
      </w:r>
      <w:r w:rsidRPr="00BD7BF4">
        <w:t xml:space="preserve"> </w:t>
      </w:r>
      <w:r>
        <w:rPr>
          <w:noProof/>
        </w:rPr>
        <w:lastRenderedPageBreak/>
        <w:drawing>
          <wp:inline distT="0" distB="0" distL="0" distR="0" wp14:anchorId="0CC2D5C2" wp14:editId="298F1C64">
            <wp:extent cx="6858000" cy="2743200"/>
            <wp:effectExtent l="0" t="0" r="0" b="0"/>
            <wp:docPr id="1255298533" name="Picture 26"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98533" name="Picture 26" descr="A graph with red and black lines&#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BD7BF4">
        <w:t xml:space="preserve"> </w:t>
      </w:r>
      <w:r>
        <w:rPr>
          <w:noProof/>
        </w:rPr>
        <w:drawing>
          <wp:inline distT="0" distB="0" distL="0" distR="0" wp14:anchorId="7240E28B" wp14:editId="3E3FF3DE">
            <wp:extent cx="6858000" cy="2743200"/>
            <wp:effectExtent l="0" t="0" r="0" b="0"/>
            <wp:docPr id="9436027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drawing>
          <wp:inline distT="0" distB="0" distL="0" distR="0" wp14:anchorId="367B71C7" wp14:editId="392673B2">
            <wp:extent cx="6858000" cy="2743200"/>
            <wp:effectExtent l="0" t="0" r="0" b="0"/>
            <wp:docPr id="446206108" name="Picture 28"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06108" name="Picture 28" descr="A graph of a product&#10;&#10;Description automatically generated with medium confidenc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lastRenderedPageBreak/>
        <w:drawing>
          <wp:inline distT="0" distB="0" distL="0" distR="0" wp14:anchorId="05035B17" wp14:editId="6CCA404B">
            <wp:extent cx="6858000" cy="2743200"/>
            <wp:effectExtent l="0" t="0" r="0" b="0"/>
            <wp:docPr id="1084210067"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10067" name="Picture 29" descr="A screenshot of a graph&#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drawing>
          <wp:inline distT="0" distB="0" distL="0" distR="0" wp14:anchorId="26116D44" wp14:editId="05999276">
            <wp:extent cx="6858000" cy="2743200"/>
            <wp:effectExtent l="0" t="0" r="0" b="0"/>
            <wp:docPr id="36923404" name="Picture 30"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3404" name="Picture 30" descr="A graph of red lines&#10;&#10;Description automatically generated with medium confidenc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41E1CB99" w14:textId="77777777" w:rsidR="00717629" w:rsidRDefault="00717629" w:rsidP="00717629"/>
    <w:p w14:paraId="0E4C83F4" w14:textId="77777777" w:rsidR="00717629" w:rsidRDefault="00717629" w:rsidP="00717629">
      <w:r>
        <w:rPr>
          <w:noProof/>
        </w:rPr>
        <w:lastRenderedPageBreak/>
        <w:drawing>
          <wp:inline distT="0" distB="0" distL="0" distR="0" wp14:anchorId="6F947AA7" wp14:editId="2E3244F1">
            <wp:extent cx="6858000" cy="2743200"/>
            <wp:effectExtent l="0" t="0" r="0" b="0"/>
            <wp:docPr id="1416488369" name="Picture 31"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88369" name="Picture 31" descr="A graph of red and black lines&#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drawing>
          <wp:inline distT="0" distB="0" distL="0" distR="0" wp14:anchorId="598B9728" wp14:editId="5B32CFEB">
            <wp:extent cx="6858000" cy="2743200"/>
            <wp:effectExtent l="0" t="0" r="0" b="0"/>
            <wp:docPr id="1589681309" name="Picture 32" descr="A graph showing the results of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81309" name="Picture 32" descr="A graph showing the results of a product&#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drawing>
          <wp:inline distT="0" distB="0" distL="0" distR="0" wp14:anchorId="475F43E9" wp14:editId="2CBD1DCF">
            <wp:extent cx="6858000" cy="2743200"/>
            <wp:effectExtent l="0" t="0" r="0" b="0"/>
            <wp:docPr id="1820700385" name="Picture 33"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00385" name="Picture 33" descr="A graph of a product and a product&#10;&#10;Description automatically generated with medium confide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lastRenderedPageBreak/>
        <w:drawing>
          <wp:inline distT="0" distB="0" distL="0" distR="0" wp14:anchorId="6E2D51B5" wp14:editId="5BA47FD8">
            <wp:extent cx="6858000" cy="2743200"/>
            <wp:effectExtent l="0" t="0" r="0" b="0"/>
            <wp:docPr id="1852798682" name="Picture 34"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98682" name="Picture 34" descr="A graph of red and black bars&#10;&#10;Description automatically generated with medium confidenc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27C53">
        <w:t xml:space="preserve"> </w:t>
      </w:r>
      <w:r>
        <w:rPr>
          <w:noProof/>
        </w:rPr>
        <w:drawing>
          <wp:inline distT="0" distB="0" distL="0" distR="0" wp14:anchorId="50C95B4F" wp14:editId="13315260">
            <wp:extent cx="6858000" cy="2743200"/>
            <wp:effectExtent l="0" t="0" r="0" b="0"/>
            <wp:docPr id="357082089" name="Picture 35" descr="A graph with red line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82089" name="Picture 35" descr="A graph with red lines and green text&#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286ED32D" w14:textId="77777777" w:rsidR="00717629" w:rsidRDefault="00717629" w:rsidP="00717629">
      <w:r>
        <w:br w:type="page"/>
      </w:r>
    </w:p>
    <w:p w14:paraId="3EA82D47" w14:textId="77777777" w:rsidR="00717629" w:rsidRDefault="00717629" w:rsidP="00717629"/>
    <w:p w14:paraId="54DDE504" w14:textId="77777777" w:rsidR="00717629" w:rsidRDefault="00717629" w:rsidP="00FE12D4">
      <w:pPr>
        <w:pStyle w:val="ListParagraph"/>
        <w:numPr>
          <w:ilvl w:val="0"/>
          <w:numId w:val="3"/>
        </w:numPr>
      </w:pPr>
      <w:r>
        <w:t>heat maps –difficult to see consistent differences</w:t>
      </w:r>
    </w:p>
    <w:p w14:paraId="5FA7BDB1" w14:textId="77777777" w:rsidR="00717629" w:rsidRDefault="00717629" w:rsidP="00085778">
      <w:pPr>
        <w:jc w:val="center"/>
      </w:pPr>
      <w:r w:rsidRPr="0033591D">
        <w:rPr>
          <w:noProof/>
        </w:rPr>
        <w:drawing>
          <wp:inline distT="0" distB="0" distL="0" distR="0" wp14:anchorId="174790E7" wp14:editId="2F8EBC25">
            <wp:extent cx="4915518" cy="7429500"/>
            <wp:effectExtent l="0" t="0" r="0" b="0"/>
            <wp:docPr id="379318132"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18132" name="Picture 1" descr="A screen shot of a chart&#10;&#10;Description automatically generated"/>
                    <pic:cNvPicPr/>
                  </pic:nvPicPr>
                  <pic:blipFill>
                    <a:blip r:embed="rId175"/>
                    <a:stretch>
                      <a:fillRect/>
                    </a:stretch>
                  </pic:blipFill>
                  <pic:spPr>
                    <a:xfrm>
                      <a:off x="0" y="0"/>
                      <a:ext cx="4918817" cy="7434487"/>
                    </a:xfrm>
                    <a:prstGeom prst="rect">
                      <a:avLst/>
                    </a:prstGeom>
                  </pic:spPr>
                </pic:pic>
              </a:graphicData>
            </a:graphic>
          </wp:inline>
        </w:drawing>
      </w:r>
    </w:p>
    <w:p w14:paraId="41251714" w14:textId="2B226EE1" w:rsidR="00717629" w:rsidRDefault="00717629" w:rsidP="00085778">
      <w:pPr>
        <w:jc w:val="center"/>
      </w:pPr>
      <w:r>
        <w:rPr>
          <w:noProof/>
        </w:rPr>
        <w:lastRenderedPageBreak/>
        <w:drawing>
          <wp:inline distT="0" distB="0" distL="0" distR="0" wp14:anchorId="11D4A332" wp14:editId="25858125">
            <wp:extent cx="5848350" cy="8734425"/>
            <wp:effectExtent l="0" t="0" r="0" b="9525"/>
            <wp:docPr id="1418462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48350" cy="8734425"/>
                    </a:xfrm>
                    <a:prstGeom prst="rect">
                      <a:avLst/>
                    </a:prstGeom>
                    <a:noFill/>
                  </pic:spPr>
                </pic:pic>
              </a:graphicData>
            </a:graphic>
          </wp:inline>
        </w:drawing>
      </w:r>
    </w:p>
    <w:p w14:paraId="46F323B2" w14:textId="7A0C625A" w:rsidR="00717629" w:rsidRDefault="00717629" w:rsidP="00085778">
      <w:pPr>
        <w:pStyle w:val="Heading3"/>
      </w:pPr>
      <w:bookmarkStart w:id="1844" w:name="_Toc182837344"/>
      <w:bookmarkStart w:id="1845" w:name="_Toc184635614"/>
      <w:r w:rsidRPr="00E452AE">
        <w:lastRenderedPageBreak/>
        <w:t xml:space="preserve">Comparison </w:t>
      </w:r>
      <w:r>
        <w:t>9</w:t>
      </w:r>
      <w:r w:rsidR="00085778">
        <w:t xml:space="preserve">. </w:t>
      </w:r>
      <w:r w:rsidRPr="00B62B43">
        <w:t>Product A V2 TNG vs Product A V3 TNG</w:t>
      </w:r>
      <w:bookmarkEnd w:id="1844"/>
      <w:bookmarkEnd w:id="1845"/>
    </w:p>
    <w:p w14:paraId="1D9ABBE0" w14:textId="77777777" w:rsidR="00717629" w:rsidRDefault="00717629" w:rsidP="00717629"/>
    <w:p w14:paraId="542637AC" w14:textId="77777777" w:rsidR="00717629" w:rsidRDefault="00717629" w:rsidP="00FE12D4">
      <w:pPr>
        <w:pStyle w:val="ListParagraph"/>
        <w:numPr>
          <w:ilvl w:val="0"/>
          <w:numId w:val="4"/>
        </w:numPr>
        <w:spacing w:after="0" w:line="240" w:lineRule="auto"/>
      </w:pPr>
      <w:r>
        <w:t>Taxonomy bar graphs</w:t>
      </w:r>
    </w:p>
    <w:p w14:paraId="59329D45" w14:textId="77777777" w:rsidR="00717629" w:rsidRDefault="00717629" w:rsidP="00717629"/>
    <w:p w14:paraId="05C84D77" w14:textId="77777777" w:rsidR="00717629" w:rsidRDefault="00717629" w:rsidP="00717629">
      <w:r w:rsidRPr="00FA241B">
        <w:rPr>
          <w:noProof/>
        </w:rPr>
        <w:drawing>
          <wp:inline distT="0" distB="0" distL="0" distR="0" wp14:anchorId="0DB822F7" wp14:editId="6C220BE2">
            <wp:extent cx="6858000" cy="5433060"/>
            <wp:effectExtent l="0" t="0" r="0" b="0"/>
            <wp:docPr id="4006326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3263" name="Picture 1" descr="A screenshot of a graph&#10;&#10;Description automatically generated"/>
                    <pic:cNvPicPr/>
                  </pic:nvPicPr>
                  <pic:blipFill>
                    <a:blip r:embed="rId177"/>
                    <a:stretch>
                      <a:fillRect/>
                    </a:stretch>
                  </pic:blipFill>
                  <pic:spPr>
                    <a:xfrm>
                      <a:off x="0" y="0"/>
                      <a:ext cx="6858000" cy="5433060"/>
                    </a:xfrm>
                    <a:prstGeom prst="rect">
                      <a:avLst/>
                    </a:prstGeom>
                  </pic:spPr>
                </pic:pic>
              </a:graphicData>
            </a:graphic>
          </wp:inline>
        </w:drawing>
      </w:r>
    </w:p>
    <w:p w14:paraId="70508932" w14:textId="77777777" w:rsidR="00717629" w:rsidRDefault="00717629" w:rsidP="00717629"/>
    <w:p w14:paraId="5CAC417E" w14:textId="5D6D181D" w:rsidR="00717629" w:rsidRDefault="00E170B7" w:rsidP="00085778">
      <w:pPr>
        <w:ind w:left="630"/>
      </w:pPr>
      <w:ins w:id="1846" w:author="Hasturk, Hatice [2]" w:date="2024-12-09T10:05:00Z" w16du:dateUtc="2024-12-09T15:05:00Z">
        <w:r>
          <w:t xml:space="preserve">Note: </w:t>
        </w:r>
      </w:ins>
      <w:r w:rsidR="00717629">
        <w:t>Some differences can be seen, but analyses below will be more informative.</w:t>
      </w:r>
    </w:p>
    <w:p w14:paraId="57596234" w14:textId="77777777" w:rsidR="00717629" w:rsidRDefault="00717629" w:rsidP="00717629">
      <w:r>
        <w:br w:type="page"/>
      </w:r>
    </w:p>
    <w:p w14:paraId="1B194028" w14:textId="77777777" w:rsidR="00717629" w:rsidRDefault="00717629" w:rsidP="00FE12D4">
      <w:pPr>
        <w:pStyle w:val="ListParagraph"/>
        <w:numPr>
          <w:ilvl w:val="0"/>
          <w:numId w:val="4"/>
        </w:numPr>
        <w:spacing w:after="0" w:line="240" w:lineRule="auto"/>
      </w:pPr>
      <w:r>
        <w:lastRenderedPageBreak/>
        <w:t xml:space="preserve">Alpha  </w:t>
      </w:r>
    </w:p>
    <w:p w14:paraId="32BEFB26" w14:textId="77777777" w:rsidR="00717629" w:rsidRDefault="00717629" w:rsidP="00717629"/>
    <w:p w14:paraId="63B5B89E" w14:textId="77777777" w:rsidR="00717629" w:rsidRDefault="00717629" w:rsidP="00717629">
      <w:r w:rsidRPr="00D71A72">
        <w:rPr>
          <w:noProof/>
        </w:rPr>
        <w:drawing>
          <wp:inline distT="0" distB="0" distL="0" distR="0" wp14:anchorId="712ED91B" wp14:editId="2D4BD254">
            <wp:extent cx="6858000" cy="3361690"/>
            <wp:effectExtent l="0" t="0" r="0" b="0"/>
            <wp:docPr id="659347719"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47719" name="Picture 1" descr="A group of graphs with different colored lines&#10;&#10;Description automatically generated with medium confidence"/>
                    <pic:cNvPicPr/>
                  </pic:nvPicPr>
                  <pic:blipFill>
                    <a:blip r:embed="rId178"/>
                    <a:stretch>
                      <a:fillRect/>
                    </a:stretch>
                  </pic:blipFill>
                  <pic:spPr>
                    <a:xfrm>
                      <a:off x="0" y="0"/>
                      <a:ext cx="6858000" cy="3361690"/>
                    </a:xfrm>
                    <a:prstGeom prst="rect">
                      <a:avLst/>
                    </a:prstGeom>
                  </pic:spPr>
                </pic:pic>
              </a:graphicData>
            </a:graphic>
          </wp:inline>
        </w:drawing>
      </w:r>
    </w:p>
    <w:p w14:paraId="4D78811B" w14:textId="77777777" w:rsidR="00717629" w:rsidRDefault="00717629" w:rsidP="00717629"/>
    <w:p w14:paraId="22FDBE61" w14:textId="774AB1D3" w:rsidR="00717629" w:rsidRDefault="00E170B7" w:rsidP="00085778">
      <w:pPr>
        <w:ind w:left="720"/>
      </w:pPr>
      <w:ins w:id="1847" w:author="Hasturk, Hatice [2]" w:date="2024-12-09T10:06:00Z" w16du:dateUtc="2024-12-09T15:06:00Z">
        <w:r>
          <w:t xml:space="preserve">Note: </w:t>
        </w:r>
      </w:ins>
      <w:r w:rsidR="00717629">
        <w:t>No significant differences</w:t>
      </w:r>
    </w:p>
    <w:p w14:paraId="7B7D5358" w14:textId="77777777" w:rsidR="00717629" w:rsidRDefault="00717629" w:rsidP="00717629"/>
    <w:p w14:paraId="11F35B72" w14:textId="77777777" w:rsidR="00717629" w:rsidRDefault="00717629" w:rsidP="00717629">
      <w:r>
        <w:br w:type="page"/>
      </w:r>
    </w:p>
    <w:p w14:paraId="4007DD49" w14:textId="77777777" w:rsidR="00717629" w:rsidRDefault="00717629" w:rsidP="00FE12D4">
      <w:pPr>
        <w:pStyle w:val="ListParagraph"/>
        <w:numPr>
          <w:ilvl w:val="0"/>
          <w:numId w:val="4"/>
        </w:numPr>
        <w:spacing w:after="0" w:line="240" w:lineRule="auto"/>
      </w:pPr>
      <w:r>
        <w:lastRenderedPageBreak/>
        <w:t>Beta</w:t>
      </w:r>
    </w:p>
    <w:p w14:paraId="08C10E31" w14:textId="77777777" w:rsidR="00717629" w:rsidRDefault="00717629" w:rsidP="00717629"/>
    <w:p w14:paraId="714A2B04" w14:textId="77777777" w:rsidR="00717629" w:rsidRDefault="00717629" w:rsidP="00717629">
      <w:r w:rsidRPr="0013238B">
        <w:rPr>
          <w:noProof/>
        </w:rPr>
        <w:drawing>
          <wp:inline distT="0" distB="0" distL="0" distR="0" wp14:anchorId="50D09B2F" wp14:editId="6DDE3C87">
            <wp:extent cx="5476875" cy="3600450"/>
            <wp:effectExtent l="0" t="0" r="9525" b="0"/>
            <wp:docPr id="177629717"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9717" name="Picture 1" descr="A diagram of a product plot&#10;&#10;Description automatically generated"/>
                    <pic:cNvPicPr/>
                  </pic:nvPicPr>
                  <pic:blipFill>
                    <a:blip r:embed="rId179"/>
                    <a:stretch>
                      <a:fillRect/>
                    </a:stretch>
                  </pic:blipFill>
                  <pic:spPr>
                    <a:xfrm>
                      <a:off x="0" y="0"/>
                      <a:ext cx="5476875" cy="3600450"/>
                    </a:xfrm>
                    <a:prstGeom prst="rect">
                      <a:avLst/>
                    </a:prstGeom>
                  </pic:spPr>
                </pic:pic>
              </a:graphicData>
            </a:graphic>
          </wp:inline>
        </w:drawing>
      </w:r>
    </w:p>
    <w:p w14:paraId="456121A7" w14:textId="77777777" w:rsidR="00717629" w:rsidRDefault="00717629" w:rsidP="00717629"/>
    <w:p w14:paraId="3A54DE68" w14:textId="77777777" w:rsidR="00717629" w:rsidRDefault="00717629" w:rsidP="00717629"/>
    <w:p w14:paraId="64E51458" w14:textId="43CF1933" w:rsidR="00717629" w:rsidRDefault="00E170B7" w:rsidP="00085778">
      <w:pPr>
        <w:ind w:left="720"/>
      </w:pPr>
      <w:ins w:id="1848" w:author="Hasturk, Hatice [2]" w:date="2024-12-09T10:06:00Z" w16du:dateUtc="2024-12-09T15:06:00Z">
        <w:r>
          <w:t xml:space="preserve">Note: </w:t>
        </w:r>
      </w:ins>
      <w:r w:rsidR="00717629">
        <w:t>No significant differences</w:t>
      </w:r>
    </w:p>
    <w:p w14:paraId="434A68A2" w14:textId="77777777" w:rsidR="00717629" w:rsidRDefault="00717629" w:rsidP="00717629"/>
    <w:p w14:paraId="189CE193" w14:textId="77777777" w:rsidR="00717629" w:rsidRDefault="00717629" w:rsidP="00717629"/>
    <w:p w14:paraId="55868C42" w14:textId="77777777" w:rsidR="00717629" w:rsidRDefault="00717629" w:rsidP="00717629">
      <w:r>
        <w:br w:type="page"/>
      </w:r>
    </w:p>
    <w:p w14:paraId="25BFA13C" w14:textId="77777777" w:rsidR="00717629" w:rsidRDefault="00717629" w:rsidP="00FE12D4">
      <w:pPr>
        <w:pStyle w:val="ListParagraph"/>
        <w:numPr>
          <w:ilvl w:val="0"/>
          <w:numId w:val="4"/>
        </w:numPr>
        <w:spacing w:after="0" w:line="240" w:lineRule="auto"/>
      </w:pPr>
      <w:r>
        <w:lastRenderedPageBreak/>
        <w:t>Differential abundance</w:t>
      </w:r>
    </w:p>
    <w:p w14:paraId="43994BCB" w14:textId="77777777" w:rsidR="00717629" w:rsidRDefault="00717629" w:rsidP="00717629"/>
    <w:p w14:paraId="6AFD9225" w14:textId="77777777" w:rsidR="00717629" w:rsidRDefault="00717629" w:rsidP="00717629">
      <w:r w:rsidRPr="009E6B94">
        <w:rPr>
          <w:noProof/>
        </w:rPr>
        <w:drawing>
          <wp:inline distT="0" distB="0" distL="0" distR="0" wp14:anchorId="01C4FAD0" wp14:editId="7CD6A319">
            <wp:extent cx="6858000" cy="2037715"/>
            <wp:effectExtent l="0" t="0" r="0" b="635"/>
            <wp:docPr id="20635688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858000" cy="2037715"/>
                    </a:xfrm>
                    <a:prstGeom prst="rect">
                      <a:avLst/>
                    </a:prstGeom>
                    <a:noFill/>
                    <a:ln>
                      <a:noFill/>
                    </a:ln>
                  </pic:spPr>
                </pic:pic>
              </a:graphicData>
            </a:graphic>
          </wp:inline>
        </w:drawing>
      </w:r>
    </w:p>
    <w:p w14:paraId="1CDC88C2" w14:textId="77777777" w:rsidR="00717629" w:rsidRDefault="00717629" w:rsidP="00717629"/>
    <w:p w14:paraId="537742EE" w14:textId="72202A16" w:rsidR="00717629" w:rsidRDefault="00E170B7" w:rsidP="00085778">
      <w:pPr>
        <w:ind w:left="720"/>
      </w:pPr>
      <w:ins w:id="1849" w:author="Hasturk, Hatice [2]" w:date="2024-12-09T10:06:00Z" w16du:dateUtc="2024-12-09T15:06:00Z">
        <w:r>
          <w:t xml:space="preserve">Note: </w:t>
        </w:r>
      </w:ins>
      <w:r w:rsidR="00717629">
        <w:t>No differences</w:t>
      </w:r>
    </w:p>
    <w:p w14:paraId="214F971A" w14:textId="77777777" w:rsidR="00717629" w:rsidRDefault="00717629" w:rsidP="00717629">
      <w:r>
        <w:br w:type="page"/>
      </w:r>
    </w:p>
    <w:p w14:paraId="056496D7" w14:textId="77777777" w:rsidR="00717629" w:rsidRDefault="00717629" w:rsidP="00FE12D4">
      <w:pPr>
        <w:pStyle w:val="ListParagraph"/>
        <w:numPr>
          <w:ilvl w:val="0"/>
          <w:numId w:val="4"/>
        </w:numPr>
        <w:spacing w:after="0" w:line="240" w:lineRule="auto"/>
      </w:pPr>
      <w:r>
        <w:lastRenderedPageBreak/>
        <w:t xml:space="preserve"> Lefse</w:t>
      </w:r>
    </w:p>
    <w:p w14:paraId="7EFB7A23" w14:textId="17341EC8" w:rsidR="00717629" w:rsidDel="00E170B7" w:rsidRDefault="00E170B7" w:rsidP="00717629">
      <w:pPr>
        <w:rPr>
          <w:del w:id="1850" w:author="Hasturk, Hatice [2]" w:date="2024-12-09T10:06:00Z" w16du:dateUtc="2024-12-09T15:06:00Z"/>
        </w:rPr>
      </w:pPr>
      <w:ins w:id="1851" w:author="Hasturk, Hatice [2]" w:date="2024-12-09T10:06:00Z" w16du:dateUtc="2024-12-09T15:06:00Z">
        <w:r>
          <w:t xml:space="preserve">  Not: </w:t>
        </w:r>
      </w:ins>
    </w:p>
    <w:p w14:paraId="10898E39" w14:textId="77777777" w:rsidR="00717629" w:rsidRDefault="00717629" w:rsidP="00717629">
      <w:del w:id="1852" w:author="Hasturk, Hatice [2]" w:date="2024-12-09T10:06:00Z" w16du:dateUtc="2024-12-09T15:06:00Z">
        <w:r w:rsidDel="00E170B7">
          <w:delText>.</w:delText>
        </w:r>
        <w:r w:rsidRPr="00F542A9" w:rsidDel="00E170B7">
          <w:delText xml:space="preserve">   </w:delText>
        </w:r>
      </w:del>
      <w:r w:rsidRPr="000A7C60">
        <w:rPr>
          <w:noProof/>
          <w:highlight w:val="yellow"/>
        </w:rPr>
        <w:t>NO differences –graph was not produced</w:t>
      </w:r>
      <w:r w:rsidRPr="00F542A9">
        <w:t xml:space="preserve">     </w:t>
      </w:r>
    </w:p>
    <w:p w14:paraId="0821DDC7" w14:textId="77777777" w:rsidR="00717629" w:rsidRDefault="00717629" w:rsidP="00717629"/>
    <w:p w14:paraId="1645D032" w14:textId="77777777" w:rsidR="00717629" w:rsidRDefault="00717629" w:rsidP="00717629">
      <w:pPr>
        <w:pStyle w:val="ListParagraph"/>
      </w:pPr>
      <w:r>
        <w:br w:type="page"/>
      </w:r>
    </w:p>
    <w:p w14:paraId="0F50CAC9" w14:textId="77777777" w:rsidR="00717629" w:rsidRDefault="00717629" w:rsidP="00FE12D4">
      <w:pPr>
        <w:pStyle w:val="ListParagraph"/>
        <w:numPr>
          <w:ilvl w:val="0"/>
          <w:numId w:val="4"/>
        </w:numPr>
      </w:pPr>
      <w:r w:rsidRPr="004709A9">
        <w:rPr>
          <w:noProof/>
        </w:rPr>
        <w:lastRenderedPageBreak/>
        <w:drawing>
          <wp:anchor distT="0" distB="0" distL="114300" distR="114300" simplePos="0" relativeHeight="251641344" behindDoc="0" locked="0" layoutInCell="1" allowOverlap="1" wp14:anchorId="513BF65C" wp14:editId="41FE161E">
            <wp:simplePos x="0" y="0"/>
            <wp:positionH relativeFrom="column">
              <wp:posOffset>1143000</wp:posOffset>
            </wp:positionH>
            <wp:positionV relativeFrom="paragraph">
              <wp:posOffset>514350</wp:posOffset>
            </wp:positionV>
            <wp:extent cx="4429438" cy="6572250"/>
            <wp:effectExtent l="0" t="0" r="9525" b="0"/>
            <wp:wrapNone/>
            <wp:docPr id="306364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64814" name=""/>
                    <pic:cNvPicPr/>
                  </pic:nvPicPr>
                  <pic:blipFill>
                    <a:blip r:embed="rId181">
                      <a:extLst>
                        <a:ext uri="{28A0092B-C50C-407E-A947-70E740481C1C}">
                          <a14:useLocalDpi xmlns:a14="http://schemas.microsoft.com/office/drawing/2010/main" val="0"/>
                        </a:ext>
                      </a:extLst>
                    </a:blip>
                    <a:stretch>
                      <a:fillRect/>
                    </a:stretch>
                  </pic:blipFill>
                  <pic:spPr>
                    <a:xfrm>
                      <a:off x="0" y="0"/>
                      <a:ext cx="4429438" cy="6572250"/>
                    </a:xfrm>
                    <a:prstGeom prst="rect">
                      <a:avLst/>
                    </a:prstGeom>
                  </pic:spPr>
                </pic:pic>
              </a:graphicData>
            </a:graphic>
            <wp14:sizeRelH relativeFrom="page">
              <wp14:pctWidth>0</wp14:pctWidth>
            </wp14:sizeRelH>
            <wp14:sizeRelV relativeFrom="page">
              <wp14:pctHeight>0</wp14:pctHeight>
            </wp14:sizeRelV>
          </wp:anchor>
        </w:drawing>
      </w:r>
      <w:r>
        <w:t>Heat maps</w:t>
      </w:r>
    </w:p>
    <w:p w14:paraId="29803279" w14:textId="4BA3425B" w:rsidR="00717629" w:rsidRDefault="00717629">
      <w:pPr>
        <w:ind w:left="360"/>
        <w:pPrChange w:id="1853" w:author="Hasturk, Hatice [2]" w:date="2024-12-09T10:31:00Z" w16du:dateUtc="2024-12-09T15:31:00Z">
          <w:pPr>
            <w:pStyle w:val="ListParagraph"/>
            <w:numPr>
              <w:numId w:val="4"/>
            </w:numPr>
            <w:jc w:val="center"/>
          </w:pPr>
        </w:pPrChange>
      </w:pPr>
      <w:r w:rsidRPr="00807FAD">
        <w:rPr>
          <w:noProof/>
        </w:rPr>
        <w:lastRenderedPageBreak/>
        <w:drawing>
          <wp:inline distT="0" distB="0" distL="0" distR="0" wp14:anchorId="01EF9341" wp14:editId="5EF0C98D">
            <wp:extent cx="5829300" cy="8829675"/>
            <wp:effectExtent l="0" t="0" r="0" b="9525"/>
            <wp:docPr id="24112142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21426" name="Picture 1" descr="A screen shot of a chart&#10;&#10;Description automatically generated"/>
                    <pic:cNvPicPr/>
                  </pic:nvPicPr>
                  <pic:blipFill>
                    <a:blip r:embed="rId182"/>
                    <a:stretch>
                      <a:fillRect/>
                    </a:stretch>
                  </pic:blipFill>
                  <pic:spPr>
                    <a:xfrm>
                      <a:off x="0" y="0"/>
                      <a:ext cx="5829300" cy="8829675"/>
                    </a:xfrm>
                    <a:prstGeom prst="rect">
                      <a:avLst/>
                    </a:prstGeom>
                  </pic:spPr>
                </pic:pic>
              </a:graphicData>
            </a:graphic>
          </wp:inline>
        </w:drawing>
      </w:r>
    </w:p>
    <w:p w14:paraId="361D214D" w14:textId="44D35E24" w:rsidR="00717629" w:rsidRDefault="00717629" w:rsidP="00A23028">
      <w:pPr>
        <w:pStyle w:val="Heading3"/>
      </w:pPr>
      <w:bookmarkStart w:id="1854" w:name="_Toc182837345"/>
      <w:bookmarkStart w:id="1855" w:name="_Toc184635615"/>
      <w:r w:rsidRPr="00743E36">
        <w:lastRenderedPageBreak/>
        <w:t xml:space="preserve">Comparison </w:t>
      </w:r>
      <w:r>
        <w:t>10</w:t>
      </w:r>
      <w:r w:rsidR="00A23028">
        <w:t xml:space="preserve">. </w:t>
      </w:r>
      <w:r w:rsidRPr="00550C98">
        <w:t>Product B V2 TNG vs Product B V3 TNG</w:t>
      </w:r>
      <w:bookmarkEnd w:id="1854"/>
      <w:bookmarkEnd w:id="1855"/>
    </w:p>
    <w:p w14:paraId="16935C8B" w14:textId="77777777" w:rsidR="00717629" w:rsidRDefault="00717629" w:rsidP="00717629"/>
    <w:p w14:paraId="7543C8A1" w14:textId="77777777" w:rsidR="00760960" w:rsidRDefault="00717629" w:rsidP="00FE12D4">
      <w:pPr>
        <w:pStyle w:val="ListParagraph"/>
        <w:numPr>
          <w:ilvl w:val="0"/>
          <w:numId w:val="5"/>
        </w:numPr>
      </w:pPr>
      <w:r>
        <w:t>Taxonomy bar graphs</w:t>
      </w:r>
    </w:p>
    <w:p w14:paraId="2E52049B" w14:textId="4474B403" w:rsidR="00717629" w:rsidRDefault="00717629" w:rsidP="00760960">
      <w:pPr>
        <w:pStyle w:val="ListParagraph"/>
        <w:numPr>
          <w:ilvl w:val="0"/>
          <w:numId w:val="0"/>
        </w:numPr>
        <w:ind w:left="720"/>
      </w:pPr>
      <w:r>
        <w:br/>
      </w:r>
      <w:r w:rsidRPr="00413B1B">
        <w:rPr>
          <w:noProof/>
        </w:rPr>
        <w:drawing>
          <wp:inline distT="0" distB="0" distL="0" distR="0" wp14:anchorId="5671151E" wp14:editId="3F5039CF">
            <wp:extent cx="6413559" cy="5085715"/>
            <wp:effectExtent l="0" t="0" r="6350" b="635"/>
            <wp:docPr id="117217581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75815" name="Picture 1" descr="A screenshot of a graph&#10;&#10;Description automatically generated"/>
                    <pic:cNvPicPr/>
                  </pic:nvPicPr>
                  <pic:blipFill>
                    <a:blip r:embed="rId183"/>
                    <a:stretch>
                      <a:fillRect/>
                    </a:stretch>
                  </pic:blipFill>
                  <pic:spPr>
                    <a:xfrm>
                      <a:off x="0" y="0"/>
                      <a:ext cx="6421158" cy="5091741"/>
                    </a:xfrm>
                    <a:prstGeom prst="rect">
                      <a:avLst/>
                    </a:prstGeom>
                  </pic:spPr>
                </pic:pic>
              </a:graphicData>
            </a:graphic>
          </wp:inline>
        </w:drawing>
      </w:r>
    </w:p>
    <w:p w14:paraId="1B878C6C" w14:textId="77777777" w:rsidR="00717629" w:rsidRDefault="00717629" w:rsidP="00717629">
      <w:r>
        <w:br w:type="page"/>
      </w:r>
    </w:p>
    <w:p w14:paraId="3A22C41B" w14:textId="77777777" w:rsidR="00717629" w:rsidRDefault="00717629" w:rsidP="00FE12D4">
      <w:pPr>
        <w:pStyle w:val="ListParagraph"/>
        <w:numPr>
          <w:ilvl w:val="0"/>
          <w:numId w:val="5"/>
        </w:numPr>
        <w:spacing w:after="0" w:line="240" w:lineRule="auto"/>
      </w:pPr>
      <w:r>
        <w:lastRenderedPageBreak/>
        <w:t>Alpha</w:t>
      </w:r>
    </w:p>
    <w:p w14:paraId="62CA147A" w14:textId="77777777" w:rsidR="00717629" w:rsidRDefault="00717629" w:rsidP="00717629"/>
    <w:p w14:paraId="7D806FE6" w14:textId="77777777" w:rsidR="00717629" w:rsidRDefault="00717629" w:rsidP="00717629">
      <w:r w:rsidRPr="00AE08EB">
        <w:rPr>
          <w:noProof/>
        </w:rPr>
        <w:drawing>
          <wp:inline distT="0" distB="0" distL="0" distR="0" wp14:anchorId="0C461D03" wp14:editId="78D3C152">
            <wp:extent cx="6858000" cy="3424555"/>
            <wp:effectExtent l="0" t="0" r="0" b="4445"/>
            <wp:docPr id="13095768"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768" name="Picture 1" descr="A group of graphs with different colored squares&#10;&#10;Description automatically generated with medium confidence"/>
                    <pic:cNvPicPr/>
                  </pic:nvPicPr>
                  <pic:blipFill>
                    <a:blip r:embed="rId184"/>
                    <a:stretch>
                      <a:fillRect/>
                    </a:stretch>
                  </pic:blipFill>
                  <pic:spPr>
                    <a:xfrm>
                      <a:off x="0" y="0"/>
                      <a:ext cx="6858000" cy="3424555"/>
                    </a:xfrm>
                    <a:prstGeom prst="rect">
                      <a:avLst/>
                    </a:prstGeom>
                  </pic:spPr>
                </pic:pic>
              </a:graphicData>
            </a:graphic>
          </wp:inline>
        </w:drawing>
      </w:r>
    </w:p>
    <w:p w14:paraId="4351B3C1" w14:textId="77777777" w:rsidR="00717629" w:rsidRDefault="00717629" w:rsidP="00717629"/>
    <w:p w14:paraId="3069CDDA" w14:textId="09D686D4" w:rsidR="00717629" w:rsidRDefault="00E170B7" w:rsidP="00760960">
      <w:pPr>
        <w:ind w:left="720"/>
      </w:pPr>
      <w:ins w:id="1856" w:author="Hasturk, Hatice [2]" w:date="2024-12-09T10:06:00Z" w16du:dateUtc="2024-12-09T15:06:00Z">
        <w:r>
          <w:t xml:space="preserve">Note: </w:t>
        </w:r>
      </w:ins>
      <w:r w:rsidR="00717629">
        <w:t>No significance</w:t>
      </w:r>
    </w:p>
    <w:p w14:paraId="660AFCC2" w14:textId="77777777" w:rsidR="00717629" w:rsidRDefault="00717629" w:rsidP="00717629">
      <w:r>
        <w:br w:type="page"/>
      </w:r>
    </w:p>
    <w:p w14:paraId="4E8F9324" w14:textId="77777777" w:rsidR="00717629" w:rsidRDefault="00717629" w:rsidP="00FE12D4">
      <w:pPr>
        <w:pStyle w:val="ListParagraph"/>
        <w:numPr>
          <w:ilvl w:val="0"/>
          <w:numId w:val="5"/>
        </w:numPr>
        <w:spacing w:after="0" w:line="240" w:lineRule="auto"/>
      </w:pPr>
      <w:r>
        <w:lastRenderedPageBreak/>
        <w:t>Beta diversity</w:t>
      </w:r>
    </w:p>
    <w:p w14:paraId="750C9ECC" w14:textId="77777777" w:rsidR="00717629" w:rsidRDefault="00717629" w:rsidP="00717629"/>
    <w:p w14:paraId="0034E655" w14:textId="77777777" w:rsidR="00717629" w:rsidRDefault="00717629" w:rsidP="00717629">
      <w:r w:rsidRPr="0005593A">
        <w:rPr>
          <w:noProof/>
        </w:rPr>
        <w:drawing>
          <wp:inline distT="0" distB="0" distL="0" distR="0" wp14:anchorId="6EAC60B2" wp14:editId="66067AE2">
            <wp:extent cx="5457825" cy="3648075"/>
            <wp:effectExtent l="0" t="0" r="9525" b="9525"/>
            <wp:docPr id="109245889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58899" name="Picture 1" descr="A diagram of a product plot&#10;&#10;Description automatically generated"/>
                    <pic:cNvPicPr/>
                  </pic:nvPicPr>
                  <pic:blipFill>
                    <a:blip r:embed="rId185"/>
                    <a:stretch>
                      <a:fillRect/>
                    </a:stretch>
                  </pic:blipFill>
                  <pic:spPr>
                    <a:xfrm>
                      <a:off x="0" y="0"/>
                      <a:ext cx="5457825" cy="3648075"/>
                    </a:xfrm>
                    <a:prstGeom prst="rect">
                      <a:avLst/>
                    </a:prstGeom>
                  </pic:spPr>
                </pic:pic>
              </a:graphicData>
            </a:graphic>
          </wp:inline>
        </w:drawing>
      </w:r>
    </w:p>
    <w:p w14:paraId="087505DA" w14:textId="77777777" w:rsidR="00717629" w:rsidRDefault="00717629" w:rsidP="00717629"/>
    <w:p w14:paraId="0C6E2DCE" w14:textId="77777777" w:rsidR="00717629" w:rsidRDefault="00717629" w:rsidP="00717629"/>
    <w:p w14:paraId="79DFDCC3" w14:textId="77777777" w:rsidR="00717629" w:rsidRDefault="00717629" w:rsidP="00717629"/>
    <w:p w14:paraId="1C252AD8" w14:textId="0C7CA37D" w:rsidR="00717629" w:rsidRDefault="00E170B7" w:rsidP="00760960">
      <w:pPr>
        <w:ind w:left="720"/>
      </w:pPr>
      <w:ins w:id="1857" w:author="Hasturk, Hatice [2]" w:date="2024-12-09T10:06:00Z" w16du:dateUtc="2024-12-09T15:06:00Z">
        <w:r>
          <w:t xml:space="preserve">Note: </w:t>
        </w:r>
      </w:ins>
      <w:r w:rsidR="00717629">
        <w:t>Not significant</w:t>
      </w:r>
    </w:p>
    <w:p w14:paraId="58E952BF" w14:textId="77777777" w:rsidR="00717629" w:rsidRDefault="00717629" w:rsidP="00717629"/>
    <w:p w14:paraId="0A183EA9" w14:textId="77777777" w:rsidR="00717629" w:rsidRDefault="00717629" w:rsidP="00717629"/>
    <w:p w14:paraId="5F2881A1" w14:textId="77777777" w:rsidR="00717629" w:rsidRDefault="00717629" w:rsidP="00717629"/>
    <w:p w14:paraId="3001EC15" w14:textId="77777777" w:rsidR="00717629" w:rsidRDefault="00717629" w:rsidP="00717629"/>
    <w:p w14:paraId="54CABF5D" w14:textId="77777777" w:rsidR="00717629" w:rsidRDefault="00717629" w:rsidP="00717629">
      <w:pPr>
        <w:rPr>
          <w:highlight w:val="yellow"/>
        </w:rPr>
      </w:pPr>
      <w:r>
        <w:rPr>
          <w:highlight w:val="yellow"/>
        </w:rPr>
        <w:br w:type="page"/>
      </w:r>
    </w:p>
    <w:p w14:paraId="011C358B" w14:textId="77777777" w:rsidR="00717629" w:rsidRDefault="00717629" w:rsidP="00FE12D4">
      <w:pPr>
        <w:pStyle w:val="ListParagraph"/>
        <w:numPr>
          <w:ilvl w:val="0"/>
          <w:numId w:val="5"/>
        </w:numPr>
        <w:spacing w:after="0" w:line="240" w:lineRule="auto"/>
      </w:pPr>
      <w:r>
        <w:lastRenderedPageBreak/>
        <w:t>Differential abundance</w:t>
      </w:r>
    </w:p>
    <w:p w14:paraId="6044BE6E" w14:textId="77777777" w:rsidR="00760960" w:rsidRDefault="00760960" w:rsidP="00760960">
      <w:pPr>
        <w:spacing w:after="0" w:line="240" w:lineRule="auto"/>
      </w:pPr>
    </w:p>
    <w:p w14:paraId="323ED869" w14:textId="77777777" w:rsidR="00717629" w:rsidRDefault="00717629" w:rsidP="00717629">
      <w:r w:rsidRPr="00B7317B">
        <w:rPr>
          <w:noProof/>
        </w:rPr>
        <w:drawing>
          <wp:inline distT="0" distB="0" distL="0" distR="0" wp14:anchorId="21A51170" wp14:editId="549AA74A">
            <wp:extent cx="6858000" cy="2392045"/>
            <wp:effectExtent l="0" t="0" r="0" b="8255"/>
            <wp:docPr id="19039861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58000" cy="2392045"/>
                    </a:xfrm>
                    <a:prstGeom prst="rect">
                      <a:avLst/>
                    </a:prstGeom>
                    <a:noFill/>
                    <a:ln>
                      <a:noFill/>
                    </a:ln>
                  </pic:spPr>
                </pic:pic>
              </a:graphicData>
            </a:graphic>
          </wp:inline>
        </w:drawing>
      </w:r>
    </w:p>
    <w:p w14:paraId="3000EF7D" w14:textId="77777777" w:rsidR="00717629" w:rsidRDefault="00717629" w:rsidP="00717629"/>
    <w:p w14:paraId="2EF06E5B" w14:textId="77777777" w:rsidR="00717629" w:rsidRDefault="00717629" w:rsidP="00717629"/>
    <w:p w14:paraId="58C67661" w14:textId="520926ED" w:rsidR="00717629" w:rsidRDefault="00E170B7" w:rsidP="00760960">
      <w:pPr>
        <w:ind w:left="810"/>
      </w:pPr>
      <w:ins w:id="1858" w:author="Hasturk, Hatice [2]" w:date="2024-12-09T10:07:00Z" w16du:dateUtc="2024-12-09T15:07:00Z">
        <w:r>
          <w:t xml:space="preserve">Not: </w:t>
        </w:r>
      </w:ins>
      <w:r w:rsidR="00717629">
        <w:t>Nothing significant but some trends as also shown in Lefse</w:t>
      </w:r>
      <w:r w:rsidR="00717629">
        <w:br w:type="page"/>
      </w:r>
    </w:p>
    <w:p w14:paraId="50B85D36" w14:textId="77777777" w:rsidR="00717629" w:rsidRDefault="00717629" w:rsidP="00717629"/>
    <w:p w14:paraId="4BDCCD6A" w14:textId="77777777" w:rsidR="00717629" w:rsidRDefault="00717629" w:rsidP="00FE12D4">
      <w:pPr>
        <w:pStyle w:val="ListParagraph"/>
        <w:numPr>
          <w:ilvl w:val="0"/>
          <w:numId w:val="5"/>
        </w:numPr>
        <w:spacing w:after="0" w:line="240" w:lineRule="auto"/>
      </w:pPr>
      <w:r>
        <w:t>Lefse</w:t>
      </w:r>
    </w:p>
    <w:p w14:paraId="141A0A04" w14:textId="77777777" w:rsidR="00E170B7" w:rsidRDefault="00717629" w:rsidP="00760960">
      <w:pPr>
        <w:jc w:val="center"/>
        <w:rPr>
          <w:ins w:id="1859" w:author="Hasturk, Hatice [2]" w:date="2024-12-09T10:07:00Z" w16du:dateUtc="2024-12-09T15:07:00Z"/>
        </w:rPr>
      </w:pPr>
      <w:r>
        <w:rPr>
          <w:noProof/>
        </w:rPr>
        <w:drawing>
          <wp:inline distT="0" distB="0" distL="0" distR="0" wp14:anchorId="4C10A52A" wp14:editId="359D0996">
            <wp:extent cx="4800600" cy="2085975"/>
            <wp:effectExtent l="0" t="0" r="0" b="9525"/>
            <wp:docPr id="1" name="Picture 2" descr="A graph of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graph of a bar graph&#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00600" cy="2085975"/>
                    </a:xfrm>
                    <a:prstGeom prst="rect">
                      <a:avLst/>
                    </a:prstGeom>
                    <a:noFill/>
                    <a:ln>
                      <a:noFill/>
                    </a:ln>
                  </pic:spPr>
                </pic:pic>
              </a:graphicData>
            </a:graphic>
          </wp:inline>
        </w:drawing>
      </w:r>
      <w:r>
        <w:rPr>
          <w:noProof/>
        </w:rPr>
        <w:drawing>
          <wp:inline distT="0" distB="0" distL="0" distR="0" wp14:anchorId="64858459" wp14:editId="713347C2">
            <wp:extent cx="6858000" cy="2743200"/>
            <wp:effectExtent l="0" t="0" r="0" b="0"/>
            <wp:docPr id="1055492539" name="Picture 3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92539" name="Picture 39" descr="A screenshot of a graph&#10;&#10;Description automatically genera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5754E03A" wp14:editId="6E2AE98F">
            <wp:extent cx="6858000" cy="2743200"/>
            <wp:effectExtent l="0" t="0" r="0" b="0"/>
            <wp:docPr id="301294347" name="Picture 4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94347" name="Picture 40" descr="A screenshot of a graph&#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5965">
        <w:t xml:space="preserve"> </w:t>
      </w:r>
      <w:r>
        <w:rPr>
          <w:noProof/>
        </w:rPr>
        <w:drawing>
          <wp:inline distT="0" distB="0" distL="0" distR="0" wp14:anchorId="7F4F00A4" wp14:editId="14D890C9">
            <wp:extent cx="4943475" cy="1977390"/>
            <wp:effectExtent l="0" t="0" r="9525" b="3810"/>
            <wp:docPr id="690487329" name="Picture 4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87329" name="Picture 41" descr="A screenshot of a graph&#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43475" cy="1977390"/>
                    </a:xfrm>
                    <a:prstGeom prst="rect">
                      <a:avLst/>
                    </a:prstGeom>
                    <a:noFill/>
                    <a:ln>
                      <a:noFill/>
                    </a:ln>
                  </pic:spPr>
                </pic:pic>
              </a:graphicData>
            </a:graphic>
          </wp:inline>
        </w:drawing>
      </w:r>
    </w:p>
    <w:p w14:paraId="70C12B74" w14:textId="3655C958" w:rsidR="00717629" w:rsidRDefault="00717629" w:rsidP="00760960">
      <w:pPr>
        <w:jc w:val="center"/>
      </w:pPr>
      <w:r>
        <w:t>very low levels</w:t>
      </w:r>
    </w:p>
    <w:p w14:paraId="3DACFA13" w14:textId="77777777" w:rsidR="00717629" w:rsidRDefault="00717629" w:rsidP="00717629"/>
    <w:p w14:paraId="30028B56" w14:textId="77777777" w:rsidR="00717629" w:rsidRDefault="00717629" w:rsidP="00717629">
      <w:r w:rsidRPr="00911626">
        <w:t xml:space="preserve">            </w:t>
      </w:r>
      <w:r>
        <w:br w:type="page"/>
      </w:r>
    </w:p>
    <w:p w14:paraId="6CA83350" w14:textId="77777777" w:rsidR="00717629" w:rsidRDefault="00717629" w:rsidP="00717629"/>
    <w:p w14:paraId="0BC5726F" w14:textId="77777777" w:rsidR="00717629" w:rsidRDefault="00717629" w:rsidP="00FE12D4">
      <w:pPr>
        <w:pStyle w:val="ListParagraph"/>
        <w:numPr>
          <w:ilvl w:val="0"/>
          <w:numId w:val="5"/>
        </w:numPr>
        <w:spacing w:after="0" w:line="240" w:lineRule="auto"/>
      </w:pPr>
      <w:r>
        <w:t>Heat map.  Difficult to see differences</w:t>
      </w:r>
    </w:p>
    <w:p w14:paraId="30C3D53B" w14:textId="77777777" w:rsidR="00717629" w:rsidRDefault="00717629" w:rsidP="00717629">
      <w:pPr>
        <w:rPr>
          <w:noProof/>
        </w:rPr>
      </w:pPr>
      <w:r w:rsidRPr="00911626">
        <w:rPr>
          <w:noProof/>
        </w:rPr>
        <w:t xml:space="preserve"> </w:t>
      </w:r>
    </w:p>
    <w:p w14:paraId="63D80828" w14:textId="77777777" w:rsidR="00717629" w:rsidRDefault="00717629" w:rsidP="00760960">
      <w:pPr>
        <w:jc w:val="center"/>
        <w:rPr>
          <w:noProof/>
        </w:rPr>
      </w:pPr>
      <w:r w:rsidRPr="00F37F95">
        <w:rPr>
          <w:noProof/>
        </w:rPr>
        <w:drawing>
          <wp:anchor distT="0" distB="0" distL="114300" distR="114300" simplePos="0" relativeHeight="251642368" behindDoc="0" locked="0" layoutInCell="1" allowOverlap="1" wp14:anchorId="53373693" wp14:editId="181EA617">
            <wp:simplePos x="0" y="0"/>
            <wp:positionH relativeFrom="column">
              <wp:posOffset>723900</wp:posOffset>
            </wp:positionH>
            <wp:positionV relativeFrom="paragraph">
              <wp:posOffset>40640</wp:posOffset>
            </wp:positionV>
            <wp:extent cx="4923790" cy="7381875"/>
            <wp:effectExtent l="0" t="0" r="0" b="9525"/>
            <wp:wrapNone/>
            <wp:docPr id="449557269"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57269" name="Picture 1" descr="A screen shot of a computer screen&#10;&#10;Description automatically generated"/>
                    <pic:cNvPicPr/>
                  </pic:nvPicPr>
                  <pic:blipFill>
                    <a:blip r:embed="rId191">
                      <a:extLst>
                        <a:ext uri="{28A0092B-C50C-407E-A947-70E740481C1C}">
                          <a14:useLocalDpi xmlns:a14="http://schemas.microsoft.com/office/drawing/2010/main" val="0"/>
                        </a:ext>
                      </a:extLst>
                    </a:blip>
                    <a:stretch>
                      <a:fillRect/>
                    </a:stretch>
                  </pic:blipFill>
                  <pic:spPr>
                    <a:xfrm>
                      <a:off x="0" y="0"/>
                      <a:ext cx="4923790" cy="738187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r>
        <w:rPr>
          <w:noProof/>
        </w:rPr>
        <w:lastRenderedPageBreak/>
        <w:drawing>
          <wp:inline distT="0" distB="0" distL="0" distR="0" wp14:anchorId="0A0E404A" wp14:editId="25E2870E">
            <wp:extent cx="5819775" cy="8724900"/>
            <wp:effectExtent l="0" t="0" r="9525" b="0"/>
            <wp:docPr id="1825628071" name="Picture 43"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28071" name="Picture 43" descr="A black and yellow chart&#10;&#10;Description automatically genera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19775" cy="8724900"/>
                    </a:xfrm>
                    <a:prstGeom prst="rect">
                      <a:avLst/>
                    </a:prstGeom>
                    <a:noFill/>
                  </pic:spPr>
                </pic:pic>
              </a:graphicData>
            </a:graphic>
          </wp:inline>
        </w:drawing>
      </w:r>
    </w:p>
    <w:p w14:paraId="71BDCA8F" w14:textId="77777777" w:rsidR="00717629" w:rsidRDefault="00717629" w:rsidP="00717629"/>
    <w:p w14:paraId="1910BC99" w14:textId="718F9B7C" w:rsidR="00717629" w:rsidRDefault="00717629" w:rsidP="00760960">
      <w:pPr>
        <w:pStyle w:val="Heading3"/>
      </w:pPr>
      <w:bookmarkStart w:id="1860" w:name="_Toc182837346"/>
      <w:bookmarkStart w:id="1861" w:name="_Toc184635616"/>
      <w:r w:rsidRPr="00743E36">
        <w:t xml:space="preserve">Comparison </w:t>
      </w:r>
      <w:r>
        <w:t>11</w:t>
      </w:r>
      <w:r w:rsidR="00760960">
        <w:t xml:space="preserve">. </w:t>
      </w:r>
      <w:r w:rsidRPr="00072A0D">
        <w:t>Product A V2 TNG vs Product B V2 TNG</w:t>
      </w:r>
      <w:bookmarkEnd w:id="1860"/>
      <w:bookmarkEnd w:id="1861"/>
    </w:p>
    <w:p w14:paraId="321FFBBF" w14:textId="77777777" w:rsidR="00717629" w:rsidRDefault="00717629" w:rsidP="00717629"/>
    <w:p w14:paraId="100990C7" w14:textId="77777777" w:rsidR="00717629" w:rsidRDefault="00717629" w:rsidP="00E242E9">
      <w:pPr>
        <w:pStyle w:val="ListParagraph"/>
        <w:numPr>
          <w:ilvl w:val="0"/>
          <w:numId w:val="7"/>
        </w:numPr>
      </w:pPr>
      <w:r>
        <w:t>Taxonomy bar graphs</w:t>
      </w:r>
    </w:p>
    <w:p w14:paraId="5A03D338" w14:textId="77777777" w:rsidR="00717629" w:rsidRDefault="00717629" w:rsidP="00717629">
      <w:r w:rsidRPr="005F7681">
        <w:rPr>
          <w:noProof/>
        </w:rPr>
        <w:drawing>
          <wp:inline distT="0" distB="0" distL="0" distR="0" wp14:anchorId="26FA0846" wp14:editId="611C3381">
            <wp:extent cx="6858000" cy="5469255"/>
            <wp:effectExtent l="0" t="0" r="0" b="0"/>
            <wp:docPr id="41607493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74938" name="Picture 1" descr="A screenshot of a graph&#10;&#10;Description automatically generated"/>
                    <pic:cNvPicPr/>
                  </pic:nvPicPr>
                  <pic:blipFill>
                    <a:blip r:embed="rId193"/>
                    <a:stretch>
                      <a:fillRect/>
                    </a:stretch>
                  </pic:blipFill>
                  <pic:spPr>
                    <a:xfrm>
                      <a:off x="0" y="0"/>
                      <a:ext cx="6858000" cy="5469255"/>
                    </a:xfrm>
                    <a:prstGeom prst="rect">
                      <a:avLst/>
                    </a:prstGeom>
                  </pic:spPr>
                </pic:pic>
              </a:graphicData>
            </a:graphic>
          </wp:inline>
        </w:drawing>
      </w:r>
      <w:r>
        <w:br/>
      </w:r>
    </w:p>
    <w:p w14:paraId="5FCAFCA2" w14:textId="77777777" w:rsidR="00717629" w:rsidRDefault="00717629" w:rsidP="00717629">
      <w:r>
        <w:br w:type="page"/>
      </w:r>
    </w:p>
    <w:p w14:paraId="094AC545" w14:textId="77777777" w:rsidR="00717629" w:rsidRDefault="00717629" w:rsidP="00E242E9">
      <w:pPr>
        <w:pStyle w:val="ListParagraph"/>
        <w:numPr>
          <w:ilvl w:val="0"/>
          <w:numId w:val="7"/>
        </w:numPr>
        <w:spacing w:after="0" w:line="240" w:lineRule="auto"/>
      </w:pPr>
      <w:r>
        <w:lastRenderedPageBreak/>
        <w:t>Alpha</w:t>
      </w:r>
    </w:p>
    <w:p w14:paraId="147EA98F" w14:textId="77777777" w:rsidR="00717629" w:rsidRDefault="00717629" w:rsidP="00717629">
      <w:r w:rsidRPr="00263E2A">
        <w:rPr>
          <w:noProof/>
        </w:rPr>
        <w:drawing>
          <wp:inline distT="0" distB="0" distL="0" distR="0" wp14:anchorId="11F0C00C" wp14:editId="5C043A37">
            <wp:extent cx="6858000" cy="3411220"/>
            <wp:effectExtent l="0" t="0" r="0" b="0"/>
            <wp:docPr id="2144556115" name="Picture 1" descr="A group of graphs with different colored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56115" name="Picture 1" descr="A group of graphs with different colored boxes&#10;&#10;Description automatically generated with medium confidence"/>
                    <pic:cNvPicPr/>
                  </pic:nvPicPr>
                  <pic:blipFill>
                    <a:blip r:embed="rId194"/>
                    <a:stretch>
                      <a:fillRect/>
                    </a:stretch>
                  </pic:blipFill>
                  <pic:spPr>
                    <a:xfrm>
                      <a:off x="0" y="0"/>
                      <a:ext cx="6858000" cy="3411220"/>
                    </a:xfrm>
                    <a:prstGeom prst="rect">
                      <a:avLst/>
                    </a:prstGeom>
                  </pic:spPr>
                </pic:pic>
              </a:graphicData>
            </a:graphic>
          </wp:inline>
        </w:drawing>
      </w:r>
    </w:p>
    <w:p w14:paraId="5A3B7CFC" w14:textId="19399552" w:rsidR="00717629" w:rsidRDefault="00E170B7" w:rsidP="00717629">
      <w:ins w:id="1862" w:author="Hasturk, Hatice [2]" w:date="2024-12-09T10:07:00Z" w16du:dateUtc="2024-12-09T15:07:00Z">
        <w:r>
          <w:t xml:space="preserve">Note: </w:t>
        </w:r>
      </w:ins>
      <w:r w:rsidR="00717629">
        <w:t>No significant differences</w:t>
      </w:r>
    </w:p>
    <w:p w14:paraId="3736A591" w14:textId="77777777" w:rsidR="00717629" w:rsidRDefault="00717629" w:rsidP="00717629">
      <w:r>
        <w:br w:type="page"/>
      </w:r>
    </w:p>
    <w:p w14:paraId="467A733B" w14:textId="77777777" w:rsidR="00717629" w:rsidRDefault="00717629" w:rsidP="00E242E9">
      <w:pPr>
        <w:pStyle w:val="ListParagraph"/>
        <w:numPr>
          <w:ilvl w:val="0"/>
          <w:numId w:val="7"/>
        </w:numPr>
        <w:spacing w:after="0" w:line="240" w:lineRule="auto"/>
      </w:pPr>
      <w:r>
        <w:lastRenderedPageBreak/>
        <w:t>Beta diversity</w:t>
      </w:r>
    </w:p>
    <w:p w14:paraId="62A38A2E" w14:textId="77777777" w:rsidR="00717629" w:rsidRDefault="00717629" w:rsidP="00717629"/>
    <w:p w14:paraId="36F8E832" w14:textId="77777777" w:rsidR="00717629" w:rsidRDefault="00717629" w:rsidP="00717629"/>
    <w:p w14:paraId="05F085B5" w14:textId="77777777" w:rsidR="00717629" w:rsidRDefault="00717629" w:rsidP="00717629">
      <w:r w:rsidRPr="00D309B3">
        <w:rPr>
          <w:noProof/>
        </w:rPr>
        <w:drawing>
          <wp:inline distT="0" distB="0" distL="0" distR="0" wp14:anchorId="293A301D" wp14:editId="3854A419">
            <wp:extent cx="5419725" cy="3609975"/>
            <wp:effectExtent l="0" t="0" r="9525" b="9525"/>
            <wp:docPr id="676879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79314" name=""/>
                    <pic:cNvPicPr/>
                  </pic:nvPicPr>
                  <pic:blipFill>
                    <a:blip r:embed="rId195"/>
                    <a:stretch>
                      <a:fillRect/>
                    </a:stretch>
                  </pic:blipFill>
                  <pic:spPr>
                    <a:xfrm>
                      <a:off x="0" y="0"/>
                      <a:ext cx="5419725" cy="3609975"/>
                    </a:xfrm>
                    <a:prstGeom prst="rect">
                      <a:avLst/>
                    </a:prstGeom>
                  </pic:spPr>
                </pic:pic>
              </a:graphicData>
            </a:graphic>
          </wp:inline>
        </w:drawing>
      </w:r>
    </w:p>
    <w:p w14:paraId="7746256D" w14:textId="77777777" w:rsidR="00717629" w:rsidRDefault="00717629" w:rsidP="00717629"/>
    <w:p w14:paraId="5916BB09" w14:textId="77777777" w:rsidR="00717629" w:rsidRDefault="00717629" w:rsidP="00717629"/>
    <w:p w14:paraId="58122C99" w14:textId="3D092225" w:rsidR="00717629" w:rsidRDefault="00E170B7" w:rsidP="00717629">
      <w:ins w:id="1863" w:author="Hasturk, Hatice [2]" w:date="2024-12-09T10:07:00Z" w16du:dateUtc="2024-12-09T15:07:00Z">
        <w:r>
          <w:t xml:space="preserve">Note: </w:t>
        </w:r>
      </w:ins>
      <w:r w:rsidR="00717629">
        <w:t xml:space="preserve">No significant differences </w:t>
      </w:r>
    </w:p>
    <w:p w14:paraId="4C45CBBD" w14:textId="77777777" w:rsidR="00717629" w:rsidRDefault="00717629" w:rsidP="00717629"/>
    <w:p w14:paraId="2CA5E98D" w14:textId="77777777" w:rsidR="00717629" w:rsidRDefault="00717629" w:rsidP="00717629"/>
    <w:p w14:paraId="73FDA288" w14:textId="77777777" w:rsidR="00717629" w:rsidRDefault="00717629" w:rsidP="00717629"/>
    <w:p w14:paraId="64513337" w14:textId="77777777" w:rsidR="00717629" w:rsidRDefault="00717629" w:rsidP="00717629"/>
    <w:p w14:paraId="1A26AFE8" w14:textId="77777777" w:rsidR="00717629" w:rsidRDefault="00717629" w:rsidP="00717629"/>
    <w:p w14:paraId="59371279" w14:textId="77777777" w:rsidR="00717629" w:rsidRDefault="00717629" w:rsidP="00717629"/>
    <w:p w14:paraId="30CC98D4" w14:textId="77777777" w:rsidR="00717629" w:rsidRDefault="00717629" w:rsidP="00717629"/>
    <w:p w14:paraId="340FD3EF" w14:textId="77777777" w:rsidR="00717629" w:rsidRDefault="00717629" w:rsidP="00717629"/>
    <w:p w14:paraId="5E424646" w14:textId="77777777" w:rsidR="00717629" w:rsidRDefault="00717629" w:rsidP="00717629"/>
    <w:p w14:paraId="2F8ECC17" w14:textId="77777777" w:rsidR="00717629" w:rsidRDefault="00717629" w:rsidP="00717629"/>
    <w:p w14:paraId="14384DF9" w14:textId="77777777" w:rsidR="00717629" w:rsidRDefault="00717629" w:rsidP="00717629"/>
    <w:p w14:paraId="4F140519" w14:textId="77777777" w:rsidR="00717629" w:rsidRDefault="00717629" w:rsidP="00717629"/>
    <w:p w14:paraId="4E148066" w14:textId="77777777" w:rsidR="00717629" w:rsidRDefault="00717629" w:rsidP="00717629"/>
    <w:p w14:paraId="038EAD9D" w14:textId="36ED3D3F" w:rsidR="00717629" w:rsidDel="00E170B7" w:rsidRDefault="00717629" w:rsidP="00717629">
      <w:pPr>
        <w:rPr>
          <w:del w:id="1864" w:author="Hasturk, Hatice [2]" w:date="2024-12-09T10:07:00Z" w16du:dateUtc="2024-12-09T15:07:00Z"/>
        </w:rPr>
      </w:pPr>
    </w:p>
    <w:p w14:paraId="13A70A5F" w14:textId="399EFC88" w:rsidR="00717629" w:rsidRDefault="00717629" w:rsidP="00717629">
      <w:pPr>
        <w:rPr>
          <w:highlight w:val="yellow"/>
        </w:rPr>
      </w:pPr>
      <w:del w:id="1865" w:author="Hasturk, Hatice [2]" w:date="2024-12-09T10:07:00Z" w16du:dateUtc="2024-12-09T15:07:00Z">
        <w:r w:rsidDel="00E170B7">
          <w:rPr>
            <w:highlight w:val="yellow"/>
          </w:rPr>
          <w:br w:type="page"/>
        </w:r>
      </w:del>
    </w:p>
    <w:p w14:paraId="0A45AA0B" w14:textId="77777777" w:rsidR="00717629" w:rsidRDefault="00717629" w:rsidP="00E242E9">
      <w:pPr>
        <w:pStyle w:val="ListParagraph"/>
        <w:numPr>
          <w:ilvl w:val="0"/>
          <w:numId w:val="7"/>
        </w:numPr>
        <w:spacing w:after="0" w:line="240" w:lineRule="auto"/>
      </w:pPr>
      <w:r>
        <w:t>Differential abundance</w:t>
      </w:r>
    </w:p>
    <w:p w14:paraId="2D991F12" w14:textId="77777777" w:rsidR="00717629" w:rsidRDefault="00717629" w:rsidP="00717629"/>
    <w:p w14:paraId="6649BC6B" w14:textId="77777777" w:rsidR="00717629" w:rsidRDefault="00717629" w:rsidP="00717629">
      <w:r w:rsidRPr="000161F8">
        <w:rPr>
          <w:noProof/>
        </w:rPr>
        <w:drawing>
          <wp:inline distT="0" distB="0" distL="0" distR="0" wp14:anchorId="22282B93" wp14:editId="7A1C6DBB">
            <wp:extent cx="6858000" cy="2208530"/>
            <wp:effectExtent l="0" t="0" r="0" b="1270"/>
            <wp:docPr id="131022881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858000" cy="2208530"/>
                    </a:xfrm>
                    <a:prstGeom prst="rect">
                      <a:avLst/>
                    </a:prstGeom>
                    <a:noFill/>
                    <a:ln>
                      <a:noFill/>
                    </a:ln>
                  </pic:spPr>
                </pic:pic>
              </a:graphicData>
            </a:graphic>
          </wp:inline>
        </w:drawing>
      </w:r>
    </w:p>
    <w:p w14:paraId="35CE4EA1" w14:textId="77777777" w:rsidR="00717629" w:rsidRDefault="00717629" w:rsidP="00717629"/>
    <w:p w14:paraId="46AB56B2" w14:textId="36A290D2" w:rsidR="00717629" w:rsidDel="00E170B7" w:rsidRDefault="00E170B7" w:rsidP="004A48A3">
      <w:pPr>
        <w:ind w:left="720"/>
        <w:rPr>
          <w:del w:id="1866" w:author="Hasturk, Hatice [2]" w:date="2024-12-09T10:07:00Z" w16du:dateUtc="2024-12-09T15:07:00Z"/>
        </w:rPr>
      </w:pPr>
      <w:ins w:id="1867" w:author="Hasturk, Hatice [2]" w:date="2024-12-09T10:07:00Z" w16du:dateUtc="2024-12-09T15:07:00Z">
        <w:r>
          <w:t xml:space="preserve">Note: </w:t>
        </w:r>
      </w:ins>
      <w:r w:rsidR="00717629">
        <w:t>No statistical differences.</w:t>
      </w:r>
    </w:p>
    <w:p w14:paraId="3629CD32" w14:textId="78FF2849" w:rsidR="00717629" w:rsidDel="00E170B7" w:rsidRDefault="00717629" w:rsidP="004A48A3">
      <w:pPr>
        <w:ind w:left="720"/>
        <w:rPr>
          <w:del w:id="1868" w:author="Hasturk, Hatice [2]" w:date="2024-12-09T10:07:00Z" w16du:dateUtc="2024-12-09T15:07:00Z"/>
        </w:rPr>
      </w:pPr>
    </w:p>
    <w:p w14:paraId="7CB1CB88" w14:textId="2302C7BA" w:rsidR="00717629" w:rsidRDefault="00E170B7" w:rsidP="004A48A3">
      <w:pPr>
        <w:ind w:left="720"/>
      </w:pPr>
      <w:ins w:id="1869" w:author="Hasturk, Hatice [2]" w:date="2024-12-09T10:07:00Z" w16du:dateUtc="2024-12-09T15:07:00Z">
        <w:r>
          <w:t xml:space="preserve"> </w:t>
        </w:r>
      </w:ins>
      <w:r w:rsidR="00717629">
        <w:t>Data indicates that baseline subjects differ a little bit.</w:t>
      </w:r>
    </w:p>
    <w:p w14:paraId="4BDA0E7A" w14:textId="77777777" w:rsidR="00717629" w:rsidRDefault="00717629" w:rsidP="00717629"/>
    <w:p w14:paraId="076A31B8" w14:textId="77777777" w:rsidR="00717629" w:rsidRDefault="00717629" w:rsidP="00717629">
      <w:r>
        <w:br w:type="page"/>
      </w:r>
    </w:p>
    <w:p w14:paraId="100219B1" w14:textId="77777777" w:rsidR="00717629" w:rsidRDefault="00717629" w:rsidP="00E242E9">
      <w:pPr>
        <w:pStyle w:val="ListParagraph"/>
        <w:numPr>
          <w:ilvl w:val="0"/>
          <w:numId w:val="7"/>
        </w:numPr>
        <w:spacing w:after="0" w:line="240" w:lineRule="auto"/>
      </w:pPr>
      <w:r>
        <w:lastRenderedPageBreak/>
        <w:t>Lefse</w:t>
      </w:r>
    </w:p>
    <w:p w14:paraId="3BA05778" w14:textId="77777777" w:rsidR="00717629" w:rsidRDefault="00717629" w:rsidP="00717629"/>
    <w:p w14:paraId="11486AF7" w14:textId="77777777" w:rsidR="00717629" w:rsidRDefault="00717629" w:rsidP="00717629"/>
    <w:p w14:paraId="1459CA16" w14:textId="77777777" w:rsidR="00E170B7" w:rsidRDefault="00717629" w:rsidP="00717629">
      <w:pPr>
        <w:rPr>
          <w:ins w:id="1870" w:author="Hasturk, Hatice [2]" w:date="2024-12-09T10:08:00Z" w16du:dateUtc="2024-12-09T15:08:00Z"/>
        </w:rPr>
      </w:pPr>
      <w:r w:rsidRPr="00DB5A91">
        <w:t xml:space="preserve"> </w:t>
      </w:r>
      <w:r w:rsidRPr="009D3104">
        <w:t xml:space="preserve"> </w:t>
      </w:r>
      <w:r w:rsidRPr="00DB5A91">
        <w:t xml:space="preserve"> </w:t>
      </w:r>
      <w:r w:rsidRPr="009D3104">
        <w:t xml:space="preserve"> </w:t>
      </w:r>
      <w:r>
        <w:rPr>
          <w:noProof/>
        </w:rPr>
        <w:drawing>
          <wp:inline distT="0" distB="0" distL="0" distR="0" wp14:anchorId="2FAA9C24" wp14:editId="3F34D8A3">
            <wp:extent cx="4800600" cy="5657850"/>
            <wp:effectExtent l="0" t="0" r="0" b="0"/>
            <wp:docPr id="283351379"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51379" name="Picture 2" descr="A graph of a produc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00600" cy="5657850"/>
                    </a:xfrm>
                    <a:prstGeom prst="rect">
                      <a:avLst/>
                    </a:prstGeom>
                    <a:noFill/>
                    <a:ln>
                      <a:noFill/>
                    </a:ln>
                  </pic:spPr>
                </pic:pic>
              </a:graphicData>
            </a:graphic>
          </wp:inline>
        </w:drawing>
      </w:r>
      <w:r w:rsidRPr="000A4EE4">
        <w:t xml:space="preserve"> </w:t>
      </w:r>
      <w:del w:id="1871" w:author="Hasturk, Hatice" w:date="2024-12-09T10:31:00Z" w16du:dateUtc="2024-12-09T15:31:00Z">
        <w:r>
          <w:rPr>
            <w:noProof/>
          </w:rPr>
          <w:drawing>
            <wp:inline distT="0" distB="0" distL="0" distR="0" wp14:anchorId="6967AA99" wp14:editId="49089110">
              <wp:extent cx="5238750" cy="2095500"/>
              <wp:effectExtent l="0" t="0" r="0" b="0"/>
              <wp:docPr id="844568542" name="Picture 4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3325" name="Picture 44" descr="A screenshot of a graph&#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38750" cy="2095500"/>
                      </a:xfrm>
                      <a:prstGeom prst="rect">
                        <a:avLst/>
                      </a:prstGeom>
                      <a:noFill/>
                      <a:ln>
                        <a:noFill/>
                      </a:ln>
                    </pic:spPr>
                  </pic:pic>
                </a:graphicData>
              </a:graphic>
            </wp:inline>
          </w:drawing>
        </w:r>
      </w:del>
      <w:ins w:id="1872" w:author="Hasturk, Hatice" w:date="2024-12-09T10:31:00Z" w16du:dateUtc="2024-12-09T15:31:00Z">
        <w:r>
          <w:rPr>
            <w:noProof/>
          </w:rPr>
          <w:drawing>
            <wp:inline distT="0" distB="0" distL="0" distR="0" wp14:anchorId="6967AA99" wp14:editId="48DBCE48">
              <wp:extent cx="5238750" cy="1833466"/>
              <wp:effectExtent l="0" t="0" r="0" b="0"/>
              <wp:docPr id="1435353325" name="Picture 4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3325" name="Picture 44" descr="A screenshot of a graph&#10;&#10;Description automatically generated"/>
                      <pic:cNvPicPr>
                        <a:picLocks noChangeAspect="1" noChangeArrowheads="1"/>
                      </pic:cNvPicPr>
                    </pic:nvPicPr>
                    <pic:blipFill rotWithShape="1">
                      <a:blip r:embed="rId198">
                        <a:extLst>
                          <a:ext uri="{28A0092B-C50C-407E-A947-70E740481C1C}">
                            <a14:useLocalDpi xmlns:a14="http://schemas.microsoft.com/office/drawing/2010/main" val="0"/>
                          </a:ext>
                        </a:extLst>
                      </a:blip>
                      <a:srcRect b="12505"/>
                      <a:stretch/>
                    </pic:blipFill>
                    <pic:spPr bwMode="auto">
                      <a:xfrm>
                        <a:off x="0" y="0"/>
                        <a:ext cx="5238750" cy="1833466"/>
                      </a:xfrm>
                      <a:prstGeom prst="rect">
                        <a:avLst/>
                      </a:prstGeom>
                      <a:noFill/>
                      <a:ln>
                        <a:noFill/>
                      </a:ln>
                      <a:extLst>
                        <a:ext uri="{53640926-AAD7-44D8-BBD7-CCE9431645EC}">
                          <a14:shadowObscured xmlns:a14="http://schemas.microsoft.com/office/drawing/2010/main"/>
                        </a:ext>
                      </a:extLst>
                    </pic:spPr>
                  </pic:pic>
                </a:graphicData>
              </a:graphic>
            </wp:inline>
          </w:drawing>
        </w:r>
      </w:ins>
    </w:p>
    <w:p w14:paraId="223C4D70" w14:textId="53E60777" w:rsidR="00717629" w:rsidRDefault="00E170B7" w:rsidP="00717629">
      <w:ins w:id="1873" w:author="Hasturk, Hatice [2]" w:date="2024-12-09T10:08:00Z" w16du:dateUtc="2024-12-09T15:08:00Z">
        <w:r>
          <w:lastRenderedPageBreak/>
          <w:t xml:space="preserve">Note: </w:t>
        </w:r>
      </w:ins>
      <w:r w:rsidR="00717629">
        <w:t>very low levels</w:t>
      </w:r>
      <w:r w:rsidR="00717629" w:rsidRPr="002B1C12">
        <w:t xml:space="preserve"> </w:t>
      </w:r>
      <w:r w:rsidR="00717629">
        <w:rPr>
          <w:noProof/>
        </w:rPr>
        <w:drawing>
          <wp:inline distT="0" distB="0" distL="0" distR="0" wp14:anchorId="68B1F8B6" wp14:editId="0E9F5F86">
            <wp:extent cx="6858000" cy="2743200"/>
            <wp:effectExtent l="0" t="0" r="0" b="0"/>
            <wp:docPr id="1458006783" name="Picture 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06783" name="Picture 45" descr="A screenshot of a graph&#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2B1C12">
        <w:t xml:space="preserve"> </w:t>
      </w:r>
      <w:r w:rsidR="00717629">
        <w:rPr>
          <w:noProof/>
        </w:rPr>
        <w:drawing>
          <wp:inline distT="0" distB="0" distL="0" distR="0" wp14:anchorId="13203F65" wp14:editId="7E63E44C">
            <wp:extent cx="6858000" cy="2743200"/>
            <wp:effectExtent l="0" t="0" r="0" b="0"/>
            <wp:docPr id="454052786" name="Picture 4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52786" name="Picture 46" descr="A screenshot of a graph&#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20771E">
        <w:t xml:space="preserve"> </w:t>
      </w:r>
      <w:r w:rsidR="00717629">
        <w:rPr>
          <w:noProof/>
        </w:rPr>
        <w:drawing>
          <wp:inline distT="0" distB="0" distL="0" distR="0" wp14:anchorId="6B552672" wp14:editId="3CB0C38C">
            <wp:extent cx="6858000" cy="2743200"/>
            <wp:effectExtent l="0" t="0" r="0" b="0"/>
            <wp:docPr id="1207056459"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56459" name="Picture 47" descr="A screenshot of a graph&#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20771E">
        <w:t xml:space="preserve"> </w:t>
      </w:r>
      <w:r w:rsidR="00717629">
        <w:rPr>
          <w:noProof/>
        </w:rPr>
        <w:lastRenderedPageBreak/>
        <w:drawing>
          <wp:inline distT="0" distB="0" distL="0" distR="0" wp14:anchorId="644AAD7F" wp14:editId="1FEEC099">
            <wp:extent cx="6858000" cy="2743200"/>
            <wp:effectExtent l="0" t="0" r="0" b="0"/>
            <wp:docPr id="212135322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B02E2B">
        <w:t xml:space="preserve"> </w:t>
      </w:r>
      <w:r w:rsidR="00717629">
        <w:rPr>
          <w:noProof/>
        </w:rPr>
        <w:drawing>
          <wp:inline distT="0" distB="0" distL="0" distR="0" wp14:anchorId="255F70CB" wp14:editId="593A2AFF">
            <wp:extent cx="6858000" cy="2743200"/>
            <wp:effectExtent l="0" t="0" r="0" b="0"/>
            <wp:docPr id="1708870103" name="Picture 49"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70103" name="Picture 49" descr="A graph of a product&#10;&#10;Description automatically generated with medium confidenc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B02E2B">
        <w:t xml:space="preserve"> </w:t>
      </w:r>
      <w:r w:rsidR="00717629">
        <w:rPr>
          <w:noProof/>
        </w:rPr>
        <w:drawing>
          <wp:inline distT="0" distB="0" distL="0" distR="0" wp14:anchorId="4353B1B1" wp14:editId="7CD4A378">
            <wp:extent cx="6858000" cy="2743200"/>
            <wp:effectExtent l="0" t="0" r="0" b="0"/>
            <wp:docPr id="1848394666" name="Picture 50"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94666" name="Picture 50" descr="A graph with red and black lines&#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4F130F">
        <w:t xml:space="preserve"> </w:t>
      </w:r>
      <w:r w:rsidR="00717629">
        <w:rPr>
          <w:noProof/>
        </w:rPr>
        <w:lastRenderedPageBreak/>
        <w:drawing>
          <wp:inline distT="0" distB="0" distL="0" distR="0" wp14:anchorId="04904070" wp14:editId="2D04B652">
            <wp:extent cx="6858000" cy="2743200"/>
            <wp:effectExtent l="0" t="0" r="0" b="0"/>
            <wp:docPr id="2494930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9625FE">
        <w:t xml:space="preserve"> </w:t>
      </w:r>
      <w:r w:rsidR="00717629">
        <w:rPr>
          <w:noProof/>
        </w:rPr>
        <w:drawing>
          <wp:inline distT="0" distB="0" distL="0" distR="0" wp14:anchorId="28D33305" wp14:editId="49590861">
            <wp:extent cx="6858000" cy="2743200"/>
            <wp:effectExtent l="0" t="0" r="0" b="0"/>
            <wp:docPr id="7197021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00717629" w:rsidRPr="009625FE">
        <w:t xml:space="preserve"> </w:t>
      </w:r>
      <w:r w:rsidR="00717629">
        <w:rPr>
          <w:noProof/>
        </w:rPr>
        <w:drawing>
          <wp:inline distT="0" distB="0" distL="0" distR="0" wp14:anchorId="77A3489A" wp14:editId="27906E5A">
            <wp:extent cx="6858000" cy="2743200"/>
            <wp:effectExtent l="0" t="0" r="0" b="0"/>
            <wp:docPr id="1296253357" name="Picture 5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53357" name="Picture 53" descr="A graph of a product&#10;&#10;Description automatically generated with medium confidence"/>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7E739501" w14:textId="77777777" w:rsidR="00717629" w:rsidRDefault="00717629" w:rsidP="00717629">
      <w:r>
        <w:br w:type="page"/>
      </w:r>
    </w:p>
    <w:p w14:paraId="332846F8" w14:textId="77777777" w:rsidR="00717629" w:rsidRDefault="00717629" w:rsidP="00E242E9">
      <w:pPr>
        <w:pStyle w:val="ListParagraph"/>
        <w:numPr>
          <w:ilvl w:val="0"/>
          <w:numId w:val="7"/>
        </w:numPr>
        <w:spacing w:after="0" w:line="240" w:lineRule="auto"/>
      </w:pPr>
      <w:r>
        <w:lastRenderedPageBreak/>
        <w:t xml:space="preserve">Heat map.  </w:t>
      </w:r>
      <w:r w:rsidRPr="009D3104">
        <w:rPr>
          <w:noProof/>
        </w:rPr>
        <w:t xml:space="preserve"> </w:t>
      </w:r>
    </w:p>
    <w:p w14:paraId="2B375875" w14:textId="77777777" w:rsidR="00717629" w:rsidRDefault="00717629" w:rsidP="00717629">
      <w:r w:rsidRPr="00540B24">
        <w:rPr>
          <w:noProof/>
        </w:rPr>
        <w:drawing>
          <wp:anchor distT="0" distB="0" distL="114300" distR="114300" simplePos="0" relativeHeight="251643392" behindDoc="0" locked="0" layoutInCell="1" allowOverlap="1" wp14:anchorId="04509D44" wp14:editId="23ADDC2C">
            <wp:simplePos x="0" y="0"/>
            <wp:positionH relativeFrom="margin">
              <wp:posOffset>314325</wp:posOffset>
            </wp:positionH>
            <wp:positionV relativeFrom="paragraph">
              <wp:posOffset>76200</wp:posOffset>
            </wp:positionV>
            <wp:extent cx="5451686" cy="8181975"/>
            <wp:effectExtent l="0" t="0" r="0" b="0"/>
            <wp:wrapNone/>
            <wp:docPr id="274099154"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99154" name="Picture 1" descr="A screen shot of a graph&#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5451686" cy="8181975"/>
                    </a:xfrm>
                    <a:prstGeom prst="rect">
                      <a:avLst/>
                    </a:prstGeom>
                  </pic:spPr>
                </pic:pic>
              </a:graphicData>
            </a:graphic>
            <wp14:sizeRelH relativeFrom="page">
              <wp14:pctWidth>0</wp14:pctWidth>
            </wp14:sizeRelH>
            <wp14:sizeRelV relativeFrom="page">
              <wp14:pctHeight>0</wp14:pctHeight>
            </wp14:sizeRelV>
          </wp:anchor>
        </w:drawing>
      </w:r>
      <w:r>
        <w:br w:type="page"/>
      </w:r>
      <w:r w:rsidRPr="00E9540A">
        <w:rPr>
          <w:noProof/>
        </w:rPr>
        <w:lastRenderedPageBreak/>
        <w:drawing>
          <wp:inline distT="0" distB="0" distL="0" distR="0" wp14:anchorId="5FE44CBD" wp14:editId="5460D6CF">
            <wp:extent cx="5895975" cy="8743950"/>
            <wp:effectExtent l="0" t="0" r="9525" b="0"/>
            <wp:docPr id="1355486555"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86555" name="Picture 1" descr="A screen shot of a computer screen&#10;&#10;Description automatically generated"/>
                    <pic:cNvPicPr/>
                  </pic:nvPicPr>
                  <pic:blipFill>
                    <a:blip r:embed="rId209"/>
                    <a:stretch>
                      <a:fillRect/>
                    </a:stretch>
                  </pic:blipFill>
                  <pic:spPr>
                    <a:xfrm>
                      <a:off x="0" y="0"/>
                      <a:ext cx="5895975" cy="8743950"/>
                    </a:xfrm>
                    <a:prstGeom prst="rect">
                      <a:avLst/>
                    </a:prstGeom>
                  </pic:spPr>
                </pic:pic>
              </a:graphicData>
            </a:graphic>
          </wp:inline>
        </w:drawing>
      </w:r>
    </w:p>
    <w:p w14:paraId="05495B79" w14:textId="77777777" w:rsidR="00717629" w:rsidRDefault="00717629" w:rsidP="00717629"/>
    <w:p w14:paraId="6A46D1B3" w14:textId="7C08B0F8" w:rsidR="00717629" w:rsidRDefault="00717629" w:rsidP="004A48A3">
      <w:pPr>
        <w:pStyle w:val="Heading3"/>
      </w:pPr>
      <w:bookmarkStart w:id="1874" w:name="_Toc182837347"/>
      <w:bookmarkStart w:id="1875" w:name="_Toc184635617"/>
      <w:r w:rsidRPr="00743E36">
        <w:t xml:space="preserve">Comparison </w:t>
      </w:r>
      <w:r>
        <w:t>12</w:t>
      </w:r>
      <w:r w:rsidR="004A48A3">
        <w:t xml:space="preserve">. </w:t>
      </w:r>
      <w:r w:rsidRPr="00D947BD">
        <w:t>Product A V3 TNG vs Product B V3 TNG</w:t>
      </w:r>
      <w:bookmarkEnd w:id="1874"/>
      <w:bookmarkEnd w:id="1875"/>
      <w:r w:rsidRPr="00743E36">
        <w:tab/>
      </w:r>
    </w:p>
    <w:p w14:paraId="39E7A854" w14:textId="77777777" w:rsidR="00717629" w:rsidRDefault="00717629" w:rsidP="00717629"/>
    <w:p w14:paraId="0731725D" w14:textId="77777777" w:rsidR="00717629" w:rsidRDefault="00717629" w:rsidP="00E242E9">
      <w:pPr>
        <w:pStyle w:val="ListParagraph"/>
        <w:numPr>
          <w:ilvl w:val="0"/>
          <w:numId w:val="9"/>
        </w:numPr>
      </w:pPr>
      <w:r>
        <w:t>Taxonomy bar graphs</w:t>
      </w:r>
    </w:p>
    <w:p w14:paraId="0EFD1714" w14:textId="77777777" w:rsidR="00717629" w:rsidRDefault="00717629" w:rsidP="00717629">
      <w:r w:rsidRPr="005D4459">
        <w:rPr>
          <w:noProof/>
        </w:rPr>
        <w:drawing>
          <wp:inline distT="0" distB="0" distL="0" distR="0" wp14:anchorId="221DAF79" wp14:editId="67E17A7D">
            <wp:extent cx="6858000" cy="5423535"/>
            <wp:effectExtent l="0" t="0" r="0" b="5715"/>
            <wp:docPr id="14201502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5022" name="Picture 1" descr="A screenshot of a graph&#10;&#10;Description automatically generated"/>
                    <pic:cNvPicPr/>
                  </pic:nvPicPr>
                  <pic:blipFill>
                    <a:blip r:embed="rId210"/>
                    <a:stretch>
                      <a:fillRect/>
                    </a:stretch>
                  </pic:blipFill>
                  <pic:spPr>
                    <a:xfrm>
                      <a:off x="0" y="0"/>
                      <a:ext cx="6858000" cy="5423535"/>
                    </a:xfrm>
                    <a:prstGeom prst="rect">
                      <a:avLst/>
                    </a:prstGeom>
                  </pic:spPr>
                </pic:pic>
              </a:graphicData>
            </a:graphic>
          </wp:inline>
        </w:drawing>
      </w:r>
      <w:r>
        <w:br/>
      </w:r>
    </w:p>
    <w:p w14:paraId="1E6B2413" w14:textId="77777777" w:rsidR="00717629" w:rsidRDefault="00717629" w:rsidP="00717629">
      <w:r>
        <w:br w:type="page"/>
      </w:r>
    </w:p>
    <w:p w14:paraId="0F539D29" w14:textId="77777777" w:rsidR="00717629" w:rsidRDefault="00717629" w:rsidP="00E242E9">
      <w:pPr>
        <w:pStyle w:val="ListParagraph"/>
        <w:numPr>
          <w:ilvl w:val="0"/>
          <w:numId w:val="9"/>
        </w:numPr>
        <w:spacing w:after="0" w:line="240" w:lineRule="auto"/>
      </w:pPr>
      <w:r>
        <w:lastRenderedPageBreak/>
        <w:t>Alpha</w:t>
      </w:r>
    </w:p>
    <w:p w14:paraId="15C0E079" w14:textId="77777777" w:rsidR="00717629" w:rsidRDefault="00717629" w:rsidP="00717629">
      <w:r w:rsidRPr="00350235">
        <w:rPr>
          <w:noProof/>
        </w:rPr>
        <w:drawing>
          <wp:inline distT="0" distB="0" distL="0" distR="0" wp14:anchorId="5024FCD4" wp14:editId="36042EAD">
            <wp:extent cx="6858000" cy="3375025"/>
            <wp:effectExtent l="0" t="0" r="0" b="0"/>
            <wp:docPr id="1164809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09842" name=""/>
                    <pic:cNvPicPr/>
                  </pic:nvPicPr>
                  <pic:blipFill>
                    <a:blip r:embed="rId211"/>
                    <a:stretch>
                      <a:fillRect/>
                    </a:stretch>
                  </pic:blipFill>
                  <pic:spPr>
                    <a:xfrm>
                      <a:off x="0" y="0"/>
                      <a:ext cx="6858000" cy="3375025"/>
                    </a:xfrm>
                    <a:prstGeom prst="rect">
                      <a:avLst/>
                    </a:prstGeom>
                  </pic:spPr>
                </pic:pic>
              </a:graphicData>
            </a:graphic>
          </wp:inline>
        </w:drawing>
      </w:r>
    </w:p>
    <w:p w14:paraId="23704CBD" w14:textId="45F29BD9" w:rsidR="00717629" w:rsidRDefault="00E170B7" w:rsidP="00717629">
      <w:ins w:id="1876" w:author="Hasturk, Hatice [2]" w:date="2024-12-09T10:09:00Z" w16du:dateUtc="2024-12-09T15:09:00Z">
        <w:r>
          <w:t xml:space="preserve">Note: </w:t>
        </w:r>
      </w:ins>
      <w:r w:rsidR="00717629">
        <w:t>No significant differences</w:t>
      </w:r>
    </w:p>
    <w:p w14:paraId="263CACC7" w14:textId="77777777" w:rsidR="00717629" w:rsidRDefault="00717629" w:rsidP="00717629">
      <w:r>
        <w:br w:type="page"/>
      </w:r>
    </w:p>
    <w:p w14:paraId="00BD1807" w14:textId="77777777" w:rsidR="00717629" w:rsidRDefault="00717629" w:rsidP="00E242E9">
      <w:pPr>
        <w:pStyle w:val="ListParagraph"/>
        <w:numPr>
          <w:ilvl w:val="0"/>
          <w:numId w:val="9"/>
        </w:numPr>
        <w:spacing w:after="0" w:line="240" w:lineRule="auto"/>
      </w:pPr>
      <w:r>
        <w:lastRenderedPageBreak/>
        <w:t>Beta diversity</w:t>
      </w:r>
    </w:p>
    <w:p w14:paraId="714F6DD3" w14:textId="77777777" w:rsidR="00717629" w:rsidRDefault="00717629" w:rsidP="00717629"/>
    <w:p w14:paraId="0F353B15" w14:textId="77777777" w:rsidR="00717629" w:rsidRDefault="00717629" w:rsidP="00E55FA1">
      <w:pPr>
        <w:jc w:val="center"/>
      </w:pPr>
      <w:r w:rsidRPr="00453966">
        <w:rPr>
          <w:noProof/>
        </w:rPr>
        <w:drawing>
          <wp:inline distT="0" distB="0" distL="0" distR="0" wp14:anchorId="597F7EA2" wp14:editId="0B29FA40">
            <wp:extent cx="5448300" cy="3600450"/>
            <wp:effectExtent l="0" t="0" r="0" b="0"/>
            <wp:docPr id="508719858"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19858" name="Picture 1" descr="A diagram of a product plot&#10;&#10;Description automatically generated"/>
                    <pic:cNvPicPr/>
                  </pic:nvPicPr>
                  <pic:blipFill>
                    <a:blip r:embed="rId212"/>
                    <a:stretch>
                      <a:fillRect/>
                    </a:stretch>
                  </pic:blipFill>
                  <pic:spPr>
                    <a:xfrm>
                      <a:off x="0" y="0"/>
                      <a:ext cx="5448300" cy="3600450"/>
                    </a:xfrm>
                    <a:prstGeom prst="rect">
                      <a:avLst/>
                    </a:prstGeom>
                  </pic:spPr>
                </pic:pic>
              </a:graphicData>
            </a:graphic>
          </wp:inline>
        </w:drawing>
      </w:r>
    </w:p>
    <w:p w14:paraId="08284436" w14:textId="77777777" w:rsidR="00717629" w:rsidRDefault="00717629" w:rsidP="00717629"/>
    <w:p w14:paraId="0BCD8C35" w14:textId="77777777" w:rsidR="00717629" w:rsidRDefault="00717629" w:rsidP="00717629"/>
    <w:p w14:paraId="678896C2" w14:textId="02DF5A02" w:rsidR="00717629" w:rsidDel="00E170B7" w:rsidRDefault="00E170B7" w:rsidP="00717629">
      <w:pPr>
        <w:rPr>
          <w:del w:id="1877" w:author="Hasturk, Hatice [2]" w:date="2024-12-09T10:09:00Z" w16du:dateUtc="2024-12-09T15:09:00Z"/>
        </w:rPr>
      </w:pPr>
      <w:ins w:id="1878" w:author="Hasturk, Hatice [2]" w:date="2024-12-09T10:09:00Z" w16du:dateUtc="2024-12-09T15:09:00Z">
        <w:r>
          <w:t xml:space="preserve">Note: </w:t>
        </w:r>
      </w:ins>
    </w:p>
    <w:p w14:paraId="7E0C7195" w14:textId="77777777" w:rsidR="00717629" w:rsidRDefault="00717629">
      <w:pPr>
        <w:pPrChange w:id="1879" w:author="Hasturk, Hatice [2]" w:date="2024-12-09T10:31:00Z" w16du:dateUtc="2024-12-09T15:31:00Z">
          <w:pPr>
            <w:ind w:left="720"/>
          </w:pPr>
        </w:pPrChange>
      </w:pPr>
      <w:r>
        <w:t xml:space="preserve">No significant differences </w:t>
      </w:r>
    </w:p>
    <w:p w14:paraId="3E6E4A8E" w14:textId="77777777" w:rsidR="00717629" w:rsidRDefault="00717629" w:rsidP="00717629"/>
    <w:p w14:paraId="282EF2F1" w14:textId="77777777" w:rsidR="00717629" w:rsidRDefault="00717629" w:rsidP="00717629"/>
    <w:p w14:paraId="2C2ADAB9" w14:textId="77777777" w:rsidR="00717629" w:rsidRDefault="00717629" w:rsidP="00717629"/>
    <w:p w14:paraId="0315B684" w14:textId="77777777" w:rsidR="00717629" w:rsidRDefault="00717629" w:rsidP="00717629"/>
    <w:p w14:paraId="7307881E" w14:textId="77777777" w:rsidR="00717629" w:rsidRDefault="00717629" w:rsidP="00717629"/>
    <w:p w14:paraId="02FDE083" w14:textId="77777777" w:rsidR="00717629" w:rsidRDefault="00717629" w:rsidP="00717629"/>
    <w:p w14:paraId="609AC480" w14:textId="77777777" w:rsidR="00717629" w:rsidRDefault="00717629" w:rsidP="00717629"/>
    <w:p w14:paraId="2C714436" w14:textId="77777777" w:rsidR="00717629" w:rsidRDefault="00717629" w:rsidP="00717629"/>
    <w:p w14:paraId="105290B4" w14:textId="77777777" w:rsidR="00717629" w:rsidRDefault="00717629" w:rsidP="00717629"/>
    <w:p w14:paraId="4A860F00" w14:textId="77777777" w:rsidR="00717629" w:rsidRDefault="00717629" w:rsidP="00717629"/>
    <w:p w14:paraId="13FA4307" w14:textId="77777777" w:rsidR="00717629" w:rsidRDefault="00717629" w:rsidP="00717629"/>
    <w:p w14:paraId="02EA16B9" w14:textId="77777777" w:rsidR="00717629" w:rsidRDefault="00717629" w:rsidP="00717629"/>
    <w:p w14:paraId="69766D01" w14:textId="77777777" w:rsidR="00717629" w:rsidRDefault="00717629" w:rsidP="00717629">
      <w:pPr>
        <w:rPr>
          <w:ins w:id="1880" w:author="Hasturk, Hatice [2]" w:date="2024-12-09T10:09:00Z" w16du:dateUtc="2024-12-09T15:09:00Z"/>
        </w:rPr>
      </w:pPr>
    </w:p>
    <w:p w14:paraId="7C15BAF3" w14:textId="77777777" w:rsidR="00E170B7" w:rsidRDefault="00E170B7" w:rsidP="00717629">
      <w:pPr>
        <w:rPr>
          <w:ins w:id="1881" w:author="Hasturk, Hatice" w:date="2024-12-09T10:31:00Z" w16du:dateUtc="2024-12-09T15:31:00Z"/>
        </w:rPr>
      </w:pPr>
    </w:p>
    <w:p w14:paraId="74C337AC" w14:textId="77777777" w:rsidR="00717629" w:rsidRDefault="00717629" w:rsidP="00E242E9">
      <w:pPr>
        <w:pStyle w:val="ListParagraph"/>
        <w:numPr>
          <w:ilvl w:val="0"/>
          <w:numId w:val="9"/>
        </w:numPr>
        <w:spacing w:after="0" w:line="240" w:lineRule="auto"/>
      </w:pPr>
      <w:r>
        <w:lastRenderedPageBreak/>
        <w:t>Differential abundance</w:t>
      </w:r>
    </w:p>
    <w:p w14:paraId="003BC164" w14:textId="77777777" w:rsidR="00717629" w:rsidRDefault="00717629" w:rsidP="00717629"/>
    <w:p w14:paraId="0F76CF34" w14:textId="77777777" w:rsidR="00717629" w:rsidRDefault="00717629" w:rsidP="00717629"/>
    <w:p w14:paraId="5BF7C85F" w14:textId="77777777" w:rsidR="00717629" w:rsidRDefault="00717629" w:rsidP="00717629">
      <w:r w:rsidRPr="008D6CB5">
        <w:rPr>
          <w:noProof/>
        </w:rPr>
        <w:drawing>
          <wp:inline distT="0" distB="0" distL="0" distR="0" wp14:anchorId="64722437" wp14:editId="09E45050">
            <wp:extent cx="6858000" cy="2468245"/>
            <wp:effectExtent l="0" t="0" r="0" b="8255"/>
            <wp:docPr id="14012103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858000" cy="2468245"/>
                    </a:xfrm>
                    <a:prstGeom prst="rect">
                      <a:avLst/>
                    </a:prstGeom>
                    <a:noFill/>
                    <a:ln>
                      <a:noFill/>
                    </a:ln>
                  </pic:spPr>
                </pic:pic>
              </a:graphicData>
            </a:graphic>
          </wp:inline>
        </w:drawing>
      </w:r>
    </w:p>
    <w:p w14:paraId="4BCEBB7C" w14:textId="77777777" w:rsidR="00717629" w:rsidRDefault="00717629" w:rsidP="00717629">
      <w:r>
        <w:br w:type="page"/>
      </w:r>
    </w:p>
    <w:p w14:paraId="54FB6155" w14:textId="77777777" w:rsidR="00717629" w:rsidRDefault="00717629" w:rsidP="00717629"/>
    <w:p w14:paraId="4AD1D930" w14:textId="77777777" w:rsidR="00717629" w:rsidRDefault="00717629" w:rsidP="00E242E9">
      <w:pPr>
        <w:pStyle w:val="ListParagraph"/>
        <w:numPr>
          <w:ilvl w:val="0"/>
          <w:numId w:val="9"/>
        </w:numPr>
        <w:spacing w:after="0" w:line="240" w:lineRule="auto"/>
      </w:pPr>
      <w:r>
        <w:t>Lefse</w:t>
      </w:r>
    </w:p>
    <w:p w14:paraId="6F85E212" w14:textId="77777777" w:rsidR="00717629" w:rsidRDefault="00717629" w:rsidP="00717629"/>
    <w:p w14:paraId="501EACF3" w14:textId="77777777" w:rsidR="00FA6D47" w:rsidRDefault="00717629" w:rsidP="00FA6D47">
      <w:pPr>
        <w:jc w:val="center"/>
        <w:rPr>
          <w:ins w:id="1882" w:author="Hasturk, Hatice [2]" w:date="2024-12-09T10:10:00Z" w16du:dateUtc="2024-12-09T15:10:00Z"/>
        </w:rPr>
      </w:pPr>
      <w:r>
        <w:rPr>
          <w:noProof/>
        </w:rPr>
        <w:drawing>
          <wp:inline distT="0" distB="0" distL="0" distR="0" wp14:anchorId="16E9C9FB" wp14:editId="6AE633E1">
            <wp:extent cx="4800600" cy="1952625"/>
            <wp:effectExtent l="0" t="0" r="0" b="9525"/>
            <wp:docPr id="1156941835"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41835" name="Picture 2" descr="A graph of a product&#10;&#10;Description automatically generated with medium confidenc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00600" cy="1952625"/>
                    </a:xfrm>
                    <a:prstGeom prst="rect">
                      <a:avLst/>
                    </a:prstGeom>
                    <a:noFill/>
                    <a:ln>
                      <a:noFill/>
                    </a:ln>
                  </pic:spPr>
                </pic:pic>
              </a:graphicData>
            </a:graphic>
          </wp:inline>
        </w:drawing>
      </w:r>
      <w:r w:rsidRPr="004D6F68">
        <w:t xml:space="preserve"> </w:t>
      </w:r>
      <w:r>
        <w:rPr>
          <w:noProof/>
        </w:rPr>
        <w:drawing>
          <wp:inline distT="0" distB="0" distL="0" distR="0" wp14:anchorId="0620B974" wp14:editId="1C613FFE">
            <wp:extent cx="6858000" cy="2743200"/>
            <wp:effectExtent l="0" t="0" r="0" b="0"/>
            <wp:docPr id="791935615" name="Picture 5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35615" name="Picture 55" descr="A graph of a product&#10;&#10;Description automatically generated with medium confidenc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A855D5">
        <w:t xml:space="preserve"> </w:t>
      </w:r>
      <w:r>
        <w:rPr>
          <w:noProof/>
        </w:rPr>
        <w:drawing>
          <wp:inline distT="0" distB="0" distL="0" distR="0" wp14:anchorId="6B0C05DA" wp14:editId="59E0B37C">
            <wp:extent cx="6858000" cy="2743200"/>
            <wp:effectExtent l="0" t="0" r="0" b="0"/>
            <wp:docPr id="1899776746" name="Picture 5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76746" name="Picture 56" descr="A graph of a product&#10;&#10;Description automatically generated with medium confid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37637">
        <w:t xml:space="preserve"> </w:t>
      </w:r>
      <w:r>
        <w:rPr>
          <w:noProof/>
        </w:rPr>
        <w:lastRenderedPageBreak/>
        <w:drawing>
          <wp:inline distT="0" distB="0" distL="0" distR="0" wp14:anchorId="68FF892E" wp14:editId="2E3EAB0A">
            <wp:extent cx="6858000" cy="2743200"/>
            <wp:effectExtent l="0" t="0" r="0" b="0"/>
            <wp:docPr id="1798735467" name="Picture 5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35467" name="Picture 57" descr="A screenshot of a graph&#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37637">
        <w:t xml:space="preserve"> </w:t>
      </w:r>
      <w:r>
        <w:rPr>
          <w:noProof/>
        </w:rPr>
        <w:drawing>
          <wp:inline distT="0" distB="0" distL="0" distR="0" wp14:anchorId="353465BE" wp14:editId="1C528F70">
            <wp:extent cx="6858000" cy="2743200"/>
            <wp:effectExtent l="0" t="0" r="0" b="0"/>
            <wp:docPr id="201187556" name="Picture 58"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7556" name="Picture 58" descr="A graph of red and black bars&#10;&#10;Description automatically generated with medium confidenc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2D53CE3E" w14:textId="77777777" w:rsidR="00FA6D47" w:rsidRDefault="00FA6D47" w:rsidP="00FA6D47">
      <w:pPr>
        <w:jc w:val="center"/>
        <w:rPr>
          <w:ins w:id="1883" w:author="Hasturk, Hatice [2]" w:date="2024-12-09T10:10:00Z" w16du:dateUtc="2024-12-09T15:10:00Z"/>
        </w:rPr>
      </w:pPr>
    </w:p>
    <w:p w14:paraId="63B10FD6" w14:textId="77777777" w:rsidR="00FA6D47" w:rsidRDefault="00FA6D47" w:rsidP="00FA6D47">
      <w:pPr>
        <w:jc w:val="center"/>
        <w:rPr>
          <w:ins w:id="1884" w:author="Hasturk, Hatice [2]" w:date="2024-12-09T10:10:00Z" w16du:dateUtc="2024-12-09T15:10:00Z"/>
        </w:rPr>
      </w:pPr>
    </w:p>
    <w:p w14:paraId="3F4B87E7" w14:textId="77777777" w:rsidR="00FA6D47" w:rsidRDefault="00FA6D47" w:rsidP="00FA6D47">
      <w:pPr>
        <w:jc w:val="center"/>
        <w:rPr>
          <w:ins w:id="1885" w:author="Hasturk, Hatice [2]" w:date="2024-12-09T10:10:00Z" w16du:dateUtc="2024-12-09T15:10:00Z"/>
        </w:rPr>
      </w:pPr>
    </w:p>
    <w:p w14:paraId="32B72FEC" w14:textId="77777777" w:rsidR="00FA6D47" w:rsidRDefault="00FA6D47" w:rsidP="00FA6D47">
      <w:pPr>
        <w:jc w:val="center"/>
        <w:rPr>
          <w:ins w:id="1886" w:author="Hasturk, Hatice [2]" w:date="2024-12-09T10:10:00Z" w16du:dateUtc="2024-12-09T15:10:00Z"/>
        </w:rPr>
      </w:pPr>
    </w:p>
    <w:p w14:paraId="44467BDA" w14:textId="77777777" w:rsidR="00FA6D47" w:rsidRDefault="00FA6D47" w:rsidP="00FA6D47">
      <w:pPr>
        <w:jc w:val="center"/>
        <w:rPr>
          <w:ins w:id="1887" w:author="Hasturk, Hatice [2]" w:date="2024-12-09T10:10:00Z" w16du:dateUtc="2024-12-09T15:10:00Z"/>
        </w:rPr>
      </w:pPr>
    </w:p>
    <w:p w14:paraId="235EA742" w14:textId="77777777" w:rsidR="00FA6D47" w:rsidRDefault="00FA6D47" w:rsidP="00FA6D47">
      <w:pPr>
        <w:jc w:val="center"/>
        <w:rPr>
          <w:ins w:id="1888" w:author="Hasturk, Hatice [2]" w:date="2024-12-09T10:10:00Z" w16du:dateUtc="2024-12-09T15:10:00Z"/>
        </w:rPr>
      </w:pPr>
    </w:p>
    <w:p w14:paraId="0D6761A9" w14:textId="77777777" w:rsidR="00FA6D47" w:rsidRDefault="00FA6D47" w:rsidP="00FA6D47">
      <w:pPr>
        <w:jc w:val="center"/>
        <w:rPr>
          <w:ins w:id="1889" w:author="Hasturk, Hatice [2]" w:date="2024-12-09T10:10:00Z" w16du:dateUtc="2024-12-09T15:10:00Z"/>
        </w:rPr>
      </w:pPr>
    </w:p>
    <w:p w14:paraId="5409A66D" w14:textId="77777777" w:rsidR="00FA6D47" w:rsidRDefault="00FA6D47" w:rsidP="00FA6D47">
      <w:pPr>
        <w:jc w:val="center"/>
        <w:rPr>
          <w:ins w:id="1890" w:author="Hasturk, Hatice [2]" w:date="2024-12-09T10:10:00Z" w16du:dateUtc="2024-12-09T15:10:00Z"/>
        </w:rPr>
      </w:pPr>
    </w:p>
    <w:p w14:paraId="410949E2" w14:textId="77777777" w:rsidR="00FA6D47" w:rsidRDefault="00FA6D47" w:rsidP="00FA6D47">
      <w:pPr>
        <w:jc w:val="center"/>
        <w:rPr>
          <w:ins w:id="1891" w:author="Hasturk, Hatice [2]" w:date="2024-12-09T10:10:00Z" w16du:dateUtc="2024-12-09T15:10:00Z"/>
        </w:rPr>
      </w:pPr>
    </w:p>
    <w:p w14:paraId="4AC25964" w14:textId="77777777" w:rsidR="00FA6D47" w:rsidRDefault="00FA6D47" w:rsidP="00FA6D47">
      <w:pPr>
        <w:rPr>
          <w:ins w:id="1892" w:author="Hasturk, Hatice [2]" w:date="2024-12-09T10:10:00Z" w16du:dateUtc="2024-12-09T15:10:00Z"/>
        </w:rPr>
      </w:pPr>
    </w:p>
    <w:p w14:paraId="72A951CD" w14:textId="77777777" w:rsidR="00FA6D47" w:rsidRDefault="00FA6D47" w:rsidP="00FA6D47">
      <w:pPr>
        <w:rPr>
          <w:ins w:id="1893" w:author="Hasturk, Hatice [2]" w:date="2024-12-09T10:10:00Z" w16du:dateUtc="2024-12-09T15:10:00Z"/>
        </w:rPr>
      </w:pPr>
    </w:p>
    <w:p w14:paraId="4FCC04F0" w14:textId="77777777" w:rsidR="00FA6D47" w:rsidRDefault="00FA6D47" w:rsidP="00FA6D47">
      <w:pPr>
        <w:rPr>
          <w:ins w:id="1894" w:author="Hasturk, Hatice [2]" w:date="2024-12-09T10:10:00Z" w16du:dateUtc="2024-12-09T15:10:00Z"/>
        </w:rPr>
      </w:pPr>
    </w:p>
    <w:p w14:paraId="4B18FD25" w14:textId="51C00D53" w:rsidR="00717629" w:rsidDel="00FA6D47" w:rsidRDefault="00FA6D47">
      <w:pPr>
        <w:rPr>
          <w:del w:id="1895" w:author="Hasturk, Hatice [2]" w:date="2024-12-09T10:10:00Z" w16du:dateUtc="2024-12-09T15:10:00Z"/>
        </w:rPr>
        <w:pPrChange w:id="1896" w:author="Hasturk, Hatice [2]" w:date="2024-12-09T10:31:00Z" w16du:dateUtc="2024-12-09T15:31:00Z">
          <w:pPr>
            <w:jc w:val="center"/>
          </w:pPr>
        </w:pPrChange>
      </w:pPr>
      <w:ins w:id="1897" w:author="Hasturk, Hatice [2]" w:date="2024-12-09T10:10:00Z" w16du:dateUtc="2024-12-09T15:10:00Z">
        <w:r>
          <w:lastRenderedPageBreak/>
          <w:t xml:space="preserve">6) </w:t>
        </w:r>
      </w:ins>
    </w:p>
    <w:p w14:paraId="18B459AC" w14:textId="5608AAAD" w:rsidR="00717629" w:rsidRDefault="00E170B7" w:rsidP="00FA6D47">
      <w:ins w:id="1898" w:author="Hasturk, Hatice [2]" w:date="2024-12-09T10:10:00Z" w16du:dateUtc="2024-12-09T15:10:00Z">
        <w:r>
          <w:t>Heat Ma</w:t>
        </w:r>
        <w:r w:rsidR="00FA6D47">
          <w:t>p</w:t>
        </w:r>
      </w:ins>
      <w:del w:id="1899" w:author="Hasturk, Hatice [2]" w:date="2024-12-09T10:11:00Z" w16du:dateUtc="2024-12-09T15:11:00Z">
        <w:r w:rsidR="00717629" w:rsidDel="00FA6D47">
          <w:br w:type="page"/>
        </w:r>
      </w:del>
    </w:p>
    <w:p w14:paraId="59E0DE2B" w14:textId="6A8534E4" w:rsidR="00717629" w:rsidDel="00E170B7" w:rsidRDefault="00FA6D47">
      <w:pPr>
        <w:pStyle w:val="ListParagraph"/>
        <w:numPr>
          <w:ilvl w:val="0"/>
          <w:numId w:val="0"/>
        </w:numPr>
        <w:spacing w:after="0" w:line="240" w:lineRule="auto"/>
        <w:ind w:left="720"/>
        <w:rPr>
          <w:del w:id="1900" w:author="Hasturk, Hatice [2]" w:date="2024-12-09T10:09:00Z" w16du:dateUtc="2024-12-09T15:09:00Z"/>
        </w:rPr>
        <w:pPrChange w:id="1901" w:author="Hasturk, Hatice [2]" w:date="2024-12-09T10:31:00Z" w16du:dateUtc="2024-12-09T15:31:00Z">
          <w:pPr>
            <w:pStyle w:val="ListParagraph"/>
            <w:numPr>
              <w:numId w:val="9"/>
            </w:numPr>
            <w:spacing w:after="0" w:line="240" w:lineRule="auto"/>
          </w:pPr>
        </w:pPrChange>
      </w:pPr>
      <w:ins w:id="1902" w:author="Hasturk, Hatice" w:date="2024-12-09T10:31:00Z" w16du:dateUtc="2024-12-09T15:31:00Z">
        <w:r w:rsidRPr="005166F1">
          <w:rPr>
            <w:noProof/>
          </w:rPr>
          <w:drawing>
            <wp:anchor distT="0" distB="0" distL="114300" distR="114300" simplePos="0" relativeHeight="251680256" behindDoc="0" locked="0" layoutInCell="1" allowOverlap="1" wp14:anchorId="677C1036" wp14:editId="525BD624">
              <wp:simplePos x="0" y="0"/>
              <wp:positionH relativeFrom="column">
                <wp:posOffset>457200</wp:posOffset>
              </wp:positionH>
              <wp:positionV relativeFrom="paragraph">
                <wp:posOffset>0</wp:posOffset>
              </wp:positionV>
              <wp:extent cx="4942205" cy="7417435"/>
              <wp:effectExtent l="0" t="0" r="0" b="0"/>
              <wp:wrapSquare wrapText="bothSides"/>
              <wp:docPr id="934884059"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84059" name="Picture 1" descr="A screen shot of a computer screen&#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4942205" cy="7417435"/>
                      </a:xfrm>
                      <a:prstGeom prst="rect">
                        <a:avLst/>
                      </a:prstGeom>
                    </pic:spPr>
                  </pic:pic>
                </a:graphicData>
              </a:graphic>
              <wp14:sizeRelH relativeFrom="page">
                <wp14:pctWidth>0</wp14:pctWidth>
              </wp14:sizeRelH>
              <wp14:sizeRelV relativeFrom="page">
                <wp14:pctHeight>0</wp14:pctHeight>
              </wp14:sizeRelV>
            </wp:anchor>
          </w:drawing>
        </w:r>
      </w:ins>
      <w:del w:id="1903" w:author="Hasturk, Hatice [2]" w:date="2024-12-09T10:09:00Z" w16du:dateUtc="2024-12-09T15:09:00Z">
        <w:r w:rsidR="00717629" w:rsidDel="00E170B7">
          <w:delText xml:space="preserve">Heat map.  </w:delText>
        </w:r>
        <w:r w:rsidR="00717629" w:rsidRPr="009D3104" w:rsidDel="00E170B7">
          <w:rPr>
            <w:noProof/>
          </w:rPr>
          <w:delText xml:space="preserve"> </w:delText>
        </w:r>
      </w:del>
    </w:p>
    <w:p w14:paraId="22B80ACA" w14:textId="68B7B41A" w:rsidR="00717629" w:rsidRDefault="00717629">
      <w:pPr>
        <w:pStyle w:val="ListParagraph"/>
        <w:numPr>
          <w:ilvl w:val="0"/>
          <w:numId w:val="0"/>
        </w:numPr>
        <w:spacing w:after="0" w:line="240" w:lineRule="auto"/>
        <w:ind w:left="720"/>
        <w:pPrChange w:id="1904" w:author="Hasturk, Hatice [2]" w:date="2024-12-09T10:31:00Z" w16du:dateUtc="2024-12-09T15:31:00Z">
          <w:pPr>
            <w:spacing w:after="0" w:line="240" w:lineRule="auto"/>
            <w:ind w:left="360"/>
            <w:jc w:val="center"/>
          </w:pPr>
        </w:pPrChange>
      </w:pPr>
      <w:del w:id="1905" w:author="Hasturk, Hatice" w:date="2024-12-09T10:31:00Z" w16du:dateUtc="2024-12-09T15:31:00Z">
        <w:r w:rsidRPr="005166F1">
          <w:rPr>
            <w:noProof/>
          </w:rPr>
          <w:drawing>
            <wp:inline distT="0" distB="0" distL="0" distR="0" wp14:anchorId="677C1036" wp14:editId="1D86CB46">
              <wp:extent cx="5819775" cy="8734425"/>
              <wp:effectExtent l="0" t="0" r="9525" b="9525"/>
              <wp:docPr id="162180232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84059" name="Picture 1" descr="A screen shot of a computer screen&#10;&#10;Description automatically generated"/>
                      <pic:cNvPicPr/>
                    </pic:nvPicPr>
                    <pic:blipFill>
                      <a:blip r:embed="rId219"/>
                      <a:stretch>
                        <a:fillRect/>
                      </a:stretch>
                    </pic:blipFill>
                    <pic:spPr>
                      <a:xfrm>
                        <a:off x="0" y="0"/>
                        <a:ext cx="5819775" cy="8734425"/>
                      </a:xfrm>
                      <a:prstGeom prst="rect">
                        <a:avLst/>
                      </a:prstGeom>
                    </pic:spPr>
                  </pic:pic>
                </a:graphicData>
              </a:graphic>
            </wp:inline>
          </w:drawing>
        </w:r>
      </w:del>
    </w:p>
    <w:p w14:paraId="0982A1D5" w14:textId="77777777" w:rsidR="00717629" w:rsidRDefault="00717629" w:rsidP="00FF0D01">
      <w:pPr>
        <w:jc w:val="center"/>
      </w:pPr>
      <w:r>
        <w:br w:type="page"/>
      </w:r>
      <w:r>
        <w:rPr>
          <w:noProof/>
        </w:rPr>
        <w:lastRenderedPageBreak/>
        <w:drawing>
          <wp:inline distT="0" distB="0" distL="0" distR="0" wp14:anchorId="5731063C" wp14:editId="0EC9026B">
            <wp:extent cx="5838825" cy="8724900"/>
            <wp:effectExtent l="0" t="0" r="9525" b="0"/>
            <wp:docPr id="23111115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38825" cy="8724900"/>
                    </a:xfrm>
                    <a:prstGeom prst="rect">
                      <a:avLst/>
                    </a:prstGeom>
                    <a:noFill/>
                  </pic:spPr>
                </pic:pic>
              </a:graphicData>
            </a:graphic>
          </wp:inline>
        </w:drawing>
      </w:r>
    </w:p>
    <w:p w14:paraId="73870F90" w14:textId="77777777" w:rsidR="00717629" w:rsidRDefault="00717629" w:rsidP="00717629"/>
    <w:p w14:paraId="1F6D0771" w14:textId="491234E1" w:rsidR="00717629" w:rsidRDefault="00717629" w:rsidP="00FF0D01">
      <w:pPr>
        <w:pStyle w:val="Heading3"/>
      </w:pPr>
      <w:bookmarkStart w:id="1906" w:name="_Toc182837348"/>
      <w:bookmarkStart w:id="1907" w:name="_Toc184635618"/>
      <w:r w:rsidRPr="00743E36">
        <w:t xml:space="preserve">Comparison </w:t>
      </w:r>
      <w:r>
        <w:t>13</w:t>
      </w:r>
      <w:r w:rsidR="00FF0D01">
        <w:t xml:space="preserve">. </w:t>
      </w:r>
      <w:r w:rsidRPr="00C062E2">
        <w:t>Product A V2 SUPG vs Product A V3 SUPG</w:t>
      </w:r>
      <w:bookmarkEnd w:id="1906"/>
      <w:bookmarkEnd w:id="1907"/>
      <w:r w:rsidRPr="00743E36">
        <w:tab/>
      </w:r>
    </w:p>
    <w:p w14:paraId="34C344E8" w14:textId="77777777" w:rsidR="00717629" w:rsidRDefault="00717629" w:rsidP="00717629"/>
    <w:p w14:paraId="42373D5E" w14:textId="77777777" w:rsidR="00717629" w:rsidRDefault="00717629" w:rsidP="00E242E9">
      <w:pPr>
        <w:pStyle w:val="ListParagraph"/>
        <w:numPr>
          <w:ilvl w:val="0"/>
          <w:numId w:val="10"/>
        </w:numPr>
      </w:pPr>
      <w:r>
        <w:t>Taxonomy bar graphs</w:t>
      </w:r>
    </w:p>
    <w:p w14:paraId="5C3A04C1" w14:textId="77777777" w:rsidR="00717629" w:rsidRDefault="00717629" w:rsidP="00717629">
      <w:r>
        <w:br/>
      </w:r>
    </w:p>
    <w:p w14:paraId="38D55680" w14:textId="77777777" w:rsidR="00717629" w:rsidRDefault="00717629" w:rsidP="00717629">
      <w:r w:rsidRPr="000E619B">
        <w:rPr>
          <w:noProof/>
        </w:rPr>
        <w:drawing>
          <wp:inline distT="0" distB="0" distL="0" distR="0" wp14:anchorId="506E7572" wp14:editId="389C878E">
            <wp:extent cx="6858000" cy="5447665"/>
            <wp:effectExtent l="0" t="0" r="0" b="635"/>
            <wp:docPr id="10744444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4443" name="Picture 1" descr="A screenshot of a computer screen&#10;&#10;Description automatically generated"/>
                    <pic:cNvPicPr/>
                  </pic:nvPicPr>
                  <pic:blipFill>
                    <a:blip r:embed="rId221"/>
                    <a:stretch>
                      <a:fillRect/>
                    </a:stretch>
                  </pic:blipFill>
                  <pic:spPr>
                    <a:xfrm>
                      <a:off x="0" y="0"/>
                      <a:ext cx="6858000" cy="5447665"/>
                    </a:xfrm>
                    <a:prstGeom prst="rect">
                      <a:avLst/>
                    </a:prstGeom>
                  </pic:spPr>
                </pic:pic>
              </a:graphicData>
            </a:graphic>
          </wp:inline>
        </w:drawing>
      </w:r>
      <w:r w:rsidRPr="000E619B">
        <w:t xml:space="preserve"> </w:t>
      </w:r>
      <w:r>
        <w:br w:type="page"/>
      </w:r>
    </w:p>
    <w:p w14:paraId="6B644609" w14:textId="77777777" w:rsidR="00717629" w:rsidRDefault="00717629" w:rsidP="00E242E9">
      <w:pPr>
        <w:pStyle w:val="ListParagraph"/>
        <w:numPr>
          <w:ilvl w:val="0"/>
          <w:numId w:val="10"/>
        </w:numPr>
        <w:spacing w:after="0" w:line="240" w:lineRule="auto"/>
      </w:pPr>
      <w:r>
        <w:lastRenderedPageBreak/>
        <w:t>Alpha</w:t>
      </w:r>
    </w:p>
    <w:p w14:paraId="030B605E" w14:textId="77777777" w:rsidR="00FF0D01" w:rsidRDefault="00FF0D01" w:rsidP="00FF0D01">
      <w:pPr>
        <w:spacing w:after="0" w:line="240" w:lineRule="auto"/>
      </w:pPr>
    </w:p>
    <w:p w14:paraId="00DFC9CC" w14:textId="77777777" w:rsidR="00717629" w:rsidRDefault="00717629" w:rsidP="00717629">
      <w:r w:rsidRPr="002C3561">
        <w:rPr>
          <w:noProof/>
        </w:rPr>
        <w:drawing>
          <wp:inline distT="0" distB="0" distL="0" distR="0" wp14:anchorId="68093710" wp14:editId="449250E8">
            <wp:extent cx="6858000" cy="3335655"/>
            <wp:effectExtent l="0" t="0" r="0" b="0"/>
            <wp:docPr id="160725857" name="Picture 1" descr="A graph with different colored square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857" name="Picture 1" descr="A graph with different colored squares and lines&#10;&#10;Description automatically generated with medium confidence"/>
                    <pic:cNvPicPr/>
                  </pic:nvPicPr>
                  <pic:blipFill>
                    <a:blip r:embed="rId222"/>
                    <a:stretch>
                      <a:fillRect/>
                    </a:stretch>
                  </pic:blipFill>
                  <pic:spPr>
                    <a:xfrm>
                      <a:off x="0" y="0"/>
                      <a:ext cx="6858000" cy="3335655"/>
                    </a:xfrm>
                    <a:prstGeom prst="rect">
                      <a:avLst/>
                    </a:prstGeom>
                  </pic:spPr>
                </pic:pic>
              </a:graphicData>
            </a:graphic>
          </wp:inline>
        </w:drawing>
      </w:r>
    </w:p>
    <w:p w14:paraId="244D5AC6" w14:textId="5D33C0B3" w:rsidR="00717629" w:rsidRDefault="00FA6D47" w:rsidP="00FF0D01">
      <w:pPr>
        <w:ind w:left="720"/>
      </w:pPr>
      <w:ins w:id="1908" w:author="Hasturk, Hatice [2]" w:date="2024-12-09T10:11:00Z" w16du:dateUtc="2024-12-09T15:11:00Z">
        <w:r>
          <w:t xml:space="preserve">Note: </w:t>
        </w:r>
      </w:ins>
      <w:r w:rsidR="00717629">
        <w:t>No significant differences</w:t>
      </w:r>
    </w:p>
    <w:p w14:paraId="46A0123B" w14:textId="77777777" w:rsidR="00717629" w:rsidRDefault="00717629" w:rsidP="00717629">
      <w:r>
        <w:br w:type="page"/>
      </w:r>
    </w:p>
    <w:p w14:paraId="05E83E89" w14:textId="77777777" w:rsidR="00717629" w:rsidRDefault="00717629" w:rsidP="00E242E9">
      <w:pPr>
        <w:pStyle w:val="ListParagraph"/>
        <w:numPr>
          <w:ilvl w:val="0"/>
          <w:numId w:val="10"/>
        </w:numPr>
        <w:spacing w:after="0" w:line="240" w:lineRule="auto"/>
      </w:pPr>
      <w:r>
        <w:lastRenderedPageBreak/>
        <w:t>Beta diversity</w:t>
      </w:r>
    </w:p>
    <w:p w14:paraId="5E5BEA74" w14:textId="77777777" w:rsidR="00FF0D01" w:rsidRDefault="00FF0D01" w:rsidP="00FF0D01">
      <w:pPr>
        <w:spacing w:after="0" w:line="240" w:lineRule="auto"/>
      </w:pPr>
    </w:p>
    <w:p w14:paraId="39B3C884" w14:textId="77777777" w:rsidR="00717629" w:rsidRDefault="00717629" w:rsidP="00FF0D01">
      <w:pPr>
        <w:jc w:val="center"/>
      </w:pPr>
      <w:r w:rsidRPr="00B65A1F">
        <w:rPr>
          <w:noProof/>
        </w:rPr>
        <w:drawing>
          <wp:inline distT="0" distB="0" distL="0" distR="0" wp14:anchorId="3C36A3EE" wp14:editId="173BBE86">
            <wp:extent cx="5419725" cy="3590925"/>
            <wp:effectExtent l="0" t="0" r="9525" b="9525"/>
            <wp:docPr id="18841736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7369" name="Picture 1" descr="A diagram of a product plot&#10;&#10;Description automatically generated"/>
                    <pic:cNvPicPr/>
                  </pic:nvPicPr>
                  <pic:blipFill>
                    <a:blip r:embed="rId223"/>
                    <a:stretch>
                      <a:fillRect/>
                    </a:stretch>
                  </pic:blipFill>
                  <pic:spPr>
                    <a:xfrm>
                      <a:off x="0" y="0"/>
                      <a:ext cx="5419725" cy="3590925"/>
                    </a:xfrm>
                    <a:prstGeom prst="rect">
                      <a:avLst/>
                    </a:prstGeom>
                  </pic:spPr>
                </pic:pic>
              </a:graphicData>
            </a:graphic>
          </wp:inline>
        </w:drawing>
      </w:r>
    </w:p>
    <w:p w14:paraId="11417A42" w14:textId="726AD2B8" w:rsidR="00717629" w:rsidRDefault="00FA6D47" w:rsidP="00FF0D01">
      <w:pPr>
        <w:ind w:left="720"/>
      </w:pPr>
      <w:ins w:id="1909" w:author="Hasturk, Hatice [2]" w:date="2024-12-09T10:11:00Z" w16du:dateUtc="2024-12-09T15:11:00Z">
        <w:r>
          <w:t xml:space="preserve">Note: </w:t>
        </w:r>
      </w:ins>
      <w:r w:rsidR="00717629">
        <w:t xml:space="preserve">No significant differences </w:t>
      </w:r>
    </w:p>
    <w:p w14:paraId="17FBE662" w14:textId="77777777" w:rsidR="00717629" w:rsidRDefault="00717629" w:rsidP="00717629"/>
    <w:p w14:paraId="35C1FE1E" w14:textId="77777777" w:rsidR="00717629" w:rsidRDefault="00717629" w:rsidP="00717629"/>
    <w:p w14:paraId="6E3E876F" w14:textId="77777777" w:rsidR="00717629" w:rsidRDefault="00717629" w:rsidP="00717629"/>
    <w:p w14:paraId="6FDE928D" w14:textId="77777777" w:rsidR="00717629" w:rsidRDefault="00717629" w:rsidP="00717629"/>
    <w:p w14:paraId="48A91459" w14:textId="77777777" w:rsidR="00717629" w:rsidRDefault="00717629" w:rsidP="00717629"/>
    <w:p w14:paraId="197E6E2E" w14:textId="77777777" w:rsidR="00717629" w:rsidRDefault="00717629" w:rsidP="00717629"/>
    <w:p w14:paraId="22559801" w14:textId="77777777" w:rsidR="00717629" w:rsidRDefault="00717629" w:rsidP="00717629"/>
    <w:p w14:paraId="48B5282B" w14:textId="77777777" w:rsidR="00717629" w:rsidRDefault="00717629" w:rsidP="00717629"/>
    <w:p w14:paraId="68D2D03C" w14:textId="77777777" w:rsidR="00717629" w:rsidRDefault="00717629" w:rsidP="00717629"/>
    <w:p w14:paraId="7A8B8D19" w14:textId="77777777" w:rsidR="00717629" w:rsidRDefault="00717629" w:rsidP="00717629"/>
    <w:p w14:paraId="56B0E939" w14:textId="77777777" w:rsidR="00717629" w:rsidRDefault="00717629" w:rsidP="00717629"/>
    <w:p w14:paraId="5BF01456" w14:textId="77777777" w:rsidR="00717629" w:rsidRDefault="00717629" w:rsidP="00717629"/>
    <w:p w14:paraId="2448FEE9" w14:textId="77777777" w:rsidR="00717629" w:rsidRDefault="00717629" w:rsidP="00717629"/>
    <w:p w14:paraId="1F67F80E" w14:textId="77777777" w:rsidR="00717629" w:rsidRDefault="00717629" w:rsidP="00717629"/>
    <w:p w14:paraId="72A3E888" w14:textId="77777777" w:rsidR="00717629" w:rsidRDefault="00717629" w:rsidP="00717629">
      <w:pPr>
        <w:rPr>
          <w:highlight w:val="yellow"/>
        </w:rPr>
      </w:pPr>
      <w:r>
        <w:rPr>
          <w:highlight w:val="yellow"/>
        </w:rPr>
        <w:br w:type="page"/>
      </w:r>
    </w:p>
    <w:p w14:paraId="151C9322" w14:textId="77777777" w:rsidR="00717629" w:rsidRDefault="00717629" w:rsidP="00E242E9">
      <w:pPr>
        <w:pStyle w:val="ListParagraph"/>
        <w:numPr>
          <w:ilvl w:val="0"/>
          <w:numId w:val="10"/>
        </w:numPr>
        <w:spacing w:after="0" w:line="240" w:lineRule="auto"/>
      </w:pPr>
      <w:r>
        <w:lastRenderedPageBreak/>
        <w:t>Differential abundance</w:t>
      </w:r>
    </w:p>
    <w:p w14:paraId="50AAD8B5" w14:textId="77777777" w:rsidR="00717629" w:rsidRDefault="00717629" w:rsidP="00717629"/>
    <w:p w14:paraId="454878A3" w14:textId="77777777" w:rsidR="00717629" w:rsidRDefault="00717629" w:rsidP="00717629">
      <w:r w:rsidRPr="00387095">
        <w:rPr>
          <w:noProof/>
        </w:rPr>
        <w:drawing>
          <wp:inline distT="0" distB="0" distL="0" distR="0" wp14:anchorId="6A08E515" wp14:editId="72493EA0">
            <wp:extent cx="6858000" cy="1992630"/>
            <wp:effectExtent l="0" t="0" r="0" b="7620"/>
            <wp:docPr id="104216068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858000" cy="1992630"/>
                    </a:xfrm>
                    <a:prstGeom prst="rect">
                      <a:avLst/>
                    </a:prstGeom>
                    <a:noFill/>
                    <a:ln>
                      <a:noFill/>
                    </a:ln>
                  </pic:spPr>
                </pic:pic>
              </a:graphicData>
            </a:graphic>
          </wp:inline>
        </w:drawing>
      </w:r>
      <w:r w:rsidRPr="00387095">
        <w:t xml:space="preserve"> </w:t>
      </w:r>
    </w:p>
    <w:p w14:paraId="0848D9BD" w14:textId="77777777" w:rsidR="00717629" w:rsidRDefault="00717629" w:rsidP="00717629"/>
    <w:p w14:paraId="6DD5D6F0" w14:textId="16391800" w:rsidR="00717629" w:rsidRDefault="00717629" w:rsidP="00FF0D01">
      <w:pPr>
        <w:ind w:left="720"/>
      </w:pPr>
      <w:del w:id="1910" w:author="Hasturk, Hatice" w:date="2024-12-09T10:31:00Z" w16du:dateUtc="2024-12-09T15:31:00Z">
        <w:r w:rsidRPr="00FF0D01">
          <w:delText>NO</w:delText>
        </w:r>
      </w:del>
      <w:ins w:id="1911" w:author="Hasturk, Hatice [2]" w:date="2024-12-09T10:11:00Z" w16du:dateUtc="2024-12-09T15:11:00Z">
        <w:r w:rsidR="00FA6D47">
          <w:t xml:space="preserve">Note: </w:t>
        </w:r>
      </w:ins>
      <w:ins w:id="1912" w:author="Hasturk, Hatice" w:date="2024-12-09T10:31:00Z" w16du:dateUtc="2024-12-09T15:31:00Z">
        <w:r w:rsidRPr="00FF0D01">
          <w:t>N</w:t>
        </w:r>
      </w:ins>
      <w:del w:id="1913" w:author="Hasturk, Hatice [2]" w:date="2024-12-09T10:11:00Z" w16du:dateUtc="2024-12-09T15:11:00Z">
        <w:r w:rsidRPr="00FF0D01" w:rsidDel="00FA6D47">
          <w:delText>O</w:delText>
        </w:r>
      </w:del>
      <w:ins w:id="1914" w:author="Hasturk, Hatice [2]" w:date="2024-12-09T10:11:00Z" w16du:dateUtc="2024-12-09T15:11:00Z">
        <w:r w:rsidR="00FA6D47">
          <w:t>o</w:t>
        </w:r>
      </w:ins>
      <w:r w:rsidRPr="00FF0D01">
        <w:t xml:space="preserve"> significant differences</w:t>
      </w:r>
      <w:r>
        <w:br w:type="page"/>
      </w:r>
    </w:p>
    <w:p w14:paraId="3FA3A6A1" w14:textId="77777777" w:rsidR="00717629" w:rsidRDefault="00717629" w:rsidP="00E242E9">
      <w:pPr>
        <w:pStyle w:val="ListParagraph"/>
        <w:numPr>
          <w:ilvl w:val="0"/>
          <w:numId w:val="10"/>
        </w:numPr>
        <w:spacing w:after="0" w:line="240" w:lineRule="auto"/>
      </w:pPr>
      <w:r>
        <w:lastRenderedPageBreak/>
        <w:t>Lefse</w:t>
      </w:r>
    </w:p>
    <w:p w14:paraId="043C48A2" w14:textId="77777777" w:rsidR="00717629" w:rsidRDefault="00717629" w:rsidP="00717629"/>
    <w:p w14:paraId="61AB485A" w14:textId="77777777" w:rsidR="00DF7128" w:rsidRDefault="00717629" w:rsidP="00717629">
      <w:r>
        <w:rPr>
          <w:noProof/>
        </w:rPr>
        <w:drawing>
          <wp:inline distT="0" distB="0" distL="0" distR="0" wp14:anchorId="7EF484D2" wp14:editId="05986082">
            <wp:extent cx="4800600" cy="2638425"/>
            <wp:effectExtent l="0" t="0" r="0" b="9525"/>
            <wp:docPr id="3" name="Picture 2" descr="A graph of a number of different types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aph of a number of different types of food&#10;&#10;Description automatically generated with medium confidenc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00600" cy="2638425"/>
                    </a:xfrm>
                    <a:prstGeom prst="rect">
                      <a:avLst/>
                    </a:prstGeom>
                    <a:noFill/>
                    <a:ln>
                      <a:noFill/>
                    </a:ln>
                  </pic:spPr>
                </pic:pic>
              </a:graphicData>
            </a:graphic>
          </wp:inline>
        </w:drawing>
      </w:r>
      <w:r w:rsidRPr="00606547">
        <w:t xml:space="preserve"> </w:t>
      </w:r>
      <w:r>
        <w:rPr>
          <w:noProof/>
        </w:rPr>
        <w:drawing>
          <wp:inline distT="0" distB="0" distL="0" distR="0" wp14:anchorId="41BB0436" wp14:editId="3E9D732B">
            <wp:extent cx="6858000" cy="2743200"/>
            <wp:effectExtent l="0" t="0" r="0" b="0"/>
            <wp:docPr id="3152901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606547">
        <w:t xml:space="preserve"> </w:t>
      </w:r>
      <w:r>
        <w:rPr>
          <w:noProof/>
        </w:rPr>
        <w:drawing>
          <wp:inline distT="0" distB="0" distL="0" distR="0" wp14:anchorId="39581383" wp14:editId="26558B0A">
            <wp:extent cx="6858000" cy="2743200"/>
            <wp:effectExtent l="0" t="0" r="0" b="0"/>
            <wp:docPr id="1976754670" name="Picture 6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54670" name="Picture 62" descr="A screenshot of a graph&#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C137E">
        <w:t xml:space="preserve"> </w:t>
      </w:r>
      <w:r>
        <w:rPr>
          <w:noProof/>
        </w:rPr>
        <w:lastRenderedPageBreak/>
        <w:drawing>
          <wp:inline distT="0" distB="0" distL="0" distR="0" wp14:anchorId="7D7FF3FD" wp14:editId="3AC3BFD2">
            <wp:extent cx="6858000" cy="2743200"/>
            <wp:effectExtent l="0" t="0" r="0" b="0"/>
            <wp:docPr id="1987912555" name="Picture 6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12555" name="Picture 63" descr="A screenshot of a graph&#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C137E">
        <w:t xml:space="preserve"> </w:t>
      </w:r>
      <w:r>
        <w:rPr>
          <w:noProof/>
        </w:rPr>
        <w:drawing>
          <wp:inline distT="0" distB="0" distL="0" distR="0" wp14:anchorId="5734B947" wp14:editId="1CB4B51B">
            <wp:extent cx="6858000" cy="2743200"/>
            <wp:effectExtent l="0" t="0" r="0" b="0"/>
            <wp:docPr id="1438868737" name="Picture 6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8737" name="Picture 64" descr="A screenshot of a graph&#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A51EE">
        <w:t xml:space="preserve"> </w:t>
      </w:r>
      <w:r>
        <w:rPr>
          <w:noProof/>
        </w:rPr>
        <w:drawing>
          <wp:inline distT="0" distB="0" distL="0" distR="0" wp14:anchorId="5B949E41" wp14:editId="6F880E75">
            <wp:extent cx="6858000" cy="2743200"/>
            <wp:effectExtent l="0" t="0" r="0" b="0"/>
            <wp:docPr id="681617451" name="Picture 6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17451" name="Picture 65" descr="A screenshot of a graph&#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A51EE">
        <w:t xml:space="preserve"> </w:t>
      </w:r>
      <w:r>
        <w:rPr>
          <w:noProof/>
        </w:rPr>
        <w:lastRenderedPageBreak/>
        <w:drawing>
          <wp:inline distT="0" distB="0" distL="0" distR="0" wp14:anchorId="519F9F74" wp14:editId="73B51634">
            <wp:extent cx="6858000" cy="2743200"/>
            <wp:effectExtent l="0" t="0" r="0" b="0"/>
            <wp:docPr id="142397701" name="Picture 6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7701" name="Picture 66" descr="A graph of a product&#10;&#10;Description automatically generated with medium confidenc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CF5AE8">
        <w:t xml:space="preserve"> </w:t>
      </w:r>
      <w:r>
        <w:rPr>
          <w:noProof/>
        </w:rPr>
        <w:drawing>
          <wp:inline distT="0" distB="0" distL="0" distR="0" wp14:anchorId="0521CCC5" wp14:editId="7CB9490D">
            <wp:extent cx="6858000" cy="2743200"/>
            <wp:effectExtent l="0" t="0" r="0" b="0"/>
            <wp:docPr id="734056665" name="Picture 6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56665" name="Picture 67" descr="A screenshot of a graph&#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CF5AE8">
        <w:t xml:space="preserve"> </w:t>
      </w:r>
      <w:r>
        <w:rPr>
          <w:noProof/>
        </w:rPr>
        <w:lastRenderedPageBreak/>
        <w:drawing>
          <wp:inline distT="0" distB="0" distL="0" distR="0" wp14:anchorId="6B346D5C" wp14:editId="55544327">
            <wp:extent cx="6858000" cy="2743200"/>
            <wp:effectExtent l="0" t="0" r="0" b="0"/>
            <wp:docPr id="553333498" name="Picture 68"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33498" name="Picture 68" descr="A graph of red and black bars&#10;&#10;Description automatically generated with medium confidenc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041C9">
        <w:t xml:space="preserve"> </w:t>
      </w:r>
      <w:r>
        <w:rPr>
          <w:noProof/>
        </w:rPr>
        <w:drawing>
          <wp:inline distT="0" distB="0" distL="0" distR="0" wp14:anchorId="1CA11C31" wp14:editId="02A2B62E">
            <wp:extent cx="5619750" cy="2247900"/>
            <wp:effectExtent l="0" t="0" r="0" b="0"/>
            <wp:docPr id="90714873" name="Picture 69"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4873" name="Picture 69" descr="A graph with red lines and yellow text&#10;&#10;Description automatically generated"/>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21215" cy="2248486"/>
                    </a:xfrm>
                    <a:prstGeom prst="rect">
                      <a:avLst/>
                    </a:prstGeom>
                    <a:noFill/>
                    <a:ln>
                      <a:noFill/>
                    </a:ln>
                  </pic:spPr>
                </pic:pic>
              </a:graphicData>
            </a:graphic>
          </wp:inline>
        </w:drawing>
      </w:r>
    </w:p>
    <w:p w14:paraId="17BB0FAC" w14:textId="518B222F" w:rsidR="00717629" w:rsidRPr="00DF7128" w:rsidRDefault="00DF7128" w:rsidP="00DF7128">
      <w:pPr>
        <w:jc w:val="center"/>
        <w:rPr>
          <w:i/>
          <w:iCs/>
        </w:rPr>
      </w:pPr>
      <w:r w:rsidRPr="00DF7128">
        <w:rPr>
          <w:i/>
          <w:iCs/>
        </w:rPr>
        <w:t xml:space="preserve">Treponema sp. </w:t>
      </w:r>
      <w:r w:rsidR="00717629" w:rsidRPr="00DF7128">
        <w:rPr>
          <w:i/>
          <w:iCs/>
        </w:rPr>
        <w:t>HMT</w:t>
      </w:r>
      <w:r w:rsidRPr="00DF7128">
        <w:rPr>
          <w:i/>
          <w:iCs/>
        </w:rPr>
        <w:t>-</w:t>
      </w:r>
      <w:r w:rsidR="00717629" w:rsidRPr="00DF7128">
        <w:rPr>
          <w:i/>
          <w:iCs/>
        </w:rPr>
        <w:t>231</w:t>
      </w:r>
    </w:p>
    <w:p w14:paraId="7E550263" w14:textId="77777777" w:rsidR="00717629" w:rsidRDefault="00717629" w:rsidP="00717629">
      <w:r w:rsidRPr="00DB5A91">
        <w:t xml:space="preserve"> </w:t>
      </w:r>
      <w:r w:rsidRPr="009D3104">
        <w:t xml:space="preserve"> </w:t>
      </w:r>
      <w:r w:rsidRPr="00DB5A91">
        <w:t xml:space="preserve"> </w:t>
      </w:r>
      <w:r w:rsidRPr="009D3104">
        <w:t xml:space="preserve"> </w:t>
      </w:r>
    </w:p>
    <w:p w14:paraId="1E49860E" w14:textId="77777777" w:rsidR="00717629" w:rsidRDefault="00717629" w:rsidP="00717629">
      <w:r>
        <w:br w:type="page"/>
      </w:r>
    </w:p>
    <w:p w14:paraId="05A884C1" w14:textId="2CA8B1B0" w:rsidR="00717629" w:rsidRDefault="00717629" w:rsidP="00E242E9">
      <w:pPr>
        <w:pStyle w:val="ListParagraph"/>
        <w:numPr>
          <w:ilvl w:val="0"/>
          <w:numId w:val="10"/>
        </w:numPr>
        <w:spacing w:after="0" w:line="240" w:lineRule="auto"/>
      </w:pPr>
      <w:r>
        <w:lastRenderedPageBreak/>
        <w:t xml:space="preserve">Heat map.  </w:t>
      </w:r>
      <w:r w:rsidRPr="009D3104">
        <w:rPr>
          <w:noProof/>
        </w:rPr>
        <w:t xml:space="preserve"> </w:t>
      </w:r>
    </w:p>
    <w:p w14:paraId="2CF9A666" w14:textId="5EB58AAC" w:rsidR="00717629" w:rsidRDefault="00DF7128" w:rsidP="00717629">
      <w:r w:rsidRPr="00E76127">
        <w:rPr>
          <w:noProof/>
        </w:rPr>
        <w:drawing>
          <wp:anchor distT="0" distB="0" distL="114300" distR="114300" simplePos="0" relativeHeight="251644416" behindDoc="0" locked="0" layoutInCell="1" allowOverlap="1" wp14:anchorId="3CD2FD74" wp14:editId="3DFCF263">
            <wp:simplePos x="0" y="0"/>
            <wp:positionH relativeFrom="page">
              <wp:posOffset>952500</wp:posOffset>
            </wp:positionH>
            <wp:positionV relativeFrom="paragraph">
              <wp:posOffset>177165</wp:posOffset>
            </wp:positionV>
            <wp:extent cx="5595523" cy="8439150"/>
            <wp:effectExtent l="0" t="0" r="5715" b="0"/>
            <wp:wrapNone/>
            <wp:docPr id="210378071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80719" name="Picture 1" descr="A screenshot of a computer screen&#10;&#10;Description automatically generated"/>
                    <pic:cNvPicPr/>
                  </pic:nvPicPr>
                  <pic:blipFill>
                    <a:blip r:embed="rId235">
                      <a:extLst>
                        <a:ext uri="{28A0092B-C50C-407E-A947-70E740481C1C}">
                          <a14:useLocalDpi xmlns:a14="http://schemas.microsoft.com/office/drawing/2010/main" val="0"/>
                        </a:ext>
                      </a:extLst>
                    </a:blip>
                    <a:stretch>
                      <a:fillRect/>
                    </a:stretch>
                  </pic:blipFill>
                  <pic:spPr>
                    <a:xfrm>
                      <a:off x="0" y="0"/>
                      <a:ext cx="5595523" cy="8439150"/>
                    </a:xfrm>
                    <a:prstGeom prst="rect">
                      <a:avLst/>
                    </a:prstGeom>
                  </pic:spPr>
                </pic:pic>
              </a:graphicData>
            </a:graphic>
            <wp14:sizeRelH relativeFrom="page">
              <wp14:pctWidth>0</wp14:pctWidth>
            </wp14:sizeRelH>
            <wp14:sizeRelV relativeFrom="page">
              <wp14:pctHeight>0</wp14:pctHeight>
            </wp14:sizeRelV>
          </wp:anchor>
        </w:drawing>
      </w:r>
      <w:r w:rsidR="00717629" w:rsidRPr="00E76127">
        <w:t xml:space="preserve"> </w:t>
      </w:r>
      <w:r w:rsidR="00717629" w:rsidRPr="00480870">
        <w:t xml:space="preserve"> </w:t>
      </w:r>
      <w:r w:rsidR="00717629">
        <w:br w:type="page"/>
      </w:r>
      <w:r w:rsidR="00717629" w:rsidRPr="00480870">
        <w:rPr>
          <w:noProof/>
        </w:rPr>
        <w:lastRenderedPageBreak/>
        <w:drawing>
          <wp:anchor distT="0" distB="0" distL="114300" distR="114300" simplePos="0" relativeHeight="251645440" behindDoc="0" locked="0" layoutInCell="1" allowOverlap="1" wp14:anchorId="3C86B5AA" wp14:editId="0142BDAA">
            <wp:simplePos x="0" y="0"/>
            <wp:positionH relativeFrom="margin">
              <wp:posOffset>533400</wp:posOffset>
            </wp:positionH>
            <wp:positionV relativeFrom="paragraph">
              <wp:posOffset>381000</wp:posOffset>
            </wp:positionV>
            <wp:extent cx="5562600" cy="8357467"/>
            <wp:effectExtent l="0" t="0" r="0" b="5715"/>
            <wp:wrapNone/>
            <wp:docPr id="183296017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60178" name="Picture 1" descr="A screen shot of a chart&#10;&#10;Description automatically generated"/>
                    <pic:cNvPicPr/>
                  </pic:nvPicPr>
                  <pic:blipFill>
                    <a:blip r:embed="rId236">
                      <a:extLst>
                        <a:ext uri="{28A0092B-C50C-407E-A947-70E740481C1C}">
                          <a14:useLocalDpi xmlns:a14="http://schemas.microsoft.com/office/drawing/2010/main" val="0"/>
                        </a:ext>
                      </a:extLst>
                    </a:blip>
                    <a:stretch>
                      <a:fillRect/>
                    </a:stretch>
                  </pic:blipFill>
                  <pic:spPr>
                    <a:xfrm>
                      <a:off x="0" y="0"/>
                      <a:ext cx="5562600" cy="8357467"/>
                    </a:xfrm>
                    <a:prstGeom prst="rect">
                      <a:avLst/>
                    </a:prstGeom>
                  </pic:spPr>
                </pic:pic>
              </a:graphicData>
            </a:graphic>
            <wp14:sizeRelH relativeFrom="page">
              <wp14:pctWidth>0</wp14:pctWidth>
            </wp14:sizeRelH>
            <wp14:sizeRelV relativeFrom="page">
              <wp14:pctHeight>0</wp14:pctHeight>
            </wp14:sizeRelV>
          </wp:anchor>
        </w:drawing>
      </w:r>
      <w:r w:rsidR="00717629">
        <w:br w:type="page"/>
      </w:r>
    </w:p>
    <w:p w14:paraId="00715912" w14:textId="494E38E7" w:rsidR="00717629" w:rsidRDefault="00717629" w:rsidP="00DF7128">
      <w:pPr>
        <w:pStyle w:val="Heading3"/>
      </w:pPr>
      <w:bookmarkStart w:id="1915" w:name="_Toc182837349"/>
      <w:bookmarkStart w:id="1916" w:name="_Toc184635619"/>
      <w:r w:rsidRPr="00743E36">
        <w:lastRenderedPageBreak/>
        <w:t xml:space="preserve">Comparison </w:t>
      </w:r>
      <w:r>
        <w:t>14</w:t>
      </w:r>
      <w:bookmarkStart w:id="1917" w:name="_Hlk182735728"/>
      <w:r w:rsidR="00DF7128">
        <w:t xml:space="preserve">. </w:t>
      </w:r>
      <w:r w:rsidRPr="002C0031">
        <w:t>Product B V2 SUPG vs Product B V3 SUPG</w:t>
      </w:r>
      <w:bookmarkEnd w:id="1915"/>
      <w:bookmarkEnd w:id="1916"/>
      <w:bookmarkEnd w:id="1917"/>
      <w:r w:rsidRPr="00743E36">
        <w:tab/>
      </w:r>
    </w:p>
    <w:p w14:paraId="1772BBFE" w14:textId="77777777" w:rsidR="00717629" w:rsidRDefault="00717629" w:rsidP="00717629"/>
    <w:p w14:paraId="27A2B872" w14:textId="77777777" w:rsidR="00717629" w:rsidRDefault="00717629" w:rsidP="00E242E9">
      <w:pPr>
        <w:pStyle w:val="ListParagraph"/>
        <w:numPr>
          <w:ilvl w:val="0"/>
          <w:numId w:val="11"/>
        </w:numPr>
      </w:pPr>
      <w:r>
        <w:t>Taxonomy bar graphs</w:t>
      </w:r>
      <w:r>
        <w:br/>
      </w:r>
    </w:p>
    <w:p w14:paraId="288AC319" w14:textId="77777777" w:rsidR="00717629" w:rsidRDefault="00717629" w:rsidP="00717629">
      <w:r w:rsidRPr="00506C78">
        <w:rPr>
          <w:noProof/>
        </w:rPr>
        <w:drawing>
          <wp:inline distT="0" distB="0" distL="0" distR="0" wp14:anchorId="2CF50130" wp14:editId="4E3B4C41">
            <wp:extent cx="6858000" cy="5463540"/>
            <wp:effectExtent l="0" t="0" r="0" b="3810"/>
            <wp:docPr id="148881628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16289" name="Picture 1" descr="A screenshot of a graph&#10;&#10;Description automatically generated"/>
                    <pic:cNvPicPr/>
                  </pic:nvPicPr>
                  <pic:blipFill>
                    <a:blip r:embed="rId237"/>
                    <a:stretch>
                      <a:fillRect/>
                    </a:stretch>
                  </pic:blipFill>
                  <pic:spPr>
                    <a:xfrm>
                      <a:off x="0" y="0"/>
                      <a:ext cx="6858000" cy="5463540"/>
                    </a:xfrm>
                    <a:prstGeom prst="rect">
                      <a:avLst/>
                    </a:prstGeom>
                  </pic:spPr>
                </pic:pic>
              </a:graphicData>
            </a:graphic>
          </wp:inline>
        </w:drawing>
      </w:r>
      <w:r w:rsidRPr="00506C78">
        <w:t xml:space="preserve"> </w:t>
      </w:r>
      <w:r>
        <w:br w:type="page"/>
      </w:r>
    </w:p>
    <w:p w14:paraId="6E6B5176" w14:textId="77777777" w:rsidR="00717629" w:rsidRDefault="00717629" w:rsidP="00E242E9">
      <w:pPr>
        <w:pStyle w:val="ListParagraph"/>
        <w:numPr>
          <w:ilvl w:val="0"/>
          <w:numId w:val="11"/>
        </w:numPr>
        <w:spacing w:after="0" w:line="240" w:lineRule="auto"/>
      </w:pPr>
      <w:r>
        <w:lastRenderedPageBreak/>
        <w:t>Alpha</w:t>
      </w:r>
    </w:p>
    <w:p w14:paraId="1F6C1947" w14:textId="77777777" w:rsidR="00DF7128" w:rsidRDefault="00DF7128" w:rsidP="00DF7128">
      <w:pPr>
        <w:spacing w:after="0" w:line="240" w:lineRule="auto"/>
      </w:pPr>
    </w:p>
    <w:p w14:paraId="262106FB" w14:textId="77777777" w:rsidR="00717629" w:rsidRDefault="00717629" w:rsidP="00DF7128">
      <w:pPr>
        <w:jc w:val="center"/>
      </w:pPr>
      <w:r w:rsidRPr="00012708">
        <w:rPr>
          <w:noProof/>
        </w:rPr>
        <w:drawing>
          <wp:inline distT="0" distB="0" distL="0" distR="0" wp14:anchorId="53E92DD5" wp14:editId="33902483">
            <wp:extent cx="6858000" cy="3429000"/>
            <wp:effectExtent l="0" t="0" r="0" b="0"/>
            <wp:docPr id="148209954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99544" name="Picture 1" descr="A screenshot of a graph&#10;&#10;Description automatically generated"/>
                    <pic:cNvPicPr/>
                  </pic:nvPicPr>
                  <pic:blipFill>
                    <a:blip r:embed="rId238"/>
                    <a:stretch>
                      <a:fillRect/>
                    </a:stretch>
                  </pic:blipFill>
                  <pic:spPr>
                    <a:xfrm>
                      <a:off x="0" y="0"/>
                      <a:ext cx="6858000" cy="3429000"/>
                    </a:xfrm>
                    <a:prstGeom prst="rect">
                      <a:avLst/>
                    </a:prstGeom>
                  </pic:spPr>
                </pic:pic>
              </a:graphicData>
            </a:graphic>
          </wp:inline>
        </w:drawing>
      </w:r>
    </w:p>
    <w:p w14:paraId="5C1584A7" w14:textId="4B2BFF1A" w:rsidR="00717629" w:rsidRDefault="00FA6D47" w:rsidP="00DF7128">
      <w:pPr>
        <w:ind w:left="720"/>
      </w:pPr>
      <w:ins w:id="1918" w:author="Hasturk, Hatice [2]" w:date="2024-12-09T10:12:00Z" w16du:dateUtc="2024-12-09T15:12:00Z">
        <w:r>
          <w:t xml:space="preserve">Note: </w:t>
        </w:r>
      </w:ins>
      <w:r w:rsidR="00717629">
        <w:t>No significant differences</w:t>
      </w:r>
    </w:p>
    <w:p w14:paraId="408EE0B8" w14:textId="77777777" w:rsidR="00717629" w:rsidRDefault="00717629" w:rsidP="00DF7128">
      <w:pPr>
        <w:ind w:left="720"/>
      </w:pPr>
    </w:p>
    <w:p w14:paraId="444FDBD1" w14:textId="77777777" w:rsidR="00717629" w:rsidRDefault="00717629" w:rsidP="00DF7128">
      <w:pPr>
        <w:ind w:left="720"/>
      </w:pPr>
      <w:r>
        <w:t>P value for Observed is 0.099</w:t>
      </w:r>
    </w:p>
    <w:p w14:paraId="46B0CD1F" w14:textId="77777777" w:rsidR="00717629" w:rsidRDefault="00717629" w:rsidP="00717629">
      <w:r>
        <w:br w:type="page"/>
      </w:r>
    </w:p>
    <w:p w14:paraId="07BA0332" w14:textId="77777777" w:rsidR="00717629" w:rsidRDefault="00717629" w:rsidP="00E242E9">
      <w:pPr>
        <w:pStyle w:val="ListParagraph"/>
        <w:numPr>
          <w:ilvl w:val="0"/>
          <w:numId w:val="11"/>
        </w:numPr>
        <w:spacing w:after="0" w:line="240" w:lineRule="auto"/>
      </w:pPr>
      <w:r>
        <w:lastRenderedPageBreak/>
        <w:t>Beta diversity</w:t>
      </w:r>
    </w:p>
    <w:p w14:paraId="06193BFB" w14:textId="77777777" w:rsidR="00717629" w:rsidRDefault="00717629" w:rsidP="00717629"/>
    <w:p w14:paraId="111EC31C" w14:textId="77777777" w:rsidR="00717629" w:rsidRDefault="00717629" w:rsidP="00717629">
      <w:r w:rsidRPr="0074298D">
        <w:rPr>
          <w:noProof/>
        </w:rPr>
        <w:drawing>
          <wp:inline distT="0" distB="0" distL="0" distR="0" wp14:anchorId="3BD59127" wp14:editId="0B2E5DA9">
            <wp:extent cx="5410200" cy="3638550"/>
            <wp:effectExtent l="0" t="0" r="0" b="0"/>
            <wp:docPr id="163013589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35899" name="Picture 1" descr="A diagram of a product plot&#10;&#10;Description automatically generated"/>
                    <pic:cNvPicPr/>
                  </pic:nvPicPr>
                  <pic:blipFill>
                    <a:blip r:embed="rId239"/>
                    <a:stretch>
                      <a:fillRect/>
                    </a:stretch>
                  </pic:blipFill>
                  <pic:spPr>
                    <a:xfrm>
                      <a:off x="0" y="0"/>
                      <a:ext cx="5410200" cy="3638550"/>
                    </a:xfrm>
                    <a:prstGeom prst="rect">
                      <a:avLst/>
                    </a:prstGeom>
                  </pic:spPr>
                </pic:pic>
              </a:graphicData>
            </a:graphic>
          </wp:inline>
        </w:drawing>
      </w:r>
    </w:p>
    <w:p w14:paraId="642FC21E" w14:textId="77777777" w:rsidR="00717629" w:rsidRDefault="00717629" w:rsidP="00717629"/>
    <w:p w14:paraId="1736D48A" w14:textId="77777777" w:rsidR="00717629" w:rsidRDefault="00717629" w:rsidP="00717629"/>
    <w:p w14:paraId="2D846B3B" w14:textId="77777777" w:rsidR="00717629" w:rsidRDefault="00717629" w:rsidP="00717629"/>
    <w:p w14:paraId="4C1279A5" w14:textId="207894B2" w:rsidR="00717629" w:rsidRDefault="00FA6D47" w:rsidP="00DF7128">
      <w:pPr>
        <w:ind w:left="720"/>
      </w:pPr>
      <w:ins w:id="1919" w:author="Hasturk, Hatice [2]" w:date="2024-12-09T10:12:00Z" w16du:dateUtc="2024-12-09T15:12:00Z">
        <w:r>
          <w:t xml:space="preserve">Note: </w:t>
        </w:r>
      </w:ins>
      <w:r w:rsidR="00717629">
        <w:t xml:space="preserve">No significant differences but </w:t>
      </w:r>
      <w:r w:rsidR="00717629" w:rsidRPr="00535D84">
        <w:rPr>
          <w:highlight w:val="yellow"/>
        </w:rPr>
        <w:t>P = 0.09</w:t>
      </w:r>
    </w:p>
    <w:p w14:paraId="7BD18628" w14:textId="77777777" w:rsidR="00717629" w:rsidRDefault="00717629" w:rsidP="00717629"/>
    <w:p w14:paraId="301496DB" w14:textId="77777777" w:rsidR="00717629" w:rsidRDefault="00717629" w:rsidP="00717629"/>
    <w:p w14:paraId="20EC1FCF" w14:textId="77777777" w:rsidR="00717629" w:rsidRDefault="00717629" w:rsidP="00717629"/>
    <w:p w14:paraId="1D8D1048" w14:textId="77777777" w:rsidR="00717629" w:rsidRDefault="00717629" w:rsidP="00717629"/>
    <w:p w14:paraId="47B669F4" w14:textId="77777777" w:rsidR="00717629" w:rsidRDefault="00717629" w:rsidP="00717629"/>
    <w:p w14:paraId="3C0BA0A4" w14:textId="77777777" w:rsidR="00717629" w:rsidRDefault="00717629" w:rsidP="00717629"/>
    <w:p w14:paraId="251E75BE" w14:textId="77777777" w:rsidR="00717629" w:rsidRDefault="00717629" w:rsidP="00717629"/>
    <w:p w14:paraId="1C97BC6A" w14:textId="77777777" w:rsidR="00717629" w:rsidRDefault="00717629" w:rsidP="00717629"/>
    <w:p w14:paraId="0423DF71" w14:textId="77777777" w:rsidR="00717629" w:rsidRDefault="00717629" w:rsidP="00717629"/>
    <w:p w14:paraId="6F3F969D" w14:textId="77777777" w:rsidR="00717629" w:rsidRDefault="00717629" w:rsidP="00717629"/>
    <w:p w14:paraId="7581F773" w14:textId="77777777" w:rsidR="00717629" w:rsidRDefault="00717629" w:rsidP="00717629"/>
    <w:p w14:paraId="15FEDEB5" w14:textId="77777777" w:rsidR="00717629" w:rsidRDefault="00717629" w:rsidP="00717629"/>
    <w:p w14:paraId="0BAE0EDA" w14:textId="1A780036" w:rsidR="00717629" w:rsidRDefault="00717629" w:rsidP="00717629">
      <w:pPr>
        <w:rPr>
          <w:highlight w:val="yellow"/>
        </w:rPr>
      </w:pPr>
    </w:p>
    <w:p w14:paraId="2F7C6B15" w14:textId="77777777" w:rsidR="00717629" w:rsidRDefault="00717629" w:rsidP="00E242E9">
      <w:pPr>
        <w:pStyle w:val="ListParagraph"/>
        <w:numPr>
          <w:ilvl w:val="0"/>
          <w:numId w:val="11"/>
        </w:numPr>
        <w:spacing w:after="0" w:line="240" w:lineRule="auto"/>
      </w:pPr>
      <w:r>
        <w:lastRenderedPageBreak/>
        <w:t>Differential abundance</w:t>
      </w:r>
    </w:p>
    <w:p w14:paraId="6AC10951" w14:textId="77777777" w:rsidR="00DF7128" w:rsidRDefault="00DF7128" w:rsidP="00DF7128">
      <w:pPr>
        <w:pStyle w:val="ListParagraph"/>
        <w:numPr>
          <w:ilvl w:val="0"/>
          <w:numId w:val="0"/>
        </w:numPr>
        <w:spacing w:after="0" w:line="240" w:lineRule="auto"/>
        <w:ind w:left="720"/>
      </w:pPr>
    </w:p>
    <w:p w14:paraId="5324CCB6" w14:textId="77777777" w:rsidR="00717629" w:rsidRDefault="00717629" w:rsidP="00717629">
      <w:r w:rsidRPr="00003E62">
        <w:rPr>
          <w:noProof/>
        </w:rPr>
        <w:drawing>
          <wp:inline distT="0" distB="0" distL="0" distR="0" wp14:anchorId="0CCBE3BB" wp14:editId="04EC2D6B">
            <wp:extent cx="6858000" cy="2507615"/>
            <wp:effectExtent l="0" t="0" r="0" b="6985"/>
            <wp:docPr id="12619240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858000" cy="2507615"/>
                    </a:xfrm>
                    <a:prstGeom prst="rect">
                      <a:avLst/>
                    </a:prstGeom>
                    <a:noFill/>
                    <a:ln>
                      <a:noFill/>
                    </a:ln>
                  </pic:spPr>
                </pic:pic>
              </a:graphicData>
            </a:graphic>
          </wp:inline>
        </w:drawing>
      </w:r>
    </w:p>
    <w:p w14:paraId="45CE31EA" w14:textId="77777777" w:rsidR="00717629" w:rsidRDefault="00717629" w:rsidP="00717629"/>
    <w:p w14:paraId="125DC902" w14:textId="71F9C761" w:rsidR="00717629" w:rsidRDefault="00FA6D47" w:rsidP="00667FFC">
      <w:pPr>
        <w:ind w:left="810"/>
      </w:pPr>
      <w:ins w:id="1920" w:author="Hasturk, Hatice [2]" w:date="2024-12-09T10:12:00Z" w16du:dateUtc="2024-12-09T15:12:00Z">
        <w:r>
          <w:rPr>
            <w:i/>
            <w:iCs/>
          </w:rPr>
          <w:t xml:space="preserve">Note: </w:t>
        </w:r>
      </w:ins>
      <w:r w:rsidR="00717629" w:rsidRPr="00DF7128">
        <w:rPr>
          <w:i/>
          <w:iCs/>
        </w:rPr>
        <w:t>H. influenzae</w:t>
      </w:r>
      <w:r w:rsidR="00717629">
        <w:t xml:space="preserve"> is statistically different</w:t>
      </w:r>
    </w:p>
    <w:p w14:paraId="10C21946" w14:textId="77777777" w:rsidR="00717629" w:rsidRDefault="00717629" w:rsidP="00667FFC">
      <w:pPr>
        <w:ind w:left="810"/>
      </w:pPr>
      <w:r>
        <w:t>Green, more prevalent in V3</w:t>
      </w:r>
    </w:p>
    <w:p w14:paraId="01505D70" w14:textId="77777777" w:rsidR="00717629" w:rsidRDefault="00717629" w:rsidP="00667FFC">
      <w:pPr>
        <w:ind w:left="810"/>
      </w:pPr>
      <w:r>
        <w:t>Red, more prevalent in V2</w:t>
      </w:r>
    </w:p>
    <w:p w14:paraId="031D3E59" w14:textId="77777777" w:rsidR="00717629" w:rsidRDefault="00717629" w:rsidP="00717629">
      <w:r>
        <w:br w:type="page"/>
      </w:r>
    </w:p>
    <w:p w14:paraId="13ED99B4" w14:textId="07951964" w:rsidR="00717629" w:rsidRPr="00863E61" w:rsidRDefault="00717629" w:rsidP="00E242E9">
      <w:pPr>
        <w:pStyle w:val="ListParagraph"/>
        <w:numPr>
          <w:ilvl w:val="0"/>
          <w:numId w:val="11"/>
        </w:numPr>
        <w:spacing w:after="0" w:line="240" w:lineRule="auto"/>
        <w:rPr>
          <w:highlight w:val="yellow"/>
        </w:rPr>
      </w:pPr>
      <w:r w:rsidRPr="00667FFC">
        <w:rPr>
          <w:highlight w:val="yellow"/>
        </w:rPr>
        <w:lastRenderedPageBreak/>
        <w:t>Lefse</w:t>
      </w:r>
      <w:r>
        <w:tab/>
      </w:r>
      <w:r w:rsidRPr="00863E61">
        <w:rPr>
          <w:highlight w:val="yellow"/>
        </w:rPr>
        <w:t>Many differences</w:t>
      </w:r>
    </w:p>
    <w:p w14:paraId="1D2E444D" w14:textId="77777777" w:rsidR="00717629" w:rsidRDefault="00717629" w:rsidP="00717629"/>
    <w:p w14:paraId="12FF081E" w14:textId="77777777" w:rsidR="00717629" w:rsidRDefault="00717629" w:rsidP="00667FFC">
      <w:pPr>
        <w:jc w:val="center"/>
      </w:pPr>
      <w:del w:id="1921" w:author="Hasturk, Hatice" w:date="2024-12-09T10:31:00Z" w16du:dateUtc="2024-12-09T15:31:00Z">
        <w:r w:rsidRPr="00863E61">
          <w:rPr>
            <w:noProof/>
          </w:rPr>
          <w:drawing>
            <wp:inline distT="0" distB="0" distL="0" distR="0" wp14:anchorId="739702FD" wp14:editId="035A88B1">
              <wp:extent cx="4800600" cy="8534400"/>
              <wp:effectExtent l="0" t="0" r="0" b="0"/>
              <wp:docPr id="2079401969" name="Picture 1" descr="A graph of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85672" name="Picture 1" descr="A graph of a chart&#10;&#10;Description automatically generated with medium confidenc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00600" cy="8534400"/>
                      </a:xfrm>
                      <a:prstGeom prst="rect">
                        <a:avLst/>
                      </a:prstGeom>
                      <a:noFill/>
                      <a:ln>
                        <a:noFill/>
                      </a:ln>
                    </pic:spPr>
                  </pic:pic>
                </a:graphicData>
              </a:graphic>
            </wp:inline>
          </w:drawing>
        </w:r>
      </w:del>
      <w:ins w:id="1922" w:author="Hasturk, Hatice" w:date="2024-12-09T10:31:00Z" w16du:dateUtc="2024-12-09T15:31:00Z">
        <w:r w:rsidRPr="00863E61">
          <w:rPr>
            <w:noProof/>
          </w:rPr>
          <w:drawing>
            <wp:inline distT="0" distB="0" distL="0" distR="0" wp14:anchorId="739702FD" wp14:editId="3C43AE42">
              <wp:extent cx="3967843" cy="7053943"/>
              <wp:effectExtent l="0" t="0" r="0" b="0"/>
              <wp:docPr id="1879785672" name="Picture 1" descr="A graph of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85672" name="Picture 1" descr="A graph of a chart&#10;&#10;Description automatically generated with medium confidenc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969694" cy="7057234"/>
                      </a:xfrm>
                      <a:prstGeom prst="rect">
                        <a:avLst/>
                      </a:prstGeom>
                      <a:noFill/>
                      <a:ln>
                        <a:noFill/>
                      </a:ln>
                    </pic:spPr>
                  </pic:pic>
                </a:graphicData>
              </a:graphic>
            </wp:inline>
          </w:drawing>
        </w:r>
      </w:ins>
    </w:p>
    <w:p w14:paraId="5CE72354" w14:textId="77777777" w:rsidR="00717629" w:rsidRDefault="00717629" w:rsidP="00717629">
      <w:r w:rsidRPr="00DB5A91">
        <w:t xml:space="preserve"> </w:t>
      </w:r>
      <w:r w:rsidRPr="009D3104">
        <w:t xml:space="preserve"> </w:t>
      </w:r>
      <w:r w:rsidRPr="00DB5A91">
        <w:t xml:space="preserve"> </w:t>
      </w:r>
      <w:r w:rsidRPr="009D3104">
        <w:t xml:space="preserve"> </w:t>
      </w:r>
    </w:p>
    <w:p w14:paraId="2A432718" w14:textId="77777777" w:rsidR="00717629" w:rsidRDefault="00717629" w:rsidP="00717629"/>
    <w:p w14:paraId="6D3F9025" w14:textId="77777777" w:rsidR="00717629" w:rsidRDefault="00717629" w:rsidP="00717629">
      <w:r>
        <w:rPr>
          <w:noProof/>
        </w:rPr>
        <w:lastRenderedPageBreak/>
        <w:drawing>
          <wp:inline distT="0" distB="0" distL="0" distR="0" wp14:anchorId="433AAD9E" wp14:editId="3D234C88">
            <wp:extent cx="6858000" cy="2743200"/>
            <wp:effectExtent l="0" t="0" r="0" b="0"/>
            <wp:docPr id="1995579187"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79187" name="Picture 2" descr="A graph of a product&#10;&#10;Description automatically generated with medium confidenc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3A89BFC5" w14:textId="77777777" w:rsidR="00717629" w:rsidRDefault="00717629" w:rsidP="00771ECF">
      <w:pPr>
        <w:jc w:val="center"/>
      </w:pPr>
      <w:r>
        <w:rPr>
          <w:noProof/>
        </w:rPr>
        <w:drawing>
          <wp:inline distT="0" distB="0" distL="0" distR="0" wp14:anchorId="0E3BD7D9" wp14:editId="3733C2DA">
            <wp:extent cx="6858000" cy="2743200"/>
            <wp:effectExtent l="0" t="0" r="0" b="0"/>
            <wp:docPr id="1097835003"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35003" name="Picture 3" descr="A screenshot of a graph&#10;&#10;Description automatically generated"/>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5EE5F76" wp14:editId="57C6EB41">
            <wp:extent cx="6858000" cy="2743200"/>
            <wp:effectExtent l="0" t="0" r="0" b="0"/>
            <wp:docPr id="442470536" name="Picture 4" descr="A graph of a product and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0536" name="Picture 4" descr="A graph of a product and a product&#10;&#10;Description automatically generated"/>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77301D15" wp14:editId="0BD89595">
            <wp:extent cx="6858000" cy="2743200"/>
            <wp:effectExtent l="0" t="0" r="0" b="0"/>
            <wp:docPr id="10395820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EEF3EC9" wp14:editId="0B486DB4">
            <wp:extent cx="6858000" cy="2743200"/>
            <wp:effectExtent l="0" t="0" r="0" b="0"/>
            <wp:docPr id="401371691" name="Picture 6"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71691" name="Picture 6" descr="A graph of a product and a product&#10;&#10;Description automatically generated with medium confidenc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4A54D35" wp14:editId="048FDAA6">
            <wp:extent cx="6858000" cy="2743200"/>
            <wp:effectExtent l="0" t="0" r="0" b="0"/>
            <wp:docPr id="604385893"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85893" name="Picture 7" descr="A screenshot of a graph&#10;&#10;Description automatically generated"/>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DC3D777" wp14:editId="7D2DBCCE">
            <wp:extent cx="6858000" cy="2743200"/>
            <wp:effectExtent l="0" t="0" r="0" b="0"/>
            <wp:docPr id="565601570"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01570" name="Picture 8" descr="A screenshot of a graph&#10;&#10;Description automatically generated"/>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EB11D1A" wp14:editId="4BB6486F">
            <wp:extent cx="6858000" cy="2743200"/>
            <wp:effectExtent l="0" t="0" r="0" b="0"/>
            <wp:docPr id="153590332"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0332" name="Picture 9" descr="A screenshot of a graph&#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B05A9EF" wp14:editId="135506FA">
            <wp:extent cx="5524500" cy="2209800"/>
            <wp:effectExtent l="0" t="0" r="0" b="0"/>
            <wp:docPr id="541814263"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14263" name="Picture 10" descr="A screenshot of a graph&#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25421" cy="2210168"/>
                    </a:xfrm>
                    <a:prstGeom prst="rect">
                      <a:avLst/>
                    </a:prstGeom>
                    <a:noFill/>
                    <a:ln>
                      <a:noFill/>
                    </a:ln>
                  </pic:spPr>
                </pic:pic>
              </a:graphicData>
            </a:graphic>
          </wp:inline>
        </w:drawing>
      </w:r>
      <w:r>
        <w:t>HMT300</w:t>
      </w:r>
      <w:r>
        <w:rPr>
          <w:noProof/>
        </w:rPr>
        <w:lastRenderedPageBreak/>
        <w:drawing>
          <wp:inline distT="0" distB="0" distL="0" distR="0" wp14:anchorId="3FF94D6F" wp14:editId="053C0717">
            <wp:extent cx="6858000" cy="2743200"/>
            <wp:effectExtent l="0" t="0" r="0" b="0"/>
            <wp:docPr id="1538257402" name="Picture 11"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57402" name="Picture 11" descr="A graph of red and black lines&#10;&#10;Description automatically generated with medium confidenc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D9D0267" wp14:editId="6AE8B51A">
            <wp:extent cx="6858000" cy="2743200"/>
            <wp:effectExtent l="0" t="0" r="0" b="0"/>
            <wp:docPr id="869804473" name="Picture 1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04473" name="Picture 12" descr="A graph of a product&#10;&#10;Description automatically generated with medium confidenc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BD1FC3E" wp14:editId="7C7885AD">
            <wp:extent cx="5943600" cy="2377440"/>
            <wp:effectExtent l="0" t="0" r="0" b="3810"/>
            <wp:docPr id="1830504024"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04024" name="Picture 13" descr="A screenshot of a graph&#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3600" cy="2377440"/>
                    </a:xfrm>
                    <a:prstGeom prst="rect">
                      <a:avLst/>
                    </a:prstGeom>
                    <a:noFill/>
                    <a:ln>
                      <a:noFill/>
                    </a:ln>
                  </pic:spPr>
                </pic:pic>
              </a:graphicData>
            </a:graphic>
          </wp:inline>
        </w:drawing>
      </w:r>
      <w:r>
        <w:t>#</w:t>
      </w:r>
      <w:r w:rsidRPr="004A1F7D">
        <w:rPr>
          <w:highlight w:val="yellow"/>
        </w:rPr>
        <w:t>####</w:t>
      </w:r>
      <w:r>
        <w:rPr>
          <w:noProof/>
        </w:rPr>
        <w:lastRenderedPageBreak/>
        <w:drawing>
          <wp:inline distT="0" distB="0" distL="0" distR="0" wp14:anchorId="3BA59146" wp14:editId="36AD38F5">
            <wp:extent cx="6858000" cy="2743200"/>
            <wp:effectExtent l="0" t="0" r="0" b="0"/>
            <wp:docPr id="199436554" name="Picture 14"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6554" name="Picture 14" descr="A graph of a product and a product&#10;&#10;Description automatically generated with medium confidenc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6295A8A" wp14:editId="2E6ED344">
            <wp:extent cx="6858000" cy="2743200"/>
            <wp:effectExtent l="0" t="0" r="0" b="0"/>
            <wp:docPr id="1070374140" name="Picture 1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74140" name="Picture 15" descr="A graph of a product&#10;&#10;Description automatically generated with medium confidenc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434388E" wp14:editId="326A5995">
            <wp:extent cx="6858000" cy="2743200"/>
            <wp:effectExtent l="0" t="0" r="0" b="0"/>
            <wp:docPr id="1867459761" name="Picture 16" descr="A graph of a number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59761" name="Picture 16" descr="A graph of a number of red and black bars&#10;&#10;Description automatically generated with medium confidenc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4FB733C" wp14:editId="2D8090ED">
            <wp:extent cx="6858000" cy="2743200"/>
            <wp:effectExtent l="0" t="0" r="0" b="0"/>
            <wp:docPr id="198571571" name="Picture 17"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571" name="Picture 17" descr="A graph of red and black bars&#10;&#10;Description automatically generated with medium confidenc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8449C8E" wp14:editId="3B36BFDD">
            <wp:extent cx="6858000" cy="2743200"/>
            <wp:effectExtent l="0" t="0" r="0" b="0"/>
            <wp:docPr id="748061554"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61554" name="Picture 18" descr="A screenshot of a graph&#10;&#10;Description automatically generated"/>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E6B57AE" wp14:editId="370F723F">
            <wp:extent cx="6858000" cy="2743200"/>
            <wp:effectExtent l="0" t="0" r="0" b="0"/>
            <wp:docPr id="932014617" name="Picture 19"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14617" name="Picture 19" descr="A graph of a product and a product&#10;&#10;Description automatically generated with medium confidenc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669EB207" wp14:editId="712099E5">
            <wp:extent cx="6858000" cy="2743200"/>
            <wp:effectExtent l="0" t="0" r="0" b="0"/>
            <wp:docPr id="2024522004" name="Picture 20"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22004" name="Picture 20" descr="A graph of red lines&#10;&#10;Description automatically generated with medium confidenc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ABCE0DA" wp14:editId="0B0ACC03">
            <wp:extent cx="6858000" cy="2743200"/>
            <wp:effectExtent l="0" t="0" r="0" b="0"/>
            <wp:docPr id="370011197" name="Picture 2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11197" name="Picture 21" descr="A graph of a product&#10;&#10;Description automatically generated with medium confidenc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8414723" wp14:editId="3B52DE76">
            <wp:extent cx="6858000" cy="2743200"/>
            <wp:effectExtent l="0" t="0" r="0" b="0"/>
            <wp:docPr id="970361506" name="Picture 2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61506" name="Picture 22" descr="A graph of red and black lines&#10;&#10;Description automatically generated with medium confidenc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18ECACC" w14:textId="77777777" w:rsidR="00717629" w:rsidRDefault="00717629" w:rsidP="00717629">
      <w:r>
        <w:br w:type="page"/>
      </w:r>
    </w:p>
    <w:p w14:paraId="6E06D2F7" w14:textId="77777777" w:rsidR="00717629" w:rsidRDefault="00717629" w:rsidP="00717629"/>
    <w:p w14:paraId="16D84C4A" w14:textId="77777777" w:rsidR="00717629" w:rsidRDefault="00717629" w:rsidP="00E242E9">
      <w:pPr>
        <w:pStyle w:val="ListParagraph"/>
        <w:numPr>
          <w:ilvl w:val="0"/>
          <w:numId w:val="11"/>
        </w:numPr>
      </w:pPr>
      <w:r>
        <w:t xml:space="preserve">Heat map.  </w:t>
      </w:r>
      <w:r w:rsidRPr="009D3104">
        <w:rPr>
          <w:noProof/>
        </w:rPr>
        <w:t xml:space="preserve"> </w:t>
      </w:r>
    </w:p>
    <w:p w14:paraId="02F35E6C" w14:textId="77777777" w:rsidR="00717629" w:rsidRDefault="00717629" w:rsidP="00E35262">
      <w:pPr>
        <w:jc w:val="center"/>
      </w:pPr>
      <w:r w:rsidRPr="00666B1F">
        <w:rPr>
          <w:noProof/>
        </w:rPr>
        <w:drawing>
          <wp:anchor distT="0" distB="0" distL="114300" distR="114300" simplePos="0" relativeHeight="251646464" behindDoc="0" locked="0" layoutInCell="1" allowOverlap="1" wp14:anchorId="752D190D" wp14:editId="25373968">
            <wp:simplePos x="0" y="0"/>
            <wp:positionH relativeFrom="margin">
              <wp:posOffset>647700</wp:posOffset>
            </wp:positionH>
            <wp:positionV relativeFrom="paragraph">
              <wp:posOffset>104775</wp:posOffset>
            </wp:positionV>
            <wp:extent cx="5410200" cy="8097620"/>
            <wp:effectExtent l="0" t="0" r="0" b="0"/>
            <wp:wrapNone/>
            <wp:docPr id="408839675"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39675" name="Picture 1" descr="A screen shot of a computer screen&#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5410200" cy="8097620"/>
                    </a:xfrm>
                    <a:prstGeom prst="rect">
                      <a:avLst/>
                    </a:prstGeom>
                  </pic:spPr>
                </pic:pic>
              </a:graphicData>
            </a:graphic>
            <wp14:sizeRelH relativeFrom="page">
              <wp14:pctWidth>0</wp14:pctWidth>
            </wp14:sizeRelH>
            <wp14:sizeRelV relativeFrom="page">
              <wp14:pctHeight>0</wp14:pctHeight>
            </wp14:sizeRelV>
          </wp:anchor>
        </w:drawing>
      </w:r>
      <w:r>
        <w:br w:type="page"/>
      </w:r>
      <w:r w:rsidRPr="008324A0">
        <w:rPr>
          <w:noProof/>
        </w:rPr>
        <w:lastRenderedPageBreak/>
        <w:drawing>
          <wp:inline distT="0" distB="0" distL="0" distR="0" wp14:anchorId="16574FAA" wp14:editId="2E97E268">
            <wp:extent cx="5362575" cy="7965258"/>
            <wp:effectExtent l="0" t="0" r="0" b="0"/>
            <wp:docPr id="197954983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49835" name="Picture 1" descr="A screen shot of a computer&#10;&#10;Description automatically generated"/>
                    <pic:cNvPicPr/>
                  </pic:nvPicPr>
                  <pic:blipFill>
                    <a:blip r:embed="rId264"/>
                    <a:stretch>
                      <a:fillRect/>
                    </a:stretch>
                  </pic:blipFill>
                  <pic:spPr>
                    <a:xfrm>
                      <a:off x="0" y="0"/>
                      <a:ext cx="5369549" cy="7975617"/>
                    </a:xfrm>
                    <a:prstGeom prst="rect">
                      <a:avLst/>
                    </a:prstGeom>
                  </pic:spPr>
                </pic:pic>
              </a:graphicData>
            </a:graphic>
          </wp:inline>
        </w:drawing>
      </w:r>
    </w:p>
    <w:p w14:paraId="4D79F6CD" w14:textId="77777777" w:rsidR="00717629" w:rsidRDefault="00717629" w:rsidP="00717629">
      <w:r>
        <w:br w:type="page"/>
      </w:r>
    </w:p>
    <w:p w14:paraId="5AFDFEB3" w14:textId="25B7814F" w:rsidR="00717629" w:rsidRDefault="00717629" w:rsidP="00E35262">
      <w:pPr>
        <w:pStyle w:val="Heading3"/>
      </w:pPr>
      <w:bookmarkStart w:id="1923" w:name="_Toc182837350"/>
      <w:bookmarkStart w:id="1924" w:name="_Toc184635620"/>
      <w:r w:rsidRPr="00743E36">
        <w:lastRenderedPageBreak/>
        <w:t xml:space="preserve">Comparison </w:t>
      </w:r>
      <w:r>
        <w:t>15</w:t>
      </w:r>
      <w:r w:rsidR="00E35262">
        <w:t xml:space="preserve">. </w:t>
      </w:r>
      <w:r w:rsidRPr="00D61EF1">
        <w:t>Product A V2 SUPG vs Product B V2 SUPG</w:t>
      </w:r>
      <w:bookmarkEnd w:id="1923"/>
      <w:bookmarkEnd w:id="1924"/>
    </w:p>
    <w:p w14:paraId="5D20FCE8" w14:textId="77777777" w:rsidR="00717629" w:rsidRDefault="00717629" w:rsidP="00717629"/>
    <w:p w14:paraId="55932EFD" w14:textId="77777777" w:rsidR="00717629" w:rsidRDefault="00717629" w:rsidP="00E242E9">
      <w:pPr>
        <w:pStyle w:val="ListParagraph"/>
        <w:numPr>
          <w:ilvl w:val="0"/>
          <w:numId w:val="12"/>
        </w:numPr>
      </w:pPr>
      <w:r>
        <w:t>Taxonomy bar graphs</w:t>
      </w:r>
    </w:p>
    <w:p w14:paraId="0A7E9088" w14:textId="77777777" w:rsidR="00717629" w:rsidRDefault="00717629" w:rsidP="00717629"/>
    <w:p w14:paraId="347B651C" w14:textId="77777777" w:rsidR="00717629" w:rsidRDefault="00717629" w:rsidP="00717629">
      <w:r w:rsidRPr="00474E57">
        <w:rPr>
          <w:noProof/>
        </w:rPr>
        <w:drawing>
          <wp:inline distT="0" distB="0" distL="0" distR="0" wp14:anchorId="13D58BB9" wp14:editId="025DE6D1">
            <wp:extent cx="5853773" cy="4700905"/>
            <wp:effectExtent l="0" t="0" r="0" b="4445"/>
            <wp:docPr id="7571311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31177" name="Picture 1" descr="A screenshot of a graph&#10;&#10;Description automatically generated"/>
                    <pic:cNvPicPr/>
                  </pic:nvPicPr>
                  <pic:blipFill>
                    <a:blip r:embed="rId265"/>
                    <a:stretch>
                      <a:fillRect/>
                    </a:stretch>
                  </pic:blipFill>
                  <pic:spPr>
                    <a:xfrm>
                      <a:off x="0" y="0"/>
                      <a:ext cx="5859411" cy="4705433"/>
                    </a:xfrm>
                    <a:prstGeom prst="rect">
                      <a:avLst/>
                    </a:prstGeom>
                  </pic:spPr>
                </pic:pic>
              </a:graphicData>
            </a:graphic>
          </wp:inline>
        </w:drawing>
      </w:r>
      <w:r>
        <w:br/>
      </w:r>
    </w:p>
    <w:p w14:paraId="7CE2A362" w14:textId="77777777" w:rsidR="00717629" w:rsidRDefault="00717629" w:rsidP="00717629">
      <w:r>
        <w:br w:type="page"/>
      </w:r>
    </w:p>
    <w:p w14:paraId="1DA2D9FE" w14:textId="77777777" w:rsidR="00717629" w:rsidRDefault="00717629" w:rsidP="00E242E9">
      <w:pPr>
        <w:pStyle w:val="ListParagraph"/>
        <w:numPr>
          <w:ilvl w:val="0"/>
          <w:numId w:val="12"/>
        </w:numPr>
        <w:spacing w:after="0" w:line="240" w:lineRule="auto"/>
      </w:pPr>
      <w:r>
        <w:lastRenderedPageBreak/>
        <w:t>Alpha</w:t>
      </w:r>
    </w:p>
    <w:p w14:paraId="0B91B4A0" w14:textId="77777777" w:rsidR="00717629" w:rsidRDefault="00717629" w:rsidP="00717629">
      <w:r w:rsidRPr="00474E57">
        <w:rPr>
          <w:noProof/>
        </w:rPr>
        <w:drawing>
          <wp:inline distT="0" distB="0" distL="0" distR="0" wp14:anchorId="676C92A6" wp14:editId="4B42E963">
            <wp:extent cx="6858000" cy="3449955"/>
            <wp:effectExtent l="0" t="0" r="0" b="0"/>
            <wp:docPr id="369442018" name="Picture 1"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42018" name="Picture 1" descr="A graph of different types of data&#10;&#10;Description automatically generated with medium confidence"/>
                    <pic:cNvPicPr/>
                  </pic:nvPicPr>
                  <pic:blipFill>
                    <a:blip r:embed="rId266"/>
                    <a:stretch>
                      <a:fillRect/>
                    </a:stretch>
                  </pic:blipFill>
                  <pic:spPr>
                    <a:xfrm>
                      <a:off x="0" y="0"/>
                      <a:ext cx="6858000" cy="3449955"/>
                    </a:xfrm>
                    <a:prstGeom prst="rect">
                      <a:avLst/>
                    </a:prstGeom>
                  </pic:spPr>
                </pic:pic>
              </a:graphicData>
            </a:graphic>
          </wp:inline>
        </w:drawing>
      </w:r>
    </w:p>
    <w:p w14:paraId="6FCB1F4F" w14:textId="12CF96BC" w:rsidR="00717629" w:rsidRDefault="00FA6D47" w:rsidP="00E35262">
      <w:pPr>
        <w:ind w:left="720"/>
      </w:pPr>
      <w:ins w:id="1925" w:author="Hasturk, Hatice [2]" w:date="2024-12-09T10:13:00Z" w16du:dateUtc="2024-12-09T15:13:00Z">
        <w:r>
          <w:t xml:space="preserve">Note: </w:t>
        </w:r>
      </w:ins>
      <w:r w:rsidR="00717629">
        <w:t>No significant differences</w:t>
      </w:r>
    </w:p>
    <w:p w14:paraId="5E7D1AF3" w14:textId="77777777" w:rsidR="00717629" w:rsidRDefault="00717629" w:rsidP="00717629">
      <w:r>
        <w:br w:type="page"/>
      </w:r>
    </w:p>
    <w:p w14:paraId="007FC2DC" w14:textId="77777777" w:rsidR="00717629" w:rsidRDefault="00717629" w:rsidP="00E242E9">
      <w:pPr>
        <w:pStyle w:val="ListParagraph"/>
        <w:numPr>
          <w:ilvl w:val="0"/>
          <w:numId w:val="12"/>
        </w:numPr>
        <w:spacing w:after="0" w:line="240" w:lineRule="auto"/>
      </w:pPr>
      <w:r>
        <w:lastRenderedPageBreak/>
        <w:t>Beta diversity</w:t>
      </w:r>
    </w:p>
    <w:p w14:paraId="40631896" w14:textId="77777777" w:rsidR="00717629" w:rsidRDefault="00717629" w:rsidP="00717629"/>
    <w:p w14:paraId="34B301D8" w14:textId="77777777" w:rsidR="00717629" w:rsidRDefault="00717629" w:rsidP="00717629">
      <w:r>
        <w:rPr>
          <w:noProof/>
        </w:rPr>
        <w:drawing>
          <wp:inline distT="0" distB="0" distL="0" distR="0" wp14:anchorId="610047D7" wp14:editId="6CAB9D62">
            <wp:extent cx="5876925" cy="3842340"/>
            <wp:effectExtent l="0" t="0" r="0" b="6350"/>
            <wp:docPr id="1928732814"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32814" name="Picture 1" descr="A diagram of a product plot&#10;&#10;Description automatically generated"/>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86461" cy="3848575"/>
                    </a:xfrm>
                    <a:prstGeom prst="rect">
                      <a:avLst/>
                    </a:prstGeom>
                    <a:noFill/>
                  </pic:spPr>
                </pic:pic>
              </a:graphicData>
            </a:graphic>
          </wp:inline>
        </w:drawing>
      </w:r>
    </w:p>
    <w:p w14:paraId="525A881F" w14:textId="77777777" w:rsidR="00717629" w:rsidRDefault="00717629" w:rsidP="00717629"/>
    <w:p w14:paraId="7624E021" w14:textId="77777777" w:rsidR="00717629" w:rsidRDefault="00717629" w:rsidP="00717629"/>
    <w:p w14:paraId="7FB74E24" w14:textId="77777777" w:rsidR="00717629" w:rsidRDefault="00717629" w:rsidP="00717629"/>
    <w:p w14:paraId="363DBA88" w14:textId="6C7226DE" w:rsidR="00717629" w:rsidRDefault="00FA6D47" w:rsidP="00E35262">
      <w:pPr>
        <w:ind w:left="720"/>
      </w:pPr>
      <w:ins w:id="1926" w:author="Hasturk, Hatice [2]" w:date="2024-12-09T10:13:00Z" w16du:dateUtc="2024-12-09T15:13:00Z">
        <w:r>
          <w:t xml:space="preserve">Note: </w:t>
        </w:r>
      </w:ins>
      <w:r w:rsidR="00717629">
        <w:t xml:space="preserve">No significant differences </w:t>
      </w:r>
    </w:p>
    <w:p w14:paraId="7929CC31" w14:textId="77777777" w:rsidR="00717629" w:rsidRDefault="00717629" w:rsidP="00717629"/>
    <w:p w14:paraId="538B7D5E" w14:textId="77777777" w:rsidR="00717629" w:rsidRDefault="00717629" w:rsidP="00717629"/>
    <w:p w14:paraId="29556BDF" w14:textId="77777777" w:rsidR="00717629" w:rsidRDefault="00717629" w:rsidP="00717629"/>
    <w:p w14:paraId="4D1812FE" w14:textId="77777777" w:rsidR="00717629" w:rsidRDefault="00717629" w:rsidP="00717629"/>
    <w:p w14:paraId="2F9D70F8" w14:textId="77777777" w:rsidR="00717629" w:rsidRDefault="00717629" w:rsidP="00717629"/>
    <w:p w14:paraId="460393A3" w14:textId="77777777" w:rsidR="00717629" w:rsidRDefault="00717629" w:rsidP="00717629"/>
    <w:p w14:paraId="1243C13D" w14:textId="77777777" w:rsidR="00717629" w:rsidRDefault="00717629" w:rsidP="00717629"/>
    <w:p w14:paraId="4C58FFA6" w14:textId="77777777" w:rsidR="00717629" w:rsidRDefault="00717629" w:rsidP="00717629"/>
    <w:p w14:paraId="0D546FE1" w14:textId="77777777" w:rsidR="00717629" w:rsidRDefault="00717629" w:rsidP="00717629"/>
    <w:p w14:paraId="7B54C5C7" w14:textId="77777777" w:rsidR="00717629" w:rsidRDefault="00717629" w:rsidP="00717629"/>
    <w:p w14:paraId="7E346896" w14:textId="77777777" w:rsidR="00717629" w:rsidRDefault="00717629" w:rsidP="00717629"/>
    <w:p w14:paraId="3B9D4817" w14:textId="77777777" w:rsidR="00717629" w:rsidRDefault="00717629" w:rsidP="00717629"/>
    <w:p w14:paraId="515642DD" w14:textId="77777777" w:rsidR="00717629" w:rsidRDefault="00717629" w:rsidP="00E242E9">
      <w:pPr>
        <w:pStyle w:val="ListParagraph"/>
        <w:numPr>
          <w:ilvl w:val="0"/>
          <w:numId w:val="12"/>
        </w:numPr>
        <w:spacing w:after="0" w:line="240" w:lineRule="auto"/>
      </w:pPr>
      <w:r>
        <w:lastRenderedPageBreak/>
        <w:t>Differential abundance</w:t>
      </w:r>
    </w:p>
    <w:p w14:paraId="754FF44B" w14:textId="77777777" w:rsidR="00717629" w:rsidRDefault="00717629" w:rsidP="00717629"/>
    <w:p w14:paraId="175BE38D" w14:textId="77777777" w:rsidR="00717629" w:rsidRDefault="00717629" w:rsidP="00717629">
      <w:r w:rsidRPr="009D457B">
        <w:rPr>
          <w:noProof/>
        </w:rPr>
        <w:drawing>
          <wp:inline distT="0" distB="0" distL="0" distR="0" wp14:anchorId="03CFA989" wp14:editId="50A7A08B">
            <wp:extent cx="6858000" cy="2004695"/>
            <wp:effectExtent l="0" t="0" r="0" b="0"/>
            <wp:docPr id="13808679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858000" cy="2004695"/>
                    </a:xfrm>
                    <a:prstGeom prst="rect">
                      <a:avLst/>
                    </a:prstGeom>
                    <a:noFill/>
                    <a:ln>
                      <a:noFill/>
                    </a:ln>
                  </pic:spPr>
                </pic:pic>
              </a:graphicData>
            </a:graphic>
          </wp:inline>
        </w:drawing>
      </w:r>
    </w:p>
    <w:p w14:paraId="3B3546E7" w14:textId="77777777" w:rsidR="00717629" w:rsidRDefault="00717629" w:rsidP="00717629"/>
    <w:p w14:paraId="05EDEBFB" w14:textId="0C7CF2B3" w:rsidR="00717629" w:rsidDel="00FA6D47" w:rsidRDefault="00FA6D47" w:rsidP="00E35262">
      <w:pPr>
        <w:ind w:left="720"/>
        <w:rPr>
          <w:del w:id="1927" w:author="Hasturk, Hatice [2]" w:date="2024-12-09T10:13:00Z" w16du:dateUtc="2024-12-09T15:13:00Z"/>
        </w:rPr>
      </w:pPr>
      <w:ins w:id="1928" w:author="Hasturk, Hatice [2]" w:date="2024-12-09T10:13:00Z" w16du:dateUtc="2024-12-09T15:13:00Z">
        <w:r>
          <w:t xml:space="preserve">Note: </w:t>
        </w:r>
      </w:ins>
      <w:r w:rsidR="00717629">
        <w:t>Red, more prevalent in A</w:t>
      </w:r>
      <w:ins w:id="1929" w:author="Hasturk, Hatice [2]" w:date="2024-12-09T10:13:00Z" w16du:dateUtc="2024-12-09T15:13:00Z">
        <w:r>
          <w:t xml:space="preserve">; </w:t>
        </w:r>
      </w:ins>
    </w:p>
    <w:p w14:paraId="1382AA6B" w14:textId="77777777" w:rsidR="00717629" w:rsidRDefault="00717629" w:rsidP="00E35262">
      <w:pPr>
        <w:ind w:left="720"/>
      </w:pPr>
      <w:r>
        <w:t>Green, more prevalent in B</w:t>
      </w:r>
    </w:p>
    <w:p w14:paraId="16D0811F" w14:textId="77777777" w:rsidR="00717629" w:rsidRDefault="00717629" w:rsidP="00E35262">
      <w:pPr>
        <w:ind w:left="720"/>
      </w:pPr>
    </w:p>
    <w:p w14:paraId="57F64938" w14:textId="77777777" w:rsidR="00717629" w:rsidRDefault="00717629" w:rsidP="00E35262">
      <w:pPr>
        <w:ind w:left="720"/>
      </w:pPr>
      <w:r>
        <w:t>No statistical significance, lost after multiple comparisons.</w:t>
      </w:r>
    </w:p>
    <w:p w14:paraId="1E63C3B6" w14:textId="77777777" w:rsidR="00717629" w:rsidRDefault="00717629" w:rsidP="00717629"/>
    <w:p w14:paraId="7457D2D7" w14:textId="77777777" w:rsidR="00717629" w:rsidRDefault="00717629" w:rsidP="00717629">
      <w:r>
        <w:br w:type="page"/>
      </w:r>
    </w:p>
    <w:p w14:paraId="68406502" w14:textId="77777777" w:rsidR="00717629" w:rsidRDefault="00717629" w:rsidP="00E242E9">
      <w:pPr>
        <w:pStyle w:val="ListParagraph"/>
        <w:numPr>
          <w:ilvl w:val="0"/>
          <w:numId w:val="12"/>
        </w:numPr>
        <w:spacing w:after="0" w:line="240" w:lineRule="auto"/>
      </w:pPr>
      <w:r>
        <w:lastRenderedPageBreak/>
        <w:t>Lefse</w:t>
      </w:r>
    </w:p>
    <w:p w14:paraId="198F1455" w14:textId="77777777" w:rsidR="00E35262" w:rsidRDefault="00717629" w:rsidP="00E35262">
      <w:pPr>
        <w:jc w:val="center"/>
      </w:pPr>
      <w:r>
        <w:rPr>
          <w:noProof/>
        </w:rPr>
        <w:drawing>
          <wp:inline distT="0" distB="0" distL="0" distR="0" wp14:anchorId="49C6E20A" wp14:editId="6DDA88E6">
            <wp:extent cx="4800600" cy="6343650"/>
            <wp:effectExtent l="0" t="0" r="0" b="0"/>
            <wp:docPr id="1735557153" name="Picture 2" descr="A graph of a graph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57153" name="Picture 2" descr="A graph of a graph with text&#10;&#10;Description automatically generated with medium confidenc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00600" cy="6343650"/>
                    </a:xfrm>
                    <a:prstGeom prst="rect">
                      <a:avLst/>
                    </a:prstGeom>
                    <a:noFill/>
                    <a:ln>
                      <a:noFill/>
                    </a:ln>
                  </pic:spPr>
                </pic:pic>
              </a:graphicData>
            </a:graphic>
          </wp:inline>
        </w:drawing>
      </w:r>
    </w:p>
    <w:p w14:paraId="271474A7" w14:textId="3F28C15E" w:rsidR="00717629" w:rsidRDefault="00717629" w:rsidP="003E343F">
      <w:pPr>
        <w:jc w:val="center"/>
      </w:pPr>
      <w:r>
        <w:rPr>
          <w:noProof/>
        </w:rPr>
        <w:lastRenderedPageBreak/>
        <w:drawing>
          <wp:inline distT="0" distB="0" distL="0" distR="0" wp14:anchorId="73C2D5A4" wp14:editId="0EC1B5F6">
            <wp:extent cx="5445125" cy="2178050"/>
            <wp:effectExtent l="0" t="0" r="3175" b="0"/>
            <wp:docPr id="1052908928" name="Picture 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08928" name="Picture 3" descr="A graph of a product&#10;&#10;Description automatically generated with medium confidenc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45125" cy="2178050"/>
                    </a:xfrm>
                    <a:prstGeom prst="rect">
                      <a:avLst/>
                    </a:prstGeom>
                    <a:noFill/>
                    <a:ln>
                      <a:noFill/>
                    </a:ln>
                  </pic:spPr>
                </pic:pic>
              </a:graphicData>
            </a:graphic>
          </wp:inline>
        </w:drawing>
      </w:r>
      <w:r>
        <w:t>HMT183</w:t>
      </w:r>
      <w:r>
        <w:rPr>
          <w:noProof/>
        </w:rPr>
        <w:drawing>
          <wp:inline distT="0" distB="0" distL="0" distR="0" wp14:anchorId="2DA49F08" wp14:editId="1F75BEE4">
            <wp:extent cx="5365750" cy="2146300"/>
            <wp:effectExtent l="0" t="0" r="6350" b="6350"/>
            <wp:docPr id="349657012" name="Picture 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7012" name="Picture 4" descr="A graph of a product&#10;&#10;Description automatically generated with medium confidence"/>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365750" cy="2146300"/>
                    </a:xfrm>
                    <a:prstGeom prst="rect">
                      <a:avLst/>
                    </a:prstGeom>
                    <a:noFill/>
                    <a:ln>
                      <a:noFill/>
                    </a:ln>
                  </pic:spPr>
                </pic:pic>
              </a:graphicData>
            </a:graphic>
          </wp:inline>
        </w:drawing>
      </w:r>
      <w:r>
        <w:t>HMT274</w:t>
      </w:r>
      <w:r>
        <w:rPr>
          <w:noProof/>
        </w:rPr>
        <w:drawing>
          <wp:inline distT="0" distB="0" distL="0" distR="0" wp14:anchorId="0328E129" wp14:editId="52529B70">
            <wp:extent cx="5848350" cy="2339340"/>
            <wp:effectExtent l="0" t="0" r="0" b="3810"/>
            <wp:docPr id="1008927963" name="Picture 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27963" name="Picture 5" descr="A graph of a product&#10;&#10;Description automatically generated with medium confidenc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48350" cy="2339340"/>
                    </a:xfrm>
                    <a:prstGeom prst="rect">
                      <a:avLst/>
                    </a:prstGeom>
                    <a:noFill/>
                    <a:ln>
                      <a:noFill/>
                    </a:ln>
                  </pic:spPr>
                </pic:pic>
              </a:graphicData>
            </a:graphic>
          </wp:inline>
        </w:drawing>
      </w:r>
      <w:r>
        <w:t>HMT808</w:t>
      </w:r>
      <w:r>
        <w:rPr>
          <w:noProof/>
        </w:rPr>
        <w:lastRenderedPageBreak/>
        <w:drawing>
          <wp:inline distT="0" distB="0" distL="0" distR="0" wp14:anchorId="462204B6" wp14:editId="221B8F9D">
            <wp:extent cx="6858000" cy="2743200"/>
            <wp:effectExtent l="0" t="0" r="0" b="0"/>
            <wp:docPr id="1991558195" name="Picture 6"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58195" name="Picture 6" descr="A graph of red and black lines&#10;&#10;Description automatically generated with medium confidenc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661372E" wp14:editId="2A8E9B95">
            <wp:extent cx="6858000" cy="2743200"/>
            <wp:effectExtent l="0" t="0" r="0" b="0"/>
            <wp:docPr id="776774398"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74398" name="Picture 7" descr="A screenshot of a graph&#10;&#10;Description automatically generated"/>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BF35BA0" wp14:editId="020EE152">
            <wp:extent cx="6858000" cy="2743200"/>
            <wp:effectExtent l="0" t="0" r="0" b="0"/>
            <wp:docPr id="912925913" name="Picture 8"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25913" name="Picture 8" descr="A graph with red lines and yellow text&#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0FE6B240" wp14:editId="20510238">
            <wp:extent cx="6858000" cy="2743200"/>
            <wp:effectExtent l="0" t="0" r="0" b="0"/>
            <wp:docPr id="2069823531"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23531" name="Picture 9" descr="A screenshot of a graph&#10;&#10;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ECED4F7" wp14:editId="3FCCF188">
            <wp:extent cx="6858000" cy="2743200"/>
            <wp:effectExtent l="0" t="0" r="0" b="0"/>
            <wp:docPr id="1226493688" name="Picture 10" descr="A graph with red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93688" name="Picture 10" descr="A graph with red lines and black text&#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45AB42A" wp14:editId="16BE8D39">
            <wp:extent cx="6858000" cy="2743200"/>
            <wp:effectExtent l="0" t="0" r="0" b="0"/>
            <wp:docPr id="1154266783" name="Picture 11" descr="A graph with red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66783" name="Picture 11" descr="A graph with red lines and black text&#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273C6EA5" wp14:editId="546D667D">
            <wp:extent cx="6858000" cy="2743200"/>
            <wp:effectExtent l="0" t="0" r="0" b="0"/>
            <wp:docPr id="1886922500" name="Picture 1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22500" name="Picture 12" descr="A graph of red and black lines&#10;&#10;Description automatically generated with medium confidence"/>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401AC3F" wp14:editId="4F399067">
            <wp:extent cx="6858000" cy="2743200"/>
            <wp:effectExtent l="0" t="0" r="0" b="0"/>
            <wp:docPr id="1287621371" name="Picture 13"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21371" name="Picture 13" descr="A graph with red and black lines&#10;&#10;Description automatically generated"/>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6E659D00" wp14:editId="4B45042F">
            <wp:extent cx="5632450" cy="2252980"/>
            <wp:effectExtent l="0" t="0" r="6350" b="0"/>
            <wp:docPr id="1795197503" name="Picture 14"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97503" name="Picture 14" descr="A graph with red and black lines&#10;&#10;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32450" cy="2252980"/>
                    </a:xfrm>
                    <a:prstGeom prst="rect">
                      <a:avLst/>
                    </a:prstGeom>
                    <a:noFill/>
                    <a:ln>
                      <a:noFill/>
                    </a:ln>
                  </pic:spPr>
                </pic:pic>
              </a:graphicData>
            </a:graphic>
          </wp:inline>
        </w:drawing>
      </w:r>
      <w:r>
        <w:t>HMT231</w:t>
      </w:r>
      <w:r>
        <w:rPr>
          <w:noProof/>
        </w:rPr>
        <w:drawing>
          <wp:inline distT="0" distB="0" distL="0" distR="0" wp14:anchorId="31BE4A3A" wp14:editId="6C327406">
            <wp:extent cx="6858000" cy="2743200"/>
            <wp:effectExtent l="0" t="0" r="0" b="0"/>
            <wp:docPr id="629993223"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3223" name="Picture 15" descr="A screenshot of a graph&#10;&#10;Description automatically generate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6CBFFDC" w14:textId="77777777" w:rsidR="00717629" w:rsidRDefault="00717629" w:rsidP="00717629"/>
    <w:p w14:paraId="6B2388EA" w14:textId="77777777" w:rsidR="00717629" w:rsidRDefault="00717629" w:rsidP="00717629"/>
    <w:p w14:paraId="4D486BB9" w14:textId="77777777" w:rsidR="00717629" w:rsidRDefault="00717629" w:rsidP="00717629">
      <w:r w:rsidRPr="00DB5A91">
        <w:t xml:space="preserve"> </w:t>
      </w:r>
      <w:r w:rsidRPr="009D3104">
        <w:t xml:space="preserve"> </w:t>
      </w:r>
      <w:r w:rsidRPr="00DB5A91">
        <w:t xml:space="preserve"> </w:t>
      </w:r>
      <w:r w:rsidRPr="009D3104">
        <w:t xml:space="preserve"> </w:t>
      </w:r>
    </w:p>
    <w:p w14:paraId="6E5975A4" w14:textId="77777777" w:rsidR="00717629" w:rsidRDefault="00717629" w:rsidP="00717629">
      <w:r>
        <w:br w:type="page"/>
      </w:r>
    </w:p>
    <w:p w14:paraId="790301D2" w14:textId="77777777" w:rsidR="00717629" w:rsidRDefault="00717629" w:rsidP="00E242E9">
      <w:pPr>
        <w:pStyle w:val="ListParagraph"/>
        <w:numPr>
          <w:ilvl w:val="0"/>
          <w:numId w:val="12"/>
        </w:numPr>
        <w:spacing w:after="0" w:line="240" w:lineRule="auto"/>
      </w:pPr>
      <w:r>
        <w:lastRenderedPageBreak/>
        <w:t xml:space="preserve">Heat map.  </w:t>
      </w:r>
      <w:r w:rsidRPr="009D3104">
        <w:rPr>
          <w:noProof/>
        </w:rPr>
        <w:t xml:space="preserve"> </w:t>
      </w:r>
    </w:p>
    <w:p w14:paraId="0369CF34" w14:textId="77777777" w:rsidR="00717629" w:rsidRDefault="00717629" w:rsidP="00717629">
      <w:r w:rsidRPr="001C6CB5">
        <w:rPr>
          <w:noProof/>
        </w:rPr>
        <w:drawing>
          <wp:anchor distT="0" distB="0" distL="114300" distR="114300" simplePos="0" relativeHeight="251647488" behindDoc="0" locked="0" layoutInCell="1" allowOverlap="1" wp14:anchorId="669A0C07" wp14:editId="223DBFAA">
            <wp:simplePos x="0" y="0"/>
            <wp:positionH relativeFrom="column">
              <wp:posOffset>448945</wp:posOffset>
            </wp:positionH>
            <wp:positionV relativeFrom="paragraph">
              <wp:posOffset>426085</wp:posOffset>
            </wp:positionV>
            <wp:extent cx="5798252" cy="8210550"/>
            <wp:effectExtent l="0" t="0" r="0" b="0"/>
            <wp:wrapNone/>
            <wp:docPr id="163061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1116" name=""/>
                    <pic:cNvPicPr/>
                  </pic:nvPicPr>
                  <pic:blipFill>
                    <a:blip r:embed="rId283">
                      <a:extLst>
                        <a:ext uri="{28A0092B-C50C-407E-A947-70E740481C1C}">
                          <a14:useLocalDpi xmlns:a14="http://schemas.microsoft.com/office/drawing/2010/main" val="0"/>
                        </a:ext>
                      </a:extLst>
                    </a:blip>
                    <a:stretch>
                      <a:fillRect/>
                    </a:stretch>
                  </pic:blipFill>
                  <pic:spPr>
                    <a:xfrm>
                      <a:off x="0" y="0"/>
                      <a:ext cx="5798252" cy="8210550"/>
                    </a:xfrm>
                    <a:prstGeom prst="rect">
                      <a:avLst/>
                    </a:prstGeom>
                  </pic:spPr>
                </pic:pic>
              </a:graphicData>
            </a:graphic>
            <wp14:sizeRelH relativeFrom="page">
              <wp14:pctWidth>0</wp14:pctWidth>
            </wp14:sizeRelH>
            <wp14:sizeRelV relativeFrom="page">
              <wp14:pctHeight>0</wp14:pctHeight>
            </wp14:sizeRelV>
          </wp:anchor>
        </w:drawing>
      </w:r>
    </w:p>
    <w:p w14:paraId="0D3E9F63" w14:textId="77777777" w:rsidR="00717629" w:rsidRDefault="00717629" w:rsidP="003E343F">
      <w:pPr>
        <w:jc w:val="center"/>
      </w:pPr>
      <w:r w:rsidRPr="00B40D4A">
        <w:rPr>
          <w:noProof/>
        </w:rPr>
        <w:lastRenderedPageBreak/>
        <w:drawing>
          <wp:inline distT="0" distB="0" distL="0" distR="0" wp14:anchorId="419F0749" wp14:editId="0CE74DDF">
            <wp:extent cx="6385331" cy="8875987"/>
            <wp:effectExtent l="0" t="0" r="0" b="1905"/>
            <wp:docPr id="314726791" name="Picture 1"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26791" name="Picture 1" descr="A black and yellow chart&#10;&#10;Description automatically generated"/>
                    <pic:cNvPicPr/>
                  </pic:nvPicPr>
                  <pic:blipFill>
                    <a:blip r:embed="rId284"/>
                    <a:stretch>
                      <a:fillRect/>
                    </a:stretch>
                  </pic:blipFill>
                  <pic:spPr>
                    <a:xfrm>
                      <a:off x="0" y="0"/>
                      <a:ext cx="6388611" cy="8880546"/>
                    </a:xfrm>
                    <a:prstGeom prst="rect">
                      <a:avLst/>
                    </a:prstGeom>
                  </pic:spPr>
                </pic:pic>
              </a:graphicData>
            </a:graphic>
          </wp:inline>
        </w:drawing>
      </w:r>
    </w:p>
    <w:p w14:paraId="367553DC" w14:textId="48CAD974" w:rsidR="00717629" w:rsidRDefault="00717629" w:rsidP="003E343F">
      <w:pPr>
        <w:pStyle w:val="Heading3"/>
      </w:pPr>
      <w:r>
        <w:lastRenderedPageBreak/>
        <w:br w:type="page"/>
      </w:r>
      <w:bookmarkStart w:id="1930" w:name="_Toc182837351"/>
      <w:bookmarkStart w:id="1931" w:name="_Toc184635621"/>
      <w:r w:rsidRPr="00743E36">
        <w:lastRenderedPageBreak/>
        <w:t xml:space="preserve">Comparison </w:t>
      </w:r>
      <w:r>
        <w:t>16</w:t>
      </w:r>
      <w:r w:rsidR="003E343F">
        <w:t xml:space="preserve">. </w:t>
      </w:r>
      <w:r w:rsidRPr="00D61EF1">
        <w:t>Product A V3 SUPG vs Product B V3 SUPG</w:t>
      </w:r>
      <w:bookmarkEnd w:id="1930"/>
      <w:bookmarkEnd w:id="1931"/>
      <w:r w:rsidRPr="00743E36">
        <w:tab/>
      </w:r>
    </w:p>
    <w:p w14:paraId="13E6F1C6" w14:textId="77777777" w:rsidR="00717629" w:rsidRDefault="00717629" w:rsidP="00717629">
      <w:pPr>
        <w:ind w:left="360"/>
      </w:pPr>
    </w:p>
    <w:p w14:paraId="1DD605E2" w14:textId="77777777" w:rsidR="00717629" w:rsidRDefault="00717629" w:rsidP="00E242E9">
      <w:pPr>
        <w:pStyle w:val="ListParagraph"/>
        <w:numPr>
          <w:ilvl w:val="0"/>
          <w:numId w:val="13"/>
        </w:numPr>
      </w:pPr>
      <w:r>
        <w:t>Taxonomy bar graphs</w:t>
      </w:r>
      <w:r>
        <w:br/>
      </w:r>
    </w:p>
    <w:p w14:paraId="36AC777C" w14:textId="77777777" w:rsidR="00717629" w:rsidRDefault="00717629">
      <w:pPr>
        <w:ind w:left="360"/>
        <w:pPrChange w:id="1932" w:author="Hasturk, Hatice [2]" w:date="2024-12-09T10:31:00Z" w16du:dateUtc="2024-12-09T15:31:00Z">
          <w:pPr>
            <w:pStyle w:val="ListParagraph"/>
          </w:pPr>
        </w:pPrChange>
      </w:pPr>
      <w:r w:rsidRPr="00920EAD">
        <w:rPr>
          <w:noProof/>
        </w:rPr>
        <w:drawing>
          <wp:inline distT="0" distB="0" distL="0" distR="0" wp14:anchorId="20A30907" wp14:editId="299E210B">
            <wp:extent cx="6858000" cy="5468620"/>
            <wp:effectExtent l="0" t="0" r="0" b="0"/>
            <wp:docPr id="119743948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39483" name="Picture 1" descr="A screenshot of a graph&#10;&#10;Description automatically generated"/>
                    <pic:cNvPicPr/>
                  </pic:nvPicPr>
                  <pic:blipFill>
                    <a:blip r:embed="rId285"/>
                    <a:stretch>
                      <a:fillRect/>
                    </a:stretch>
                  </pic:blipFill>
                  <pic:spPr>
                    <a:xfrm>
                      <a:off x="0" y="0"/>
                      <a:ext cx="6858000" cy="5468620"/>
                    </a:xfrm>
                    <a:prstGeom prst="rect">
                      <a:avLst/>
                    </a:prstGeom>
                  </pic:spPr>
                </pic:pic>
              </a:graphicData>
            </a:graphic>
          </wp:inline>
        </w:drawing>
      </w:r>
    </w:p>
    <w:p w14:paraId="1170955C" w14:textId="77777777" w:rsidR="00717629" w:rsidRDefault="00717629" w:rsidP="00717629">
      <w:r>
        <w:br w:type="page"/>
      </w:r>
    </w:p>
    <w:p w14:paraId="271E9E93" w14:textId="77777777" w:rsidR="00717629" w:rsidRDefault="00717629" w:rsidP="00E242E9">
      <w:pPr>
        <w:pStyle w:val="ListParagraph"/>
        <w:numPr>
          <w:ilvl w:val="0"/>
          <w:numId w:val="13"/>
        </w:numPr>
        <w:spacing w:after="0" w:line="240" w:lineRule="auto"/>
      </w:pPr>
      <w:r>
        <w:lastRenderedPageBreak/>
        <w:t>Alpha</w:t>
      </w:r>
    </w:p>
    <w:p w14:paraId="5CB63110" w14:textId="77777777" w:rsidR="00717629" w:rsidRDefault="00717629" w:rsidP="00717629">
      <w:r w:rsidRPr="00920EAD">
        <w:rPr>
          <w:noProof/>
        </w:rPr>
        <w:drawing>
          <wp:inline distT="0" distB="0" distL="0" distR="0" wp14:anchorId="3266721F" wp14:editId="1F34E1E9">
            <wp:extent cx="6858000" cy="3411220"/>
            <wp:effectExtent l="0" t="0" r="0" b="0"/>
            <wp:docPr id="1542278772"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78772" name="Picture 1" descr="A group of graphs with different colored squares&#10;&#10;Description automatically generated with medium confidence"/>
                    <pic:cNvPicPr/>
                  </pic:nvPicPr>
                  <pic:blipFill>
                    <a:blip r:embed="rId286"/>
                    <a:stretch>
                      <a:fillRect/>
                    </a:stretch>
                  </pic:blipFill>
                  <pic:spPr>
                    <a:xfrm>
                      <a:off x="0" y="0"/>
                      <a:ext cx="6858000" cy="3411220"/>
                    </a:xfrm>
                    <a:prstGeom prst="rect">
                      <a:avLst/>
                    </a:prstGeom>
                  </pic:spPr>
                </pic:pic>
              </a:graphicData>
            </a:graphic>
          </wp:inline>
        </w:drawing>
      </w:r>
    </w:p>
    <w:p w14:paraId="54850D7A" w14:textId="18C7192D" w:rsidR="00717629" w:rsidRDefault="00FA6D47" w:rsidP="003E343F">
      <w:pPr>
        <w:ind w:left="720"/>
      </w:pPr>
      <w:ins w:id="1933" w:author="Hasturk, Hatice [2]" w:date="2024-12-09T10:14:00Z" w16du:dateUtc="2024-12-09T15:14:00Z">
        <w:r>
          <w:t xml:space="preserve">Note: </w:t>
        </w:r>
      </w:ins>
      <w:r w:rsidR="00717629">
        <w:t>No significant differences</w:t>
      </w:r>
    </w:p>
    <w:p w14:paraId="0F62D2EC" w14:textId="77777777" w:rsidR="00717629" w:rsidRDefault="00717629" w:rsidP="00717629">
      <w:r>
        <w:br w:type="page"/>
      </w:r>
    </w:p>
    <w:p w14:paraId="5D4253CA" w14:textId="77777777" w:rsidR="00717629" w:rsidRDefault="00717629" w:rsidP="00E242E9">
      <w:pPr>
        <w:pStyle w:val="ListParagraph"/>
        <w:numPr>
          <w:ilvl w:val="0"/>
          <w:numId w:val="13"/>
        </w:numPr>
        <w:spacing w:after="0" w:line="240" w:lineRule="auto"/>
      </w:pPr>
      <w:r>
        <w:lastRenderedPageBreak/>
        <w:t>Beta diversity</w:t>
      </w:r>
    </w:p>
    <w:p w14:paraId="54956517" w14:textId="77777777" w:rsidR="00717629" w:rsidRDefault="00717629" w:rsidP="00717629"/>
    <w:p w14:paraId="0254151A" w14:textId="77777777" w:rsidR="00717629" w:rsidRDefault="00717629" w:rsidP="00717629">
      <w:r>
        <w:rPr>
          <w:noProof/>
        </w:rPr>
        <w:drawing>
          <wp:inline distT="0" distB="0" distL="0" distR="0" wp14:anchorId="4ACB6888" wp14:editId="78760EC8">
            <wp:extent cx="5438775" cy="3657600"/>
            <wp:effectExtent l="0" t="0" r="9525" b="0"/>
            <wp:docPr id="136917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38775" cy="3657600"/>
                    </a:xfrm>
                    <a:prstGeom prst="rect">
                      <a:avLst/>
                    </a:prstGeom>
                    <a:noFill/>
                  </pic:spPr>
                </pic:pic>
              </a:graphicData>
            </a:graphic>
          </wp:inline>
        </w:drawing>
      </w:r>
    </w:p>
    <w:p w14:paraId="6EBA2F94" w14:textId="77777777" w:rsidR="00717629" w:rsidRDefault="00717629" w:rsidP="003E343F">
      <w:pPr>
        <w:ind w:left="720"/>
      </w:pPr>
    </w:p>
    <w:p w14:paraId="77C03641" w14:textId="77777777" w:rsidR="00717629" w:rsidRDefault="00717629" w:rsidP="003E343F">
      <w:pPr>
        <w:ind w:left="720"/>
      </w:pPr>
      <w:r w:rsidRPr="00920EAD">
        <w:rPr>
          <w:noProof/>
        </w:rPr>
        <w:drawing>
          <wp:inline distT="0" distB="0" distL="0" distR="0" wp14:anchorId="642205A4" wp14:editId="083F4F81">
            <wp:extent cx="5057775" cy="581025"/>
            <wp:effectExtent l="0" t="0" r="9525" b="9525"/>
            <wp:docPr id="1312036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057775" cy="581025"/>
                    </a:xfrm>
                    <a:prstGeom prst="rect">
                      <a:avLst/>
                    </a:prstGeom>
                    <a:noFill/>
                    <a:ln>
                      <a:noFill/>
                    </a:ln>
                  </pic:spPr>
                </pic:pic>
              </a:graphicData>
            </a:graphic>
          </wp:inline>
        </w:drawing>
      </w:r>
    </w:p>
    <w:p w14:paraId="23EE4557" w14:textId="77777777" w:rsidR="00717629" w:rsidRDefault="00717629" w:rsidP="003E343F">
      <w:pPr>
        <w:ind w:left="720"/>
      </w:pPr>
    </w:p>
    <w:p w14:paraId="06E6D979" w14:textId="793F3030" w:rsidR="00717629" w:rsidRDefault="00FA6D47" w:rsidP="003E343F">
      <w:pPr>
        <w:ind w:left="720"/>
      </w:pPr>
      <w:ins w:id="1934" w:author="Hasturk, Hatice [2]" w:date="2024-12-09T10:14:00Z" w16du:dateUtc="2024-12-09T15:14:00Z">
        <w:r>
          <w:rPr>
            <w:highlight w:val="yellow"/>
          </w:rPr>
          <w:t xml:space="preserve">Note: </w:t>
        </w:r>
      </w:ins>
      <w:r w:rsidR="00717629" w:rsidRPr="00920EAD">
        <w:rPr>
          <w:highlight w:val="yellow"/>
        </w:rPr>
        <w:t>significant difference</w:t>
      </w:r>
    </w:p>
    <w:p w14:paraId="6131B9A4" w14:textId="77777777" w:rsidR="00717629" w:rsidRDefault="00717629" w:rsidP="00717629"/>
    <w:p w14:paraId="4BABBBBE" w14:textId="77777777" w:rsidR="00717629" w:rsidRDefault="00717629" w:rsidP="00717629"/>
    <w:p w14:paraId="164E48D5" w14:textId="77777777" w:rsidR="00717629" w:rsidRDefault="00717629" w:rsidP="00717629"/>
    <w:p w14:paraId="544CE0EE" w14:textId="77777777" w:rsidR="00717629" w:rsidRDefault="00717629" w:rsidP="00717629"/>
    <w:p w14:paraId="245DE43A" w14:textId="77777777" w:rsidR="00717629" w:rsidRDefault="00717629" w:rsidP="00717629"/>
    <w:p w14:paraId="41094FC6" w14:textId="77777777" w:rsidR="00717629" w:rsidRDefault="00717629" w:rsidP="00717629"/>
    <w:p w14:paraId="1D463C71" w14:textId="77777777" w:rsidR="00717629" w:rsidRDefault="00717629" w:rsidP="00717629"/>
    <w:p w14:paraId="2A8988E7" w14:textId="77777777" w:rsidR="00717629" w:rsidRDefault="00717629" w:rsidP="00717629"/>
    <w:p w14:paraId="7955D530" w14:textId="77777777" w:rsidR="00717629" w:rsidRDefault="00717629" w:rsidP="00717629"/>
    <w:p w14:paraId="6CE09962" w14:textId="77777777" w:rsidR="00717629" w:rsidRDefault="00717629" w:rsidP="00717629"/>
    <w:p w14:paraId="7F6923AF" w14:textId="77777777" w:rsidR="00717629" w:rsidRDefault="00717629" w:rsidP="00717629"/>
    <w:p w14:paraId="50961DBF" w14:textId="7629663F" w:rsidR="00717629" w:rsidRDefault="00717629" w:rsidP="00717629">
      <w:pPr>
        <w:rPr>
          <w:highlight w:val="yellow"/>
        </w:rPr>
      </w:pPr>
    </w:p>
    <w:p w14:paraId="29FFFC88" w14:textId="77777777" w:rsidR="00717629" w:rsidRDefault="00717629" w:rsidP="00E242E9">
      <w:pPr>
        <w:pStyle w:val="ListParagraph"/>
        <w:numPr>
          <w:ilvl w:val="0"/>
          <w:numId w:val="13"/>
        </w:numPr>
        <w:spacing w:after="0" w:line="240" w:lineRule="auto"/>
      </w:pPr>
      <w:r>
        <w:t>Differential abundance</w:t>
      </w:r>
    </w:p>
    <w:p w14:paraId="5C87C692" w14:textId="77777777" w:rsidR="00717629" w:rsidRDefault="00717629" w:rsidP="00717629"/>
    <w:p w14:paraId="5FD9AEB9" w14:textId="77777777" w:rsidR="00717629" w:rsidRDefault="00717629" w:rsidP="00717629">
      <w:r w:rsidRPr="00D42038">
        <w:rPr>
          <w:noProof/>
        </w:rPr>
        <w:drawing>
          <wp:inline distT="0" distB="0" distL="0" distR="0" wp14:anchorId="7FD9C30E" wp14:editId="601CDCF5">
            <wp:extent cx="6858000" cy="4102735"/>
            <wp:effectExtent l="0" t="0" r="0" b="0"/>
            <wp:docPr id="12589792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858000" cy="4102735"/>
                    </a:xfrm>
                    <a:prstGeom prst="rect">
                      <a:avLst/>
                    </a:prstGeom>
                    <a:noFill/>
                    <a:ln>
                      <a:noFill/>
                    </a:ln>
                  </pic:spPr>
                </pic:pic>
              </a:graphicData>
            </a:graphic>
          </wp:inline>
        </w:drawing>
      </w:r>
    </w:p>
    <w:p w14:paraId="3D10C753" w14:textId="77777777" w:rsidR="00717629" w:rsidRDefault="00717629" w:rsidP="00717629"/>
    <w:p w14:paraId="47BB8601" w14:textId="425B29C9" w:rsidR="00717629" w:rsidDel="00FA6D47" w:rsidRDefault="00FA6D47" w:rsidP="009C02A0">
      <w:pPr>
        <w:ind w:left="720"/>
        <w:rPr>
          <w:del w:id="1935" w:author="Hasturk, Hatice [2]" w:date="2024-12-09T10:14:00Z" w16du:dateUtc="2024-12-09T15:14:00Z"/>
        </w:rPr>
      </w:pPr>
      <w:ins w:id="1936" w:author="Hasturk, Hatice [2]" w:date="2024-12-09T10:14:00Z" w16du:dateUtc="2024-12-09T15:14:00Z">
        <w:r>
          <w:t xml:space="preserve">Note: </w:t>
        </w:r>
      </w:ins>
    </w:p>
    <w:p w14:paraId="0010BFD1" w14:textId="43C50D93" w:rsidR="00717629" w:rsidDel="00FA6D47" w:rsidRDefault="00717629" w:rsidP="009C02A0">
      <w:pPr>
        <w:ind w:left="720"/>
        <w:rPr>
          <w:del w:id="1937" w:author="Hasturk, Hatice [2]" w:date="2024-12-09T10:14:00Z" w16du:dateUtc="2024-12-09T15:14:00Z"/>
        </w:rPr>
      </w:pPr>
      <w:r>
        <w:t>Red, more prevalent in A</w:t>
      </w:r>
      <w:ins w:id="1938" w:author="Hasturk, Hatice [2]" w:date="2024-12-09T10:14:00Z" w16du:dateUtc="2024-12-09T15:14:00Z">
        <w:r w:rsidR="00FA6D47">
          <w:t xml:space="preserve">; </w:t>
        </w:r>
      </w:ins>
    </w:p>
    <w:p w14:paraId="1D9B542C" w14:textId="77777777" w:rsidR="00717629" w:rsidRDefault="00717629" w:rsidP="009C02A0">
      <w:pPr>
        <w:ind w:left="720"/>
      </w:pPr>
      <w:r>
        <w:t>Green, more prevalent in B</w:t>
      </w:r>
    </w:p>
    <w:p w14:paraId="6AF8EC02" w14:textId="77777777" w:rsidR="00717629" w:rsidRDefault="00717629" w:rsidP="00717629">
      <w:r>
        <w:br w:type="page"/>
      </w:r>
    </w:p>
    <w:p w14:paraId="6A82EFE7" w14:textId="77777777" w:rsidR="00717629" w:rsidRDefault="00717629" w:rsidP="00E242E9">
      <w:pPr>
        <w:pStyle w:val="ListParagraph"/>
        <w:numPr>
          <w:ilvl w:val="0"/>
          <w:numId w:val="13"/>
        </w:numPr>
        <w:spacing w:after="0" w:line="240" w:lineRule="auto"/>
      </w:pPr>
      <w:r>
        <w:lastRenderedPageBreak/>
        <w:t>Lefse</w:t>
      </w:r>
    </w:p>
    <w:p w14:paraId="3C3A4F67" w14:textId="48B04371" w:rsidR="00717629" w:rsidRDefault="009C02A0" w:rsidP="00717629">
      <w:r>
        <w:rPr>
          <w:noProof/>
        </w:rPr>
        <w:drawing>
          <wp:anchor distT="0" distB="0" distL="114300" distR="114300" simplePos="0" relativeHeight="251648512" behindDoc="0" locked="0" layoutInCell="1" allowOverlap="1" wp14:anchorId="4E5579FF" wp14:editId="2D182656">
            <wp:simplePos x="0" y="0"/>
            <wp:positionH relativeFrom="margin">
              <wp:align>center</wp:align>
            </wp:positionH>
            <wp:positionV relativeFrom="paragraph">
              <wp:posOffset>120015</wp:posOffset>
            </wp:positionV>
            <wp:extent cx="2983865" cy="8543290"/>
            <wp:effectExtent l="0" t="0" r="6985" b="0"/>
            <wp:wrapNone/>
            <wp:docPr id="1114297403" name="Picture 3" descr="A green and red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97403" name="Picture 3" descr="A green and red bar chart&#10;&#10;Description automatically generate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83865" cy="8543290"/>
                    </a:xfrm>
                    <a:prstGeom prst="rect">
                      <a:avLst/>
                    </a:prstGeom>
                    <a:noFill/>
                  </pic:spPr>
                </pic:pic>
              </a:graphicData>
            </a:graphic>
            <wp14:sizeRelH relativeFrom="page">
              <wp14:pctWidth>0</wp14:pctWidth>
            </wp14:sizeRelH>
            <wp14:sizeRelV relativeFrom="page">
              <wp14:pctHeight>0</wp14:pctHeight>
            </wp14:sizeRelV>
          </wp:anchor>
        </w:drawing>
      </w:r>
    </w:p>
    <w:p w14:paraId="2404FE22" w14:textId="46DA886B" w:rsidR="00717629" w:rsidRDefault="00717629" w:rsidP="00717629"/>
    <w:p w14:paraId="6E961E6A" w14:textId="77777777" w:rsidR="00717629" w:rsidRDefault="00717629" w:rsidP="00717629">
      <w:r>
        <w:br w:type="page"/>
      </w:r>
    </w:p>
    <w:p w14:paraId="1019ADF7" w14:textId="77777777" w:rsidR="00717629" w:rsidRDefault="00717629" w:rsidP="009C02A0">
      <w:r>
        <w:rPr>
          <w:noProof/>
        </w:rPr>
        <w:lastRenderedPageBreak/>
        <w:drawing>
          <wp:inline distT="0" distB="0" distL="0" distR="0" wp14:anchorId="72D3529F" wp14:editId="3015841D">
            <wp:extent cx="5648325" cy="2259330"/>
            <wp:effectExtent l="0" t="0" r="9525" b="7620"/>
            <wp:docPr id="681817033" name="Picture 4"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17033" name="Picture 4" descr="A graph with red and black lines&#10;&#10;Description automatically generated"/>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48325" cy="2259330"/>
                    </a:xfrm>
                    <a:prstGeom prst="rect">
                      <a:avLst/>
                    </a:prstGeom>
                    <a:noFill/>
                    <a:ln>
                      <a:noFill/>
                    </a:ln>
                  </pic:spPr>
                </pic:pic>
              </a:graphicData>
            </a:graphic>
          </wp:inline>
        </w:drawing>
      </w:r>
      <w:r>
        <w:t>HMT183</w:t>
      </w:r>
      <w:r>
        <w:rPr>
          <w:noProof/>
        </w:rPr>
        <w:drawing>
          <wp:inline distT="0" distB="0" distL="0" distR="0" wp14:anchorId="447A2B2B" wp14:editId="1DD6FA46">
            <wp:extent cx="6858000" cy="2743200"/>
            <wp:effectExtent l="0" t="0" r="0" b="0"/>
            <wp:docPr id="360742284" name="Picture 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42284" name="Picture 5" descr="A graph of a product&#10;&#10;Description automatically generated with medium confidenc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B4C0740" wp14:editId="0EBF0875">
            <wp:extent cx="6858000" cy="2743200"/>
            <wp:effectExtent l="0" t="0" r="0" b="0"/>
            <wp:docPr id="1371326503"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26503" name="Picture 6" descr="A screenshot of a graph&#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51B41AB0" wp14:editId="0570B5E5">
            <wp:extent cx="6858000" cy="2743200"/>
            <wp:effectExtent l="0" t="0" r="0" b="0"/>
            <wp:docPr id="24198576" name="Picture 7"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8576" name="Picture 7" descr="A graph of red and black lines&#10;&#10;Description automatically generated with medium confidenc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FFED181" wp14:editId="7DB82E5B">
            <wp:extent cx="5667375" cy="2266950"/>
            <wp:effectExtent l="0" t="0" r="9525" b="0"/>
            <wp:docPr id="1644208458"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08458" name="Picture 8" descr="A screenshot of a graph&#10;&#10;Description automatically generated"/>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67375" cy="2266950"/>
                    </a:xfrm>
                    <a:prstGeom prst="rect">
                      <a:avLst/>
                    </a:prstGeom>
                    <a:noFill/>
                    <a:ln>
                      <a:noFill/>
                    </a:ln>
                  </pic:spPr>
                </pic:pic>
              </a:graphicData>
            </a:graphic>
          </wp:inline>
        </w:drawing>
      </w:r>
      <w:r>
        <w:t>High levels</w:t>
      </w:r>
      <w:r>
        <w:rPr>
          <w:noProof/>
        </w:rPr>
        <w:drawing>
          <wp:inline distT="0" distB="0" distL="0" distR="0" wp14:anchorId="1DD759DD" wp14:editId="699F300D">
            <wp:extent cx="6858000" cy="2743200"/>
            <wp:effectExtent l="0" t="0" r="0" b="0"/>
            <wp:docPr id="1497826303"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26303" name="Picture 9" descr="A screenshot of a graph&#10;&#10;Description automatically generate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B03487A" wp14:editId="68003D6B">
            <wp:extent cx="6858000" cy="2743200"/>
            <wp:effectExtent l="0" t="0" r="0" b="0"/>
            <wp:docPr id="885401839" name="Picture 10"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01839" name="Picture 10" descr="A graph of red and black lines&#10;&#10;Description automatically generate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C412E8D" wp14:editId="1BA3BAA8">
            <wp:extent cx="6858000" cy="2743200"/>
            <wp:effectExtent l="0" t="0" r="0" b="0"/>
            <wp:docPr id="1349820609"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820609" name="Picture 11" descr="A screenshot of a graph&#10;&#10;Description automatically generated"/>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33C7401" wp14:editId="713B344F">
            <wp:extent cx="6858000" cy="2743200"/>
            <wp:effectExtent l="0" t="0" r="0" b="0"/>
            <wp:docPr id="423998375" name="Picture 1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98375" name="Picture 12" descr="A graph of a product&#10;&#10;Description automatically generated with medium confidenc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0752B4E9" wp14:editId="0AF30C04">
            <wp:extent cx="6858000" cy="2743200"/>
            <wp:effectExtent l="0" t="0" r="0" b="0"/>
            <wp:docPr id="2020376440"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76440" name="Picture 13" descr="A screenshot of a graph&#10;&#10;Description automatically generated"/>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9209FDD" wp14:editId="63A1B3C8">
            <wp:extent cx="6858000" cy="2743200"/>
            <wp:effectExtent l="0" t="0" r="0" b="0"/>
            <wp:docPr id="1070123146" name="Picture 14" descr="A graph of 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23146" name="Picture 14" descr="A graph of a graph of a product&#10;&#10;Description automatically generated with medium confidence"/>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D7AD8F8" wp14:editId="7CE28FB6">
            <wp:extent cx="6858000" cy="2743200"/>
            <wp:effectExtent l="0" t="0" r="0" b="0"/>
            <wp:docPr id="1191920184"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20184" name="Picture 15" descr="A screenshot of a graph&#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AB02F5B" wp14:editId="741581CF">
            <wp:extent cx="6858000" cy="2743200"/>
            <wp:effectExtent l="0" t="0" r="0" b="0"/>
            <wp:docPr id="1351218963" name="Picture 16"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18963" name="Picture 16" descr="A graph of red lines&#10;&#10;Description automatically generated with medium confidenc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821D489" wp14:editId="44E3932A">
            <wp:extent cx="6858000" cy="2743200"/>
            <wp:effectExtent l="0" t="0" r="0" b="0"/>
            <wp:docPr id="1018611511"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11511" name="Picture 17" descr="A screenshot of a graph&#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99194C9" wp14:editId="1105DDC1">
            <wp:extent cx="6858000" cy="2743200"/>
            <wp:effectExtent l="0" t="0" r="0" b="0"/>
            <wp:docPr id="815638402"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38402" name="Picture 18" descr="A screenshot of a graph&#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2918FCD2" wp14:editId="3EA7D79C">
            <wp:extent cx="6858000" cy="2743200"/>
            <wp:effectExtent l="0" t="0" r="0" b="0"/>
            <wp:docPr id="115494651" name="Picture 19"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651" name="Picture 19" descr="A graph of red and black lines&#10;&#10;Description automatically generated with medium confidence"/>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80754E9" wp14:editId="5C51554B">
            <wp:extent cx="6858000" cy="2743200"/>
            <wp:effectExtent l="0" t="0" r="0" b="0"/>
            <wp:docPr id="1117433071" name="Picture 20"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33071" name="Picture 20" descr="A graph of red and black lines&#10;&#10;Description automatically generated with medium confidence"/>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742189B" wp14:editId="7DB6BD88">
            <wp:extent cx="6858000" cy="2743200"/>
            <wp:effectExtent l="0" t="0" r="0" b="0"/>
            <wp:docPr id="1873250077" name="Picture 21"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50077" name="Picture 21" descr="A graph of red lines&#10;&#10;Description automatically generated with medium confidenc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br w:type="page"/>
      </w:r>
    </w:p>
    <w:p w14:paraId="44338E1C" w14:textId="77777777" w:rsidR="00717629" w:rsidRDefault="00717629" w:rsidP="00E242E9">
      <w:pPr>
        <w:pStyle w:val="ListParagraph"/>
        <w:numPr>
          <w:ilvl w:val="0"/>
          <w:numId w:val="13"/>
        </w:numPr>
        <w:spacing w:after="0" w:line="240" w:lineRule="auto"/>
      </w:pPr>
      <w:r>
        <w:lastRenderedPageBreak/>
        <w:t xml:space="preserve">Heat map.  </w:t>
      </w:r>
      <w:r w:rsidRPr="009D3104">
        <w:rPr>
          <w:noProof/>
        </w:rPr>
        <w:t xml:space="preserve"> </w:t>
      </w:r>
    </w:p>
    <w:p w14:paraId="08DF968D" w14:textId="77777777" w:rsidR="00717629" w:rsidRDefault="00717629" w:rsidP="009C02A0">
      <w:pPr>
        <w:jc w:val="center"/>
      </w:pPr>
      <w:del w:id="1939" w:author="Hasturk, Hatice" w:date="2024-12-09T10:31:00Z" w16du:dateUtc="2024-12-09T15:31:00Z">
        <w:r w:rsidRPr="00453C81">
          <w:rPr>
            <w:noProof/>
          </w:rPr>
          <w:drawing>
            <wp:inline distT="0" distB="0" distL="0" distR="0" wp14:anchorId="669218B1" wp14:editId="0DCA3C1C">
              <wp:extent cx="5857875" cy="8763000"/>
              <wp:effectExtent l="0" t="0" r="9525" b="0"/>
              <wp:docPr id="1213027330"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3211" name="Picture 1" descr="A screen shot of a computer screen&#10;&#10;Description automatically generated"/>
                      <pic:cNvPicPr/>
                    </pic:nvPicPr>
                    <pic:blipFill>
                      <a:blip r:embed="rId309"/>
                      <a:stretch>
                        <a:fillRect/>
                      </a:stretch>
                    </pic:blipFill>
                    <pic:spPr>
                      <a:xfrm>
                        <a:off x="0" y="0"/>
                        <a:ext cx="5857875" cy="8763000"/>
                      </a:xfrm>
                      <a:prstGeom prst="rect">
                        <a:avLst/>
                      </a:prstGeom>
                    </pic:spPr>
                  </pic:pic>
                </a:graphicData>
              </a:graphic>
            </wp:inline>
          </w:drawing>
        </w:r>
      </w:del>
      <w:ins w:id="1940" w:author="Hasturk, Hatice" w:date="2024-12-09T10:31:00Z" w16du:dateUtc="2024-12-09T15:31:00Z">
        <w:r w:rsidRPr="00453C81">
          <w:rPr>
            <w:noProof/>
          </w:rPr>
          <w:drawing>
            <wp:inline distT="0" distB="0" distL="0" distR="0" wp14:anchorId="669218B1" wp14:editId="31F798AF">
              <wp:extent cx="5463885" cy="8173616"/>
              <wp:effectExtent l="0" t="0" r="3810" b="0"/>
              <wp:docPr id="5425321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3211" name="Picture 1" descr="A screen shot of a computer screen&#10;&#10;Description automatically generated"/>
                      <pic:cNvPicPr/>
                    </pic:nvPicPr>
                    <pic:blipFill>
                      <a:blip r:embed="rId309"/>
                      <a:stretch>
                        <a:fillRect/>
                      </a:stretch>
                    </pic:blipFill>
                    <pic:spPr>
                      <a:xfrm>
                        <a:off x="0" y="0"/>
                        <a:ext cx="5464598" cy="8174682"/>
                      </a:xfrm>
                      <a:prstGeom prst="rect">
                        <a:avLst/>
                      </a:prstGeom>
                    </pic:spPr>
                  </pic:pic>
                </a:graphicData>
              </a:graphic>
            </wp:inline>
          </w:drawing>
        </w:r>
      </w:ins>
    </w:p>
    <w:p w14:paraId="049F528D" w14:textId="77777777" w:rsidR="00717629" w:rsidRDefault="00717629" w:rsidP="00717629"/>
    <w:p w14:paraId="6F2EAEF5" w14:textId="77777777" w:rsidR="00717629" w:rsidRDefault="00717629" w:rsidP="00717629"/>
    <w:p w14:paraId="6CFACEA2" w14:textId="77777777" w:rsidR="00717629" w:rsidRDefault="00717629" w:rsidP="00717629">
      <w:r w:rsidRPr="00453C81">
        <w:rPr>
          <w:noProof/>
        </w:rPr>
        <w:drawing>
          <wp:anchor distT="0" distB="0" distL="114300" distR="114300" simplePos="0" relativeHeight="251649536" behindDoc="0" locked="0" layoutInCell="1" allowOverlap="1" wp14:anchorId="2270B0AD" wp14:editId="268E7540">
            <wp:simplePos x="0" y="0"/>
            <wp:positionH relativeFrom="margin">
              <wp:align>center</wp:align>
            </wp:positionH>
            <wp:positionV relativeFrom="paragraph">
              <wp:posOffset>8890</wp:posOffset>
            </wp:positionV>
            <wp:extent cx="5379376" cy="8029575"/>
            <wp:effectExtent l="0" t="0" r="0" b="0"/>
            <wp:wrapNone/>
            <wp:docPr id="56697197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971970" name="Picture 1" descr="A screen shot of a compu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5379376" cy="8029575"/>
                    </a:xfrm>
                    <a:prstGeom prst="rect">
                      <a:avLst/>
                    </a:prstGeom>
                  </pic:spPr>
                </pic:pic>
              </a:graphicData>
            </a:graphic>
            <wp14:sizeRelH relativeFrom="page">
              <wp14:pctWidth>0</wp14:pctWidth>
            </wp14:sizeRelH>
            <wp14:sizeRelV relativeFrom="page">
              <wp14:pctHeight>0</wp14:pctHeight>
            </wp14:sizeRelV>
          </wp:anchor>
        </w:drawing>
      </w:r>
    </w:p>
    <w:p w14:paraId="6CD610C3" w14:textId="77777777" w:rsidR="00717629" w:rsidRDefault="00717629" w:rsidP="00717629"/>
    <w:p w14:paraId="6B4E090A" w14:textId="77777777" w:rsidR="00717629" w:rsidRDefault="00717629" w:rsidP="00717629">
      <w:r>
        <w:br w:type="page"/>
      </w:r>
    </w:p>
    <w:p w14:paraId="2BBDBCBF" w14:textId="77777777" w:rsidR="00717629" w:rsidRDefault="00717629" w:rsidP="00717629"/>
    <w:p w14:paraId="28FEA575" w14:textId="49ED29A3" w:rsidR="00717629" w:rsidRDefault="00717629" w:rsidP="00277FE9">
      <w:pPr>
        <w:pStyle w:val="Heading3"/>
      </w:pPr>
      <w:bookmarkStart w:id="1941" w:name="_Toc182837352"/>
      <w:bookmarkStart w:id="1942" w:name="_Toc184635622"/>
      <w:r w:rsidRPr="00743E36">
        <w:t xml:space="preserve">Comparison </w:t>
      </w:r>
      <w:r>
        <w:t>17</w:t>
      </w:r>
      <w:r w:rsidR="00277FE9">
        <w:t xml:space="preserve">. </w:t>
      </w:r>
      <w:r w:rsidRPr="00453C81">
        <w:t>Product A V2 SUBG vs Product A V3 SUBG</w:t>
      </w:r>
      <w:bookmarkEnd w:id="1941"/>
      <w:bookmarkEnd w:id="1942"/>
    </w:p>
    <w:p w14:paraId="4C1E4A93" w14:textId="77777777" w:rsidR="00717629" w:rsidRDefault="00717629" w:rsidP="00717629"/>
    <w:p w14:paraId="163FD6F4" w14:textId="77777777" w:rsidR="00FF06E4" w:rsidRDefault="00717629" w:rsidP="00E242E9">
      <w:pPr>
        <w:pStyle w:val="ListParagraph"/>
        <w:numPr>
          <w:ilvl w:val="0"/>
          <w:numId w:val="14"/>
        </w:numPr>
      </w:pPr>
      <w:r>
        <w:t>Taxonomy bar graphs</w:t>
      </w:r>
    </w:p>
    <w:p w14:paraId="411FD7C6" w14:textId="2A260411" w:rsidR="00717629" w:rsidRDefault="00717629" w:rsidP="00FF06E4">
      <w:pPr>
        <w:pStyle w:val="ListParagraph"/>
        <w:numPr>
          <w:ilvl w:val="0"/>
          <w:numId w:val="0"/>
        </w:numPr>
        <w:ind w:left="720"/>
      </w:pPr>
      <w:r>
        <w:br/>
      </w:r>
      <w:r w:rsidRPr="00453C81">
        <w:rPr>
          <w:noProof/>
        </w:rPr>
        <w:drawing>
          <wp:inline distT="0" distB="0" distL="0" distR="0" wp14:anchorId="42BE35A2" wp14:editId="16527F3D">
            <wp:extent cx="6262485" cy="4981575"/>
            <wp:effectExtent l="0" t="0" r="5080" b="0"/>
            <wp:docPr id="79787935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79356" name="Picture 1" descr="A screenshot of a graph&#10;&#10;Description automatically generated"/>
                    <pic:cNvPicPr/>
                  </pic:nvPicPr>
                  <pic:blipFill>
                    <a:blip r:embed="rId311"/>
                    <a:stretch>
                      <a:fillRect/>
                    </a:stretch>
                  </pic:blipFill>
                  <pic:spPr>
                    <a:xfrm>
                      <a:off x="0" y="0"/>
                      <a:ext cx="6267098" cy="4985245"/>
                    </a:xfrm>
                    <a:prstGeom prst="rect">
                      <a:avLst/>
                    </a:prstGeom>
                  </pic:spPr>
                </pic:pic>
              </a:graphicData>
            </a:graphic>
          </wp:inline>
        </w:drawing>
      </w:r>
    </w:p>
    <w:p w14:paraId="7DA58FC2" w14:textId="77777777" w:rsidR="00717629" w:rsidRDefault="00717629" w:rsidP="00717629">
      <w:r>
        <w:br w:type="page"/>
      </w:r>
    </w:p>
    <w:p w14:paraId="5388F498" w14:textId="77777777" w:rsidR="00717629" w:rsidRDefault="00717629" w:rsidP="00E242E9">
      <w:pPr>
        <w:pStyle w:val="ListParagraph"/>
        <w:numPr>
          <w:ilvl w:val="0"/>
          <w:numId w:val="14"/>
        </w:numPr>
        <w:spacing w:after="0" w:line="240" w:lineRule="auto"/>
      </w:pPr>
      <w:r>
        <w:lastRenderedPageBreak/>
        <w:t>Alpha</w:t>
      </w:r>
    </w:p>
    <w:p w14:paraId="481C5372" w14:textId="77777777" w:rsidR="00717629" w:rsidRDefault="00717629" w:rsidP="00717629">
      <w:r>
        <w:rPr>
          <w:noProof/>
        </w:rPr>
        <w:drawing>
          <wp:inline distT="0" distB="0" distL="0" distR="0" wp14:anchorId="5764316C" wp14:editId="7A9FE4A3">
            <wp:extent cx="7286625" cy="3619500"/>
            <wp:effectExtent l="0" t="0" r="9525" b="0"/>
            <wp:docPr id="1368425093" name="Picture 23" descr="A group of boxe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25093" name="Picture 23" descr="A group of boxes with different colored squares&#10;&#10;Description automatically generated with medium confidence"/>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7286625" cy="3619500"/>
                    </a:xfrm>
                    <a:prstGeom prst="rect">
                      <a:avLst/>
                    </a:prstGeom>
                    <a:noFill/>
                  </pic:spPr>
                </pic:pic>
              </a:graphicData>
            </a:graphic>
          </wp:inline>
        </w:drawing>
      </w:r>
    </w:p>
    <w:p w14:paraId="01BA094B" w14:textId="136D1B80" w:rsidR="00717629" w:rsidRDefault="00FA6D47" w:rsidP="00FF06E4">
      <w:pPr>
        <w:ind w:left="720"/>
      </w:pPr>
      <w:ins w:id="1943" w:author="Hasturk, Hatice [2]" w:date="2024-12-09T10:14:00Z" w16du:dateUtc="2024-12-09T15:14:00Z">
        <w:r>
          <w:t xml:space="preserve">Note: </w:t>
        </w:r>
      </w:ins>
      <w:r w:rsidR="00717629">
        <w:t>No significant differences</w:t>
      </w:r>
    </w:p>
    <w:p w14:paraId="590343A8" w14:textId="77777777" w:rsidR="00717629" w:rsidRDefault="00717629" w:rsidP="00717629">
      <w:r>
        <w:br w:type="page"/>
      </w:r>
    </w:p>
    <w:p w14:paraId="6D4773D3" w14:textId="77777777" w:rsidR="00717629" w:rsidRDefault="00717629" w:rsidP="00E242E9">
      <w:pPr>
        <w:pStyle w:val="ListParagraph"/>
        <w:numPr>
          <w:ilvl w:val="0"/>
          <w:numId w:val="14"/>
        </w:numPr>
        <w:spacing w:after="0" w:line="240" w:lineRule="auto"/>
      </w:pPr>
      <w:r>
        <w:lastRenderedPageBreak/>
        <w:t>Beta diversity</w:t>
      </w:r>
    </w:p>
    <w:p w14:paraId="693356CB" w14:textId="77777777" w:rsidR="00717629" w:rsidRDefault="00717629" w:rsidP="00717629"/>
    <w:p w14:paraId="71958E5F" w14:textId="77777777" w:rsidR="00717629" w:rsidRDefault="00717629" w:rsidP="00717629">
      <w:r>
        <w:rPr>
          <w:noProof/>
        </w:rPr>
        <w:drawing>
          <wp:inline distT="0" distB="0" distL="0" distR="0" wp14:anchorId="6C5B7F72" wp14:editId="0D353207">
            <wp:extent cx="5495925" cy="3629025"/>
            <wp:effectExtent l="0" t="0" r="9525" b="9525"/>
            <wp:docPr id="12610912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95925" cy="3629025"/>
                    </a:xfrm>
                    <a:prstGeom prst="rect">
                      <a:avLst/>
                    </a:prstGeom>
                    <a:noFill/>
                  </pic:spPr>
                </pic:pic>
              </a:graphicData>
            </a:graphic>
          </wp:inline>
        </w:drawing>
      </w:r>
    </w:p>
    <w:p w14:paraId="1183D08B" w14:textId="77777777" w:rsidR="00717629" w:rsidRDefault="00717629" w:rsidP="00717629"/>
    <w:p w14:paraId="08E42C0E" w14:textId="77777777" w:rsidR="00717629" w:rsidRDefault="00717629" w:rsidP="00717629"/>
    <w:p w14:paraId="347ADA78" w14:textId="77777777" w:rsidR="00717629" w:rsidRDefault="00717629" w:rsidP="00717629"/>
    <w:p w14:paraId="681C0F13" w14:textId="6B7207D5" w:rsidR="00717629" w:rsidRDefault="00FA6D47" w:rsidP="00FF06E4">
      <w:pPr>
        <w:ind w:left="720"/>
      </w:pPr>
      <w:ins w:id="1944" w:author="Hasturk, Hatice [2]" w:date="2024-12-09T10:14:00Z" w16du:dateUtc="2024-12-09T15:14:00Z">
        <w:r>
          <w:t xml:space="preserve">Note: </w:t>
        </w:r>
      </w:ins>
      <w:r w:rsidR="00717629">
        <w:t xml:space="preserve">No significant differences </w:t>
      </w:r>
    </w:p>
    <w:p w14:paraId="177B31CF" w14:textId="77777777" w:rsidR="00717629" w:rsidRDefault="00717629" w:rsidP="00717629"/>
    <w:p w14:paraId="6C3286DF" w14:textId="77777777" w:rsidR="00717629" w:rsidRDefault="00717629" w:rsidP="00717629"/>
    <w:p w14:paraId="696D0D73" w14:textId="77777777" w:rsidR="00717629" w:rsidRDefault="00717629" w:rsidP="00717629"/>
    <w:p w14:paraId="17A9D91C" w14:textId="77777777" w:rsidR="00717629" w:rsidRDefault="00717629" w:rsidP="00717629"/>
    <w:p w14:paraId="69FAC2F6" w14:textId="77777777" w:rsidR="00717629" w:rsidRDefault="00717629" w:rsidP="00717629"/>
    <w:p w14:paraId="5416559F" w14:textId="77777777" w:rsidR="00717629" w:rsidRDefault="00717629" w:rsidP="00717629"/>
    <w:p w14:paraId="77DF9112" w14:textId="77777777" w:rsidR="00717629" w:rsidRDefault="00717629" w:rsidP="00717629"/>
    <w:p w14:paraId="56CD5759" w14:textId="77777777" w:rsidR="00717629" w:rsidRDefault="00717629" w:rsidP="00717629"/>
    <w:p w14:paraId="1E9CDC42" w14:textId="77777777" w:rsidR="00717629" w:rsidRDefault="00717629" w:rsidP="00717629"/>
    <w:p w14:paraId="02BA8B2D" w14:textId="77777777" w:rsidR="00717629" w:rsidRDefault="00717629" w:rsidP="00717629"/>
    <w:p w14:paraId="4979DD7E" w14:textId="77777777" w:rsidR="00717629" w:rsidRDefault="00717629" w:rsidP="00717629"/>
    <w:p w14:paraId="633301B1" w14:textId="77777777" w:rsidR="00717629" w:rsidRDefault="00717629" w:rsidP="00717629"/>
    <w:p w14:paraId="08FEBF32" w14:textId="7E50D2D6" w:rsidR="00717629" w:rsidRDefault="00717629" w:rsidP="00717629">
      <w:pPr>
        <w:rPr>
          <w:highlight w:val="yellow"/>
        </w:rPr>
      </w:pPr>
    </w:p>
    <w:p w14:paraId="2FF99CBC" w14:textId="77777777" w:rsidR="00717629" w:rsidRDefault="00717629" w:rsidP="00E242E9">
      <w:pPr>
        <w:pStyle w:val="ListParagraph"/>
        <w:numPr>
          <w:ilvl w:val="0"/>
          <w:numId w:val="14"/>
        </w:numPr>
        <w:spacing w:after="0" w:line="240" w:lineRule="auto"/>
      </w:pPr>
      <w:r>
        <w:lastRenderedPageBreak/>
        <w:t>Differential abundance</w:t>
      </w:r>
    </w:p>
    <w:p w14:paraId="15FE9B49" w14:textId="77777777" w:rsidR="00717629" w:rsidRDefault="00717629" w:rsidP="00717629"/>
    <w:p w14:paraId="639801D4" w14:textId="77777777" w:rsidR="00717629" w:rsidRDefault="00717629" w:rsidP="00717629">
      <w:r w:rsidRPr="0012173C">
        <w:rPr>
          <w:noProof/>
        </w:rPr>
        <w:drawing>
          <wp:inline distT="0" distB="0" distL="0" distR="0" wp14:anchorId="4CCCE287" wp14:editId="6B1B206B">
            <wp:extent cx="6858000" cy="1787525"/>
            <wp:effectExtent l="0" t="0" r="0" b="3175"/>
            <wp:docPr id="4298324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858000" cy="1787525"/>
                    </a:xfrm>
                    <a:prstGeom prst="rect">
                      <a:avLst/>
                    </a:prstGeom>
                    <a:noFill/>
                    <a:ln>
                      <a:noFill/>
                    </a:ln>
                  </pic:spPr>
                </pic:pic>
              </a:graphicData>
            </a:graphic>
          </wp:inline>
        </w:drawing>
      </w:r>
    </w:p>
    <w:p w14:paraId="598B18B3" w14:textId="77777777" w:rsidR="00717629" w:rsidRDefault="00717629" w:rsidP="00717629"/>
    <w:p w14:paraId="483F8071" w14:textId="40C2AAEF" w:rsidR="00717629" w:rsidDel="00FA6D47" w:rsidRDefault="00FA6D47" w:rsidP="00717629">
      <w:pPr>
        <w:rPr>
          <w:del w:id="1945" w:author="Hasturk, Hatice [2]" w:date="2024-12-09T10:15:00Z" w16du:dateUtc="2024-12-09T15:15:00Z"/>
        </w:rPr>
      </w:pPr>
      <w:ins w:id="1946" w:author="Hasturk, Hatice [2]" w:date="2024-12-09T10:15:00Z" w16du:dateUtc="2024-12-09T15:15:00Z">
        <w:r>
          <w:t xml:space="preserve">Note: </w:t>
        </w:r>
      </w:ins>
    </w:p>
    <w:p w14:paraId="472F3ABA" w14:textId="77777777" w:rsidR="00717629" w:rsidRDefault="00717629">
      <w:pPr>
        <w:pPrChange w:id="1947" w:author="Hasturk, Hatice [2]" w:date="2024-12-09T10:31:00Z" w16du:dateUtc="2024-12-09T15:31:00Z">
          <w:pPr>
            <w:ind w:left="720"/>
          </w:pPr>
        </w:pPrChange>
      </w:pPr>
      <w:r>
        <w:t>Green, more prevalent in V3</w:t>
      </w:r>
    </w:p>
    <w:p w14:paraId="79ECDCF0" w14:textId="77777777" w:rsidR="00717629" w:rsidRDefault="00717629" w:rsidP="00FF06E4">
      <w:pPr>
        <w:ind w:left="720"/>
      </w:pPr>
      <w:r>
        <w:t>Red more prevalent in V2</w:t>
      </w:r>
    </w:p>
    <w:p w14:paraId="0EE4EE8F" w14:textId="7C296909" w:rsidR="00717629" w:rsidDel="00FA6D47" w:rsidRDefault="00717629" w:rsidP="00FF06E4">
      <w:pPr>
        <w:ind w:left="720"/>
        <w:rPr>
          <w:del w:id="1948" w:author="Hasturk, Hatice [2]" w:date="2024-12-09T10:15:00Z" w16du:dateUtc="2024-12-09T15:15:00Z"/>
        </w:rPr>
      </w:pPr>
    </w:p>
    <w:p w14:paraId="7FA091BA" w14:textId="77777777" w:rsidR="00717629" w:rsidRDefault="00717629" w:rsidP="00FF06E4">
      <w:pPr>
        <w:ind w:left="720"/>
      </w:pPr>
    </w:p>
    <w:p w14:paraId="4E038C19" w14:textId="6F10C299" w:rsidR="00717629" w:rsidRDefault="00717629" w:rsidP="00FF06E4">
      <w:pPr>
        <w:ind w:left="720"/>
      </w:pPr>
      <w:r w:rsidRPr="000E288F">
        <w:rPr>
          <w:highlight w:val="yellow"/>
        </w:rPr>
        <w:t xml:space="preserve">Not much difference </w:t>
      </w:r>
      <w:del w:id="1949" w:author="Hasturk, Hatice [2]" w:date="2024-12-09T10:15:00Z" w16du:dateUtc="2024-12-09T15:15:00Z">
        <w:r w:rsidRPr="000E288F" w:rsidDel="00FA6D47">
          <w:rPr>
            <w:highlight w:val="yellow"/>
          </w:rPr>
          <w:delText>of</w:delText>
        </w:r>
      </w:del>
      <w:ins w:id="1950" w:author="Hasturk, Hatice [2]" w:date="2024-12-09T10:18:00Z" w16du:dateUtc="2024-12-09T15:18:00Z">
        <w:r w:rsidR="00FA6D47">
          <w:rPr>
            <w:highlight w:val="yellow"/>
          </w:rPr>
          <w:t>from</w:t>
        </w:r>
      </w:ins>
      <w:r w:rsidRPr="000E288F">
        <w:rPr>
          <w:highlight w:val="yellow"/>
        </w:rPr>
        <w:t xml:space="preserve"> baseline as compared to visit 3. No statistical difference.</w:t>
      </w:r>
    </w:p>
    <w:p w14:paraId="79227AEA" w14:textId="77777777" w:rsidR="00717629" w:rsidRDefault="00717629" w:rsidP="00717629">
      <w:r>
        <w:br w:type="page"/>
      </w:r>
    </w:p>
    <w:p w14:paraId="3AD24910" w14:textId="77777777" w:rsidR="00717629" w:rsidRDefault="00717629" w:rsidP="00E242E9">
      <w:pPr>
        <w:pStyle w:val="ListParagraph"/>
        <w:numPr>
          <w:ilvl w:val="0"/>
          <w:numId w:val="14"/>
        </w:numPr>
        <w:spacing w:after="0" w:line="240" w:lineRule="auto"/>
      </w:pPr>
      <w:r>
        <w:lastRenderedPageBreak/>
        <w:t>Lefse</w:t>
      </w:r>
    </w:p>
    <w:p w14:paraId="3049AD93" w14:textId="77777777" w:rsidR="00717629" w:rsidRDefault="00717629" w:rsidP="00717629">
      <w:r>
        <w:rPr>
          <w:noProof/>
        </w:rPr>
        <w:drawing>
          <wp:anchor distT="0" distB="0" distL="114300" distR="114300" simplePos="0" relativeHeight="251650560" behindDoc="0" locked="0" layoutInCell="1" allowOverlap="1" wp14:anchorId="0AB79EBD" wp14:editId="631349CF">
            <wp:simplePos x="0" y="0"/>
            <wp:positionH relativeFrom="margin">
              <wp:align>center</wp:align>
            </wp:positionH>
            <wp:positionV relativeFrom="paragraph">
              <wp:posOffset>534035</wp:posOffset>
            </wp:positionV>
            <wp:extent cx="4800600" cy="6067425"/>
            <wp:effectExtent l="0" t="0" r="0" b="9525"/>
            <wp:wrapNone/>
            <wp:docPr id="2080119987" name="Picture 25" descr="A green and red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19987" name="Picture 25" descr="A green and red bar graph&#10;&#10;Description automatically generated"/>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800600" cy="606742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1594B42D" w14:textId="77777777" w:rsidR="00717629" w:rsidRDefault="00717629" w:rsidP="00717629"/>
    <w:p w14:paraId="04D0D8AD" w14:textId="77777777" w:rsidR="00717629" w:rsidRDefault="00717629" w:rsidP="00717629">
      <w:r w:rsidRPr="00453C81">
        <w:t xml:space="preserve"> </w:t>
      </w:r>
      <w:r>
        <w:rPr>
          <w:noProof/>
        </w:rPr>
        <w:drawing>
          <wp:inline distT="0" distB="0" distL="0" distR="0" wp14:anchorId="6A161EC0" wp14:editId="6DA68EE1">
            <wp:extent cx="6858000" cy="2743200"/>
            <wp:effectExtent l="0" t="0" r="0" b="0"/>
            <wp:docPr id="1192068763" name="Picture 2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68763" name="Picture 26" descr="A graph of a product&#10;&#10;Description automatically generated with medium confidence"/>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29C4337E" wp14:editId="66F83606">
            <wp:extent cx="6858000" cy="2743200"/>
            <wp:effectExtent l="0" t="0" r="0" b="0"/>
            <wp:docPr id="1148698120" name="Picture 27"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98120" name="Picture 27" descr="A graph of red and black lines&#10;&#10;Description automatically generated with medium confidence"/>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5B3D686F" wp14:editId="5DDC4583">
            <wp:extent cx="6858000" cy="2743200"/>
            <wp:effectExtent l="0" t="0" r="0" b="0"/>
            <wp:docPr id="989413391" name="Picture 28"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13391" name="Picture 28" descr="A graph of a number of red lines&#10;&#10;Description automatically generated with medium confidence"/>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lastRenderedPageBreak/>
        <w:drawing>
          <wp:inline distT="0" distB="0" distL="0" distR="0" wp14:anchorId="66638E9A" wp14:editId="146285E3">
            <wp:extent cx="6858000" cy="2743200"/>
            <wp:effectExtent l="0" t="0" r="0" b="0"/>
            <wp:docPr id="1742584696" name="Picture 29"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84696" name="Picture 29" descr="A graph of a number of red lines&#10;&#10;Description automatically generated with medium confidence"/>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22B70413" wp14:editId="6223FFA1">
            <wp:extent cx="6858000" cy="2743200"/>
            <wp:effectExtent l="0" t="0" r="0" b="0"/>
            <wp:docPr id="1647061593" name="Picture 30"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61593" name="Picture 30" descr="A graph of a product and a product&#10;&#10;Description automatically generated with medium confidence"/>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1A129C35" wp14:editId="56FF5320">
            <wp:extent cx="6858000" cy="2743200"/>
            <wp:effectExtent l="0" t="0" r="0" b="0"/>
            <wp:docPr id="1829168865" name="Picture 3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68865" name="Picture 31" descr="A graph of a product&#10;&#10;Description automatically generated with medium confidence"/>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lastRenderedPageBreak/>
        <w:drawing>
          <wp:inline distT="0" distB="0" distL="0" distR="0" wp14:anchorId="1C24E378" wp14:editId="4E373B33">
            <wp:extent cx="6858000" cy="2743200"/>
            <wp:effectExtent l="0" t="0" r="0" b="0"/>
            <wp:docPr id="1874091122" name="Picture 33"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91122" name="Picture 33" descr="A graph of red and black lines&#10;&#10;Description automatically generated with medium confidenc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drawing>
          <wp:inline distT="0" distB="0" distL="0" distR="0" wp14:anchorId="37E6EDBE" wp14:editId="313B602D">
            <wp:extent cx="6858000" cy="2743200"/>
            <wp:effectExtent l="0" t="0" r="0" b="0"/>
            <wp:docPr id="975335884" name="Picture 34"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35884" name="Picture 34" descr="A graph of red and black bars&#10;&#10;Description automatically generated with medium confidenc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lastRenderedPageBreak/>
        <w:drawing>
          <wp:inline distT="0" distB="0" distL="0" distR="0" wp14:anchorId="4DE56322" wp14:editId="7418DF72">
            <wp:extent cx="6858000" cy="2743200"/>
            <wp:effectExtent l="0" t="0" r="0" b="0"/>
            <wp:docPr id="849095134" name="Picture 3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95134" name="Picture 35" descr="A graph of a graph&#10;&#10;Description automatically generated with medium confidenc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drawing>
          <wp:inline distT="0" distB="0" distL="0" distR="0" wp14:anchorId="79411F48" wp14:editId="525A0B8F">
            <wp:extent cx="6858000" cy="2743200"/>
            <wp:effectExtent l="0" t="0" r="0" b="0"/>
            <wp:docPr id="1517076085" name="Picture 3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76085" name="Picture 36" descr="A screenshot of a graph&#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B150C69" w14:textId="77777777" w:rsidR="00717629" w:rsidRDefault="00717629" w:rsidP="00717629">
      <w:r w:rsidRPr="00DB5A91">
        <w:t xml:space="preserve"> </w:t>
      </w:r>
      <w:r w:rsidRPr="009D3104">
        <w:t xml:space="preserve"> </w:t>
      </w:r>
      <w:r w:rsidRPr="00DB5A91">
        <w:t xml:space="preserve"> </w:t>
      </w:r>
      <w:r w:rsidRPr="009D3104">
        <w:t xml:space="preserve"> </w:t>
      </w:r>
    </w:p>
    <w:p w14:paraId="5189EE63" w14:textId="77777777" w:rsidR="00717629" w:rsidRDefault="00717629" w:rsidP="00717629">
      <w:r>
        <w:br w:type="page"/>
      </w:r>
    </w:p>
    <w:p w14:paraId="338B286D" w14:textId="77777777" w:rsidR="00717629" w:rsidRDefault="00717629" w:rsidP="00E242E9">
      <w:pPr>
        <w:pStyle w:val="ListParagraph"/>
        <w:numPr>
          <w:ilvl w:val="0"/>
          <w:numId w:val="14"/>
        </w:numPr>
        <w:spacing w:after="0" w:line="240" w:lineRule="auto"/>
      </w:pPr>
      <w:r>
        <w:lastRenderedPageBreak/>
        <w:t xml:space="preserve">Heat map.  </w:t>
      </w:r>
      <w:r w:rsidRPr="009D3104">
        <w:rPr>
          <w:noProof/>
        </w:rPr>
        <w:t xml:space="preserve"> </w:t>
      </w:r>
    </w:p>
    <w:p w14:paraId="7C9ABCFA" w14:textId="77777777" w:rsidR="00717629" w:rsidRDefault="00717629" w:rsidP="00717629"/>
    <w:p w14:paraId="5750CBCA" w14:textId="77777777" w:rsidR="00717629" w:rsidRDefault="00717629" w:rsidP="00717629">
      <w:r w:rsidRPr="000E288F">
        <w:rPr>
          <w:noProof/>
        </w:rPr>
        <w:drawing>
          <wp:anchor distT="0" distB="0" distL="114300" distR="114300" simplePos="0" relativeHeight="251651584" behindDoc="0" locked="0" layoutInCell="1" allowOverlap="1" wp14:anchorId="637A5745" wp14:editId="606BAAF9">
            <wp:simplePos x="0" y="0"/>
            <wp:positionH relativeFrom="margin">
              <wp:posOffset>828675</wp:posOffset>
            </wp:positionH>
            <wp:positionV relativeFrom="paragraph">
              <wp:posOffset>48260</wp:posOffset>
            </wp:positionV>
            <wp:extent cx="5238750" cy="7888036"/>
            <wp:effectExtent l="0" t="0" r="0" b="0"/>
            <wp:wrapNone/>
            <wp:docPr id="1277907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07684" name="Picture 1" descr="A screenshot of a computer&#10;&#10;Description automatically generated"/>
                    <pic:cNvPicPr/>
                  </pic:nvPicPr>
                  <pic:blipFill>
                    <a:blip r:embed="rId325">
                      <a:extLst>
                        <a:ext uri="{28A0092B-C50C-407E-A947-70E740481C1C}">
                          <a14:useLocalDpi xmlns:a14="http://schemas.microsoft.com/office/drawing/2010/main" val="0"/>
                        </a:ext>
                      </a:extLst>
                    </a:blip>
                    <a:stretch>
                      <a:fillRect/>
                    </a:stretch>
                  </pic:blipFill>
                  <pic:spPr>
                    <a:xfrm>
                      <a:off x="0" y="0"/>
                      <a:ext cx="5241529" cy="7892221"/>
                    </a:xfrm>
                    <a:prstGeom prst="rect">
                      <a:avLst/>
                    </a:prstGeom>
                  </pic:spPr>
                </pic:pic>
              </a:graphicData>
            </a:graphic>
            <wp14:sizeRelH relativeFrom="page">
              <wp14:pctWidth>0</wp14:pctWidth>
            </wp14:sizeRelH>
            <wp14:sizeRelV relativeFrom="page">
              <wp14:pctHeight>0</wp14:pctHeight>
            </wp14:sizeRelV>
          </wp:anchor>
        </w:drawing>
      </w:r>
      <w:r>
        <w:br w:type="page"/>
      </w:r>
    </w:p>
    <w:p w14:paraId="51A6DFB8" w14:textId="77777777" w:rsidR="00717629" w:rsidRDefault="00717629" w:rsidP="00FF06E4">
      <w:pPr>
        <w:jc w:val="center"/>
      </w:pPr>
      <w:r>
        <w:rPr>
          <w:noProof/>
        </w:rPr>
        <w:lastRenderedPageBreak/>
        <w:drawing>
          <wp:inline distT="0" distB="0" distL="0" distR="0" wp14:anchorId="3E52436C" wp14:editId="76036921">
            <wp:extent cx="5829300" cy="8772525"/>
            <wp:effectExtent l="0" t="0" r="0" b="9525"/>
            <wp:docPr id="82004422" name="Picture 39"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4422" name="Picture 39" descr="A screen shot of a computer screen&#10;&#10;Description automatically generated"/>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829300" cy="8772525"/>
                    </a:xfrm>
                    <a:prstGeom prst="rect">
                      <a:avLst/>
                    </a:prstGeom>
                    <a:noFill/>
                  </pic:spPr>
                </pic:pic>
              </a:graphicData>
            </a:graphic>
          </wp:inline>
        </w:drawing>
      </w:r>
    </w:p>
    <w:p w14:paraId="09E17FCC" w14:textId="343A0273" w:rsidR="00717629" w:rsidRDefault="00717629" w:rsidP="00717629"/>
    <w:p w14:paraId="2AF06271" w14:textId="77777777" w:rsidR="00717629" w:rsidRDefault="00717629" w:rsidP="00717629"/>
    <w:p w14:paraId="62FD5EC4" w14:textId="2057DEDD" w:rsidR="00717629" w:rsidRDefault="00717629" w:rsidP="00FF06E4">
      <w:pPr>
        <w:pStyle w:val="Heading3"/>
      </w:pPr>
      <w:bookmarkStart w:id="1951" w:name="_Toc182837353"/>
      <w:bookmarkStart w:id="1952" w:name="_Toc184635623"/>
      <w:r w:rsidRPr="00743E36">
        <w:t xml:space="preserve">Comparison </w:t>
      </w:r>
      <w:r>
        <w:t>1</w:t>
      </w:r>
      <w:r w:rsidR="00FF06E4">
        <w:t xml:space="preserve">8. </w:t>
      </w:r>
      <w:r w:rsidRPr="00D92572">
        <w:t>Product B V2 SUBG vs Product B V3 SUBG</w:t>
      </w:r>
      <w:bookmarkEnd w:id="1951"/>
      <w:bookmarkEnd w:id="1952"/>
    </w:p>
    <w:p w14:paraId="2D297D9D" w14:textId="77777777" w:rsidR="00717629" w:rsidRDefault="00717629" w:rsidP="00717629"/>
    <w:p w14:paraId="32FF48BB" w14:textId="77777777" w:rsidR="00FF06E4" w:rsidRDefault="00717629" w:rsidP="00E242E9">
      <w:pPr>
        <w:pStyle w:val="ListParagraph"/>
        <w:numPr>
          <w:ilvl w:val="0"/>
          <w:numId w:val="17"/>
        </w:numPr>
      </w:pPr>
      <w:r>
        <w:t>Taxonomy bar graphs</w:t>
      </w:r>
    </w:p>
    <w:p w14:paraId="607C9FFD" w14:textId="77777777" w:rsidR="00FF06E4" w:rsidRDefault="00FF06E4">
      <w:pPr>
        <w:ind w:left="360"/>
        <w:pPrChange w:id="1953" w:author="Hasturk, Hatice [2]" w:date="2024-12-09T10:31:00Z" w16du:dateUtc="2024-12-09T15:31:00Z">
          <w:pPr>
            <w:pStyle w:val="ListParagraph"/>
          </w:pPr>
        </w:pPrChange>
      </w:pPr>
    </w:p>
    <w:p w14:paraId="2BC4C5E8" w14:textId="01D84285" w:rsidR="00717629" w:rsidRDefault="00717629" w:rsidP="00FF06E4">
      <w:pPr>
        <w:pStyle w:val="ListParagraph"/>
        <w:numPr>
          <w:ilvl w:val="0"/>
          <w:numId w:val="0"/>
        </w:numPr>
        <w:ind w:left="720"/>
      </w:pPr>
      <w:r>
        <w:br/>
      </w:r>
      <w:r w:rsidRPr="00090370">
        <w:rPr>
          <w:noProof/>
        </w:rPr>
        <w:drawing>
          <wp:inline distT="0" distB="0" distL="0" distR="0" wp14:anchorId="6A1C74CA" wp14:editId="109FC3E7">
            <wp:extent cx="6152569" cy="4895850"/>
            <wp:effectExtent l="0" t="0" r="635" b="0"/>
            <wp:docPr id="147430946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09468" name="Picture 1" descr="A screenshot of a graph&#10;&#10;Description automatically generated"/>
                    <pic:cNvPicPr/>
                  </pic:nvPicPr>
                  <pic:blipFill>
                    <a:blip r:embed="rId327"/>
                    <a:stretch>
                      <a:fillRect/>
                    </a:stretch>
                  </pic:blipFill>
                  <pic:spPr>
                    <a:xfrm>
                      <a:off x="0" y="0"/>
                      <a:ext cx="6157290" cy="4899607"/>
                    </a:xfrm>
                    <a:prstGeom prst="rect">
                      <a:avLst/>
                    </a:prstGeom>
                  </pic:spPr>
                </pic:pic>
              </a:graphicData>
            </a:graphic>
          </wp:inline>
        </w:drawing>
      </w:r>
    </w:p>
    <w:p w14:paraId="36E90EE7" w14:textId="77777777" w:rsidR="00717629" w:rsidRDefault="00717629" w:rsidP="00717629">
      <w:r>
        <w:br w:type="page"/>
      </w:r>
    </w:p>
    <w:p w14:paraId="25ED818C" w14:textId="77777777" w:rsidR="00717629" w:rsidRDefault="00717629" w:rsidP="00E242E9">
      <w:pPr>
        <w:pStyle w:val="ListParagraph"/>
        <w:numPr>
          <w:ilvl w:val="0"/>
          <w:numId w:val="17"/>
        </w:numPr>
        <w:spacing w:after="0" w:line="240" w:lineRule="auto"/>
      </w:pPr>
      <w:r>
        <w:lastRenderedPageBreak/>
        <w:t>Alpha</w:t>
      </w:r>
    </w:p>
    <w:p w14:paraId="06530DA2" w14:textId="77777777" w:rsidR="00FF06E4" w:rsidRDefault="00FF06E4" w:rsidP="00FF06E4">
      <w:pPr>
        <w:pStyle w:val="ListParagraph"/>
        <w:numPr>
          <w:ilvl w:val="0"/>
          <w:numId w:val="0"/>
        </w:numPr>
        <w:spacing w:after="0" w:line="240" w:lineRule="auto"/>
        <w:ind w:left="720"/>
      </w:pPr>
    </w:p>
    <w:p w14:paraId="238F923B" w14:textId="77777777" w:rsidR="00717629" w:rsidRDefault="00717629" w:rsidP="00FF06E4">
      <w:pPr>
        <w:jc w:val="center"/>
      </w:pPr>
      <w:r w:rsidRPr="006614D0">
        <w:rPr>
          <w:noProof/>
        </w:rPr>
        <w:drawing>
          <wp:inline distT="0" distB="0" distL="0" distR="0" wp14:anchorId="411213D3" wp14:editId="1316ABDA">
            <wp:extent cx="5914976" cy="2895600"/>
            <wp:effectExtent l="0" t="0" r="0" b="0"/>
            <wp:docPr id="1457885400" name="Picture 1" descr="A chart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85400" name="Picture 1" descr="A chart with different colored squares&#10;&#10;Description automatically generated with medium confidence"/>
                    <pic:cNvPicPr/>
                  </pic:nvPicPr>
                  <pic:blipFill>
                    <a:blip r:embed="rId328"/>
                    <a:stretch>
                      <a:fillRect/>
                    </a:stretch>
                  </pic:blipFill>
                  <pic:spPr>
                    <a:xfrm>
                      <a:off x="0" y="0"/>
                      <a:ext cx="5935499" cy="2905647"/>
                    </a:xfrm>
                    <a:prstGeom prst="rect">
                      <a:avLst/>
                    </a:prstGeom>
                  </pic:spPr>
                </pic:pic>
              </a:graphicData>
            </a:graphic>
          </wp:inline>
        </w:drawing>
      </w:r>
    </w:p>
    <w:p w14:paraId="55E9A804" w14:textId="35872A67" w:rsidR="00717629" w:rsidRDefault="00FA6D47" w:rsidP="00FF06E4">
      <w:pPr>
        <w:ind w:left="720"/>
      </w:pPr>
      <w:ins w:id="1954" w:author="Hasturk, Hatice [2]" w:date="2024-12-09T10:17:00Z" w16du:dateUtc="2024-12-09T15:17:00Z">
        <w:r>
          <w:t xml:space="preserve">Note: </w:t>
        </w:r>
      </w:ins>
      <w:r w:rsidR="00717629">
        <w:t>No significant differences</w:t>
      </w:r>
    </w:p>
    <w:p w14:paraId="7FDF7F56" w14:textId="77777777" w:rsidR="00717629" w:rsidRDefault="00717629" w:rsidP="00717629">
      <w:r>
        <w:br w:type="page"/>
      </w:r>
    </w:p>
    <w:p w14:paraId="3C24F6EF" w14:textId="77777777" w:rsidR="00717629" w:rsidRDefault="00717629" w:rsidP="00E242E9">
      <w:pPr>
        <w:pStyle w:val="ListParagraph"/>
        <w:numPr>
          <w:ilvl w:val="0"/>
          <w:numId w:val="17"/>
        </w:numPr>
        <w:spacing w:after="0" w:line="240" w:lineRule="auto"/>
      </w:pPr>
      <w:r>
        <w:lastRenderedPageBreak/>
        <w:t>Beta diversity</w:t>
      </w:r>
    </w:p>
    <w:p w14:paraId="71220FDB" w14:textId="77777777" w:rsidR="00717629" w:rsidRDefault="00717629" w:rsidP="00717629"/>
    <w:p w14:paraId="42C72704" w14:textId="77777777" w:rsidR="00717629" w:rsidRDefault="00717629" w:rsidP="00717629">
      <w:r w:rsidRPr="00EE3C5E">
        <w:rPr>
          <w:noProof/>
        </w:rPr>
        <w:drawing>
          <wp:inline distT="0" distB="0" distL="0" distR="0" wp14:anchorId="2F078531" wp14:editId="4E8D6544">
            <wp:extent cx="5448300" cy="3581400"/>
            <wp:effectExtent l="0" t="0" r="0" b="0"/>
            <wp:docPr id="140956956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569569" name="Picture 1" descr="A diagram of a product plot&#10;&#10;Description automatically generated"/>
                    <pic:cNvPicPr/>
                  </pic:nvPicPr>
                  <pic:blipFill>
                    <a:blip r:embed="rId329"/>
                    <a:stretch>
                      <a:fillRect/>
                    </a:stretch>
                  </pic:blipFill>
                  <pic:spPr>
                    <a:xfrm>
                      <a:off x="0" y="0"/>
                      <a:ext cx="5448300" cy="3581400"/>
                    </a:xfrm>
                    <a:prstGeom prst="rect">
                      <a:avLst/>
                    </a:prstGeom>
                  </pic:spPr>
                </pic:pic>
              </a:graphicData>
            </a:graphic>
          </wp:inline>
        </w:drawing>
      </w:r>
    </w:p>
    <w:p w14:paraId="6D309200" w14:textId="77777777" w:rsidR="00717629" w:rsidRDefault="00717629" w:rsidP="00717629"/>
    <w:p w14:paraId="7B5E0A20" w14:textId="77777777" w:rsidR="00717629" w:rsidRDefault="00717629" w:rsidP="00717629"/>
    <w:p w14:paraId="61B75ED7" w14:textId="77777777" w:rsidR="00717629" w:rsidRDefault="00717629" w:rsidP="00717629"/>
    <w:p w14:paraId="52BE49A0" w14:textId="623A294D" w:rsidR="00717629" w:rsidRDefault="00FA6D47" w:rsidP="00FF06E4">
      <w:pPr>
        <w:ind w:left="720"/>
      </w:pPr>
      <w:ins w:id="1955" w:author="Hasturk, Hatice [2]" w:date="2024-12-09T10:17:00Z" w16du:dateUtc="2024-12-09T15:17:00Z">
        <w:r>
          <w:t xml:space="preserve">Note: </w:t>
        </w:r>
      </w:ins>
      <w:r w:rsidR="00717629">
        <w:t xml:space="preserve">No significant differences </w:t>
      </w:r>
    </w:p>
    <w:p w14:paraId="691B7210" w14:textId="77777777" w:rsidR="00717629" w:rsidRDefault="00717629" w:rsidP="00717629"/>
    <w:p w14:paraId="5CF3C214" w14:textId="77777777" w:rsidR="00717629" w:rsidRDefault="00717629" w:rsidP="00717629"/>
    <w:p w14:paraId="0E69532F" w14:textId="77777777" w:rsidR="00717629" w:rsidRDefault="00717629" w:rsidP="00717629"/>
    <w:p w14:paraId="79A8E459" w14:textId="77777777" w:rsidR="00717629" w:rsidRDefault="00717629" w:rsidP="00717629"/>
    <w:p w14:paraId="5F4D25F6" w14:textId="77777777" w:rsidR="00717629" w:rsidRDefault="00717629" w:rsidP="00717629"/>
    <w:p w14:paraId="2DB6437B" w14:textId="77777777" w:rsidR="00717629" w:rsidRDefault="00717629" w:rsidP="00717629"/>
    <w:p w14:paraId="44479BDA" w14:textId="77777777" w:rsidR="00717629" w:rsidRDefault="00717629" w:rsidP="00717629"/>
    <w:p w14:paraId="0A32CFB1" w14:textId="77777777" w:rsidR="00717629" w:rsidRDefault="00717629" w:rsidP="00717629"/>
    <w:p w14:paraId="5A567671" w14:textId="77777777" w:rsidR="00717629" w:rsidRDefault="00717629" w:rsidP="00717629"/>
    <w:p w14:paraId="420AAF48" w14:textId="77777777" w:rsidR="00717629" w:rsidRDefault="00717629" w:rsidP="00717629"/>
    <w:p w14:paraId="2EF33C04" w14:textId="77777777" w:rsidR="00717629" w:rsidRDefault="00717629" w:rsidP="00717629"/>
    <w:p w14:paraId="44523DA5" w14:textId="77777777" w:rsidR="00717629" w:rsidRDefault="00717629" w:rsidP="00717629"/>
    <w:p w14:paraId="2213B4C4" w14:textId="77777777" w:rsidR="00717629" w:rsidRDefault="00717629" w:rsidP="00717629"/>
    <w:p w14:paraId="537D2B9A" w14:textId="4F7757FE" w:rsidR="00717629" w:rsidRDefault="00717629" w:rsidP="00717629">
      <w:pPr>
        <w:rPr>
          <w:highlight w:val="yellow"/>
        </w:rPr>
      </w:pPr>
    </w:p>
    <w:p w14:paraId="03FEA5D0" w14:textId="77777777" w:rsidR="00717629" w:rsidRDefault="00717629" w:rsidP="00E242E9">
      <w:pPr>
        <w:pStyle w:val="ListParagraph"/>
        <w:numPr>
          <w:ilvl w:val="0"/>
          <w:numId w:val="17"/>
        </w:numPr>
        <w:spacing w:after="0" w:line="240" w:lineRule="auto"/>
      </w:pPr>
      <w:r>
        <w:t>Differential abundance</w:t>
      </w:r>
    </w:p>
    <w:p w14:paraId="5B2BE17F" w14:textId="77777777" w:rsidR="00717629" w:rsidRDefault="00717629" w:rsidP="00717629"/>
    <w:p w14:paraId="3D76A32C" w14:textId="77777777" w:rsidR="00717629" w:rsidRDefault="00717629" w:rsidP="00717629">
      <w:r w:rsidRPr="00EE3C5E">
        <w:rPr>
          <w:noProof/>
        </w:rPr>
        <w:drawing>
          <wp:inline distT="0" distB="0" distL="0" distR="0" wp14:anchorId="2172D1F3" wp14:editId="4CED0E80">
            <wp:extent cx="6858000" cy="1902460"/>
            <wp:effectExtent l="0" t="0" r="0" b="2540"/>
            <wp:docPr id="15918831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858000" cy="1902460"/>
                    </a:xfrm>
                    <a:prstGeom prst="rect">
                      <a:avLst/>
                    </a:prstGeom>
                    <a:noFill/>
                    <a:ln>
                      <a:noFill/>
                    </a:ln>
                  </pic:spPr>
                </pic:pic>
              </a:graphicData>
            </a:graphic>
          </wp:inline>
        </w:drawing>
      </w:r>
    </w:p>
    <w:p w14:paraId="0B5EA741" w14:textId="678255DD" w:rsidR="00717629" w:rsidDel="00FA6D47" w:rsidRDefault="00FA6D47" w:rsidP="00FF06E4">
      <w:pPr>
        <w:ind w:left="810"/>
        <w:rPr>
          <w:del w:id="1956" w:author="Hasturk, Hatice [2]" w:date="2024-12-09T10:17:00Z" w16du:dateUtc="2024-12-09T15:17:00Z"/>
        </w:rPr>
      </w:pPr>
      <w:ins w:id="1957" w:author="Hasturk, Hatice [2]" w:date="2024-12-09T10:17:00Z" w16du:dateUtc="2024-12-09T15:17:00Z">
        <w:r>
          <w:t xml:space="preserve">Note: </w:t>
        </w:r>
      </w:ins>
      <w:r w:rsidR="00717629">
        <w:t>Red, more prevalent in baseline (V2)</w:t>
      </w:r>
    </w:p>
    <w:p w14:paraId="49431B0A" w14:textId="4134801A" w:rsidR="00717629" w:rsidRDefault="00FA6D47" w:rsidP="00FF06E4">
      <w:pPr>
        <w:ind w:left="810"/>
      </w:pPr>
      <w:ins w:id="1958" w:author="Hasturk, Hatice [2]" w:date="2024-12-09T10:17:00Z" w16du:dateUtc="2024-12-09T15:17:00Z">
        <w:r>
          <w:t xml:space="preserve">; </w:t>
        </w:r>
      </w:ins>
      <w:r w:rsidR="00717629">
        <w:t xml:space="preserve">Green, more prevalent in visit 3, after treatment. </w:t>
      </w:r>
    </w:p>
    <w:p w14:paraId="2E7131D7" w14:textId="77777777" w:rsidR="00717629" w:rsidRDefault="00717629" w:rsidP="00717629">
      <w:r>
        <w:br w:type="page"/>
      </w:r>
    </w:p>
    <w:p w14:paraId="4791CB77" w14:textId="77777777" w:rsidR="00717629" w:rsidRDefault="00717629" w:rsidP="00E242E9">
      <w:pPr>
        <w:pStyle w:val="ListParagraph"/>
        <w:numPr>
          <w:ilvl w:val="0"/>
          <w:numId w:val="17"/>
        </w:numPr>
        <w:spacing w:after="0" w:line="240" w:lineRule="auto"/>
      </w:pPr>
      <w:r>
        <w:lastRenderedPageBreak/>
        <w:t>Lefse</w:t>
      </w:r>
    </w:p>
    <w:p w14:paraId="3F375D36" w14:textId="77777777" w:rsidR="00717629" w:rsidRDefault="00717629" w:rsidP="00717629">
      <w:r>
        <w:rPr>
          <w:noProof/>
        </w:rPr>
        <w:drawing>
          <wp:anchor distT="0" distB="0" distL="114300" distR="114300" simplePos="0" relativeHeight="251652608" behindDoc="0" locked="0" layoutInCell="1" allowOverlap="1" wp14:anchorId="3D521952" wp14:editId="3E9FF6DB">
            <wp:simplePos x="0" y="0"/>
            <wp:positionH relativeFrom="column">
              <wp:posOffset>542925</wp:posOffset>
            </wp:positionH>
            <wp:positionV relativeFrom="paragraph">
              <wp:posOffset>706755</wp:posOffset>
            </wp:positionV>
            <wp:extent cx="4800600" cy="4695825"/>
            <wp:effectExtent l="0" t="0" r="0" b="9525"/>
            <wp:wrapNone/>
            <wp:docPr id="1629488489" name="Picture 40"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88489" name="Picture 40" descr="A graph of a bar chart&#10;&#10;Description automatically generated"/>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00600" cy="469582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9FFB74F" w14:textId="77777777" w:rsidR="00717629" w:rsidRDefault="00717629" w:rsidP="00717629"/>
    <w:p w14:paraId="7228319B" w14:textId="77777777" w:rsidR="00717629" w:rsidRDefault="00717629" w:rsidP="00717629">
      <w:r w:rsidRPr="00EE3C5E">
        <w:t xml:space="preserve"> </w:t>
      </w:r>
      <w:r>
        <w:rPr>
          <w:noProof/>
        </w:rPr>
        <w:drawing>
          <wp:inline distT="0" distB="0" distL="0" distR="0" wp14:anchorId="152FE383" wp14:editId="6937CDB6">
            <wp:extent cx="6858000" cy="2743200"/>
            <wp:effectExtent l="0" t="0" r="0" b="0"/>
            <wp:docPr id="337102595" name="Picture 4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02595" name="Picture 42" descr="A screenshot of a graph&#10;&#10;Description automatically generated"/>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1CDBB701" wp14:editId="34086CD1">
            <wp:extent cx="6858000" cy="2743200"/>
            <wp:effectExtent l="0" t="0" r="0" b="0"/>
            <wp:docPr id="1999464682" name="Picture 43"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64682" name="Picture 43" descr="A graph of red and black lines&#10;&#10;Description automatically generated with medium confidence"/>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42436465" wp14:editId="2E6F41B2">
            <wp:extent cx="6858000" cy="2743200"/>
            <wp:effectExtent l="0" t="0" r="0" b="0"/>
            <wp:docPr id="1902944541" name="Picture 44"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44541" name="Picture 44" descr="A graph of red lines&#10;&#10;Description automatically generated with medium confidence"/>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lastRenderedPageBreak/>
        <w:drawing>
          <wp:inline distT="0" distB="0" distL="0" distR="0" wp14:anchorId="7D381CAE" wp14:editId="6CB1494D">
            <wp:extent cx="6858000" cy="2743200"/>
            <wp:effectExtent l="0" t="0" r="0" b="0"/>
            <wp:docPr id="1497535428" name="Picture 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35428" name="Picture 45" descr="A screenshot of a graph&#10;&#10;Description automatically generated"/>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6856062E" wp14:editId="4738129D">
            <wp:extent cx="6858000" cy="2743200"/>
            <wp:effectExtent l="0" t="0" r="0" b="0"/>
            <wp:docPr id="1701641651" name="Picture 46"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41651" name="Picture 46" descr="A graph of a number of red lines&#10;&#10;Description automatically generated with medium confidence"/>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4D2EED32" wp14:editId="1C4E810A">
            <wp:extent cx="6858000" cy="2743200"/>
            <wp:effectExtent l="0" t="0" r="0" b="0"/>
            <wp:docPr id="1306385274"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85274" name="Picture 47" descr="A screenshot of a graph&#10;&#10;Description automatically generated"/>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lastRenderedPageBreak/>
        <w:drawing>
          <wp:inline distT="0" distB="0" distL="0" distR="0" wp14:anchorId="0AB9295D" wp14:editId="7C748842">
            <wp:extent cx="6858000" cy="2743200"/>
            <wp:effectExtent l="0" t="0" r="0" b="0"/>
            <wp:docPr id="127391148" name="Picture 48"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1148" name="Picture 48" descr="A graph of a product&#10;&#10;Description automatically generated with medium confidence"/>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1D9C4404" wp14:editId="0EEA00A2">
            <wp:extent cx="6858000" cy="2743200"/>
            <wp:effectExtent l="0" t="0" r="0" b="0"/>
            <wp:docPr id="660211148" name="Picture 49"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11148" name="Picture 49" descr="A graph of a product&#10;&#10;Description automatically generated with medium confidenc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p>
    <w:p w14:paraId="0B03F455" w14:textId="77777777" w:rsidR="00717629" w:rsidRDefault="00717629" w:rsidP="00717629">
      <w:r w:rsidRPr="00DB5A91">
        <w:t xml:space="preserve"> </w:t>
      </w:r>
      <w:r w:rsidRPr="009D3104">
        <w:t xml:space="preserve"> </w:t>
      </w:r>
      <w:r w:rsidRPr="00DB5A91">
        <w:t xml:space="preserve"> </w:t>
      </w:r>
      <w:r w:rsidRPr="009D3104">
        <w:t xml:space="preserve"> </w:t>
      </w:r>
    </w:p>
    <w:p w14:paraId="31C11F72" w14:textId="77777777" w:rsidR="00717629" w:rsidRDefault="00717629" w:rsidP="00717629">
      <w:r>
        <w:br w:type="page"/>
      </w:r>
    </w:p>
    <w:p w14:paraId="58E02597" w14:textId="77777777" w:rsidR="00717629" w:rsidRDefault="00717629" w:rsidP="00E242E9">
      <w:pPr>
        <w:pStyle w:val="ListParagraph"/>
        <w:numPr>
          <w:ilvl w:val="0"/>
          <w:numId w:val="17"/>
        </w:numPr>
        <w:spacing w:after="0" w:line="240" w:lineRule="auto"/>
      </w:pPr>
      <w:r>
        <w:lastRenderedPageBreak/>
        <w:t xml:space="preserve">Heat map.  </w:t>
      </w:r>
      <w:r w:rsidRPr="009D3104">
        <w:rPr>
          <w:noProof/>
        </w:rPr>
        <w:t xml:space="preserve"> </w:t>
      </w:r>
    </w:p>
    <w:p w14:paraId="2A0EEF25" w14:textId="77777777" w:rsidR="00717629" w:rsidRDefault="00717629" w:rsidP="00717629"/>
    <w:p w14:paraId="19F91764" w14:textId="77777777" w:rsidR="00717629" w:rsidRDefault="00717629" w:rsidP="00FF06E4">
      <w:pPr>
        <w:jc w:val="center"/>
      </w:pPr>
      <w:r w:rsidRPr="00201F45">
        <w:rPr>
          <w:noProof/>
        </w:rPr>
        <w:drawing>
          <wp:inline distT="0" distB="0" distL="0" distR="0" wp14:anchorId="4226FCA6" wp14:editId="6CB7562D">
            <wp:extent cx="5169619" cy="7762875"/>
            <wp:effectExtent l="0" t="0" r="0" b="0"/>
            <wp:docPr id="86938362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83626" name="Picture 1" descr="A screen shot of a chart&#10;&#10;Description automatically generated"/>
                    <pic:cNvPicPr/>
                  </pic:nvPicPr>
                  <pic:blipFill>
                    <a:blip r:embed="rId340"/>
                    <a:stretch>
                      <a:fillRect/>
                    </a:stretch>
                  </pic:blipFill>
                  <pic:spPr>
                    <a:xfrm>
                      <a:off x="0" y="0"/>
                      <a:ext cx="5173933" cy="7769353"/>
                    </a:xfrm>
                    <a:prstGeom prst="rect">
                      <a:avLst/>
                    </a:prstGeom>
                  </pic:spPr>
                </pic:pic>
              </a:graphicData>
            </a:graphic>
          </wp:inline>
        </w:drawing>
      </w:r>
    </w:p>
    <w:p w14:paraId="04030C9B" w14:textId="77777777" w:rsidR="00717629" w:rsidRDefault="00717629" w:rsidP="00717629">
      <w:r>
        <w:br w:type="page"/>
      </w:r>
    </w:p>
    <w:p w14:paraId="04074F68" w14:textId="77777777" w:rsidR="00717629" w:rsidRDefault="00717629" w:rsidP="00FF06E4">
      <w:pPr>
        <w:jc w:val="center"/>
      </w:pPr>
      <w:r w:rsidRPr="00201F45">
        <w:rPr>
          <w:noProof/>
        </w:rPr>
        <w:lastRenderedPageBreak/>
        <w:drawing>
          <wp:inline distT="0" distB="0" distL="0" distR="0" wp14:anchorId="5071EF70" wp14:editId="370DD402">
            <wp:extent cx="5562910" cy="8353425"/>
            <wp:effectExtent l="0" t="0" r="0" b="0"/>
            <wp:docPr id="131931582" name="Picture 1"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1582" name="Picture 1" descr="A black and yellow chart&#10;&#10;Description automatically generated"/>
                    <pic:cNvPicPr/>
                  </pic:nvPicPr>
                  <pic:blipFill>
                    <a:blip r:embed="rId341"/>
                    <a:stretch>
                      <a:fillRect/>
                    </a:stretch>
                  </pic:blipFill>
                  <pic:spPr>
                    <a:xfrm>
                      <a:off x="0" y="0"/>
                      <a:ext cx="5564704" cy="8356119"/>
                    </a:xfrm>
                    <a:prstGeom prst="rect">
                      <a:avLst/>
                    </a:prstGeom>
                  </pic:spPr>
                </pic:pic>
              </a:graphicData>
            </a:graphic>
          </wp:inline>
        </w:drawing>
      </w:r>
    </w:p>
    <w:p w14:paraId="277E0BFE" w14:textId="77777777" w:rsidR="00717629" w:rsidRDefault="00717629" w:rsidP="00717629">
      <w:r>
        <w:br w:type="page"/>
      </w:r>
    </w:p>
    <w:p w14:paraId="299EE67E" w14:textId="77777777" w:rsidR="00717629" w:rsidRDefault="00717629" w:rsidP="00717629"/>
    <w:p w14:paraId="4FFD33BC" w14:textId="03E5F6EC" w:rsidR="00717629" w:rsidRDefault="00717629" w:rsidP="00FF06E4">
      <w:pPr>
        <w:pStyle w:val="Heading3"/>
      </w:pPr>
      <w:bookmarkStart w:id="1959" w:name="_Toc182837354"/>
      <w:bookmarkStart w:id="1960" w:name="_Toc184635624"/>
      <w:r w:rsidRPr="00743E36">
        <w:t xml:space="preserve">Comparison </w:t>
      </w:r>
      <w:r>
        <w:t>19</w:t>
      </w:r>
      <w:r w:rsidR="00FF06E4">
        <w:t xml:space="preserve">. </w:t>
      </w:r>
      <w:r w:rsidRPr="00201F45">
        <w:t>Product A V2 SUBG vs Product B V2 SUBG</w:t>
      </w:r>
      <w:bookmarkEnd w:id="1959"/>
      <w:bookmarkEnd w:id="1960"/>
    </w:p>
    <w:p w14:paraId="3FB68378" w14:textId="77777777" w:rsidR="00717629" w:rsidRDefault="00717629" w:rsidP="00717629"/>
    <w:p w14:paraId="57DE7A12" w14:textId="77777777" w:rsidR="00717629" w:rsidRDefault="00717629" w:rsidP="00E242E9">
      <w:pPr>
        <w:pStyle w:val="ListParagraph"/>
        <w:numPr>
          <w:ilvl w:val="0"/>
          <w:numId w:val="15"/>
        </w:numPr>
      </w:pPr>
      <w:r>
        <w:t>Taxonomy bar graphs</w:t>
      </w:r>
      <w:r>
        <w:br/>
      </w:r>
      <w:r w:rsidRPr="00201F45">
        <w:rPr>
          <w:noProof/>
        </w:rPr>
        <w:drawing>
          <wp:inline distT="0" distB="0" distL="0" distR="0" wp14:anchorId="72D88DB6" wp14:editId="78C17EDE">
            <wp:extent cx="6858000" cy="5435600"/>
            <wp:effectExtent l="0" t="0" r="0" b="0"/>
            <wp:docPr id="13846831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83125" name="Picture 1" descr="A screenshot of a graph&#10;&#10;Description automatically generated"/>
                    <pic:cNvPicPr/>
                  </pic:nvPicPr>
                  <pic:blipFill>
                    <a:blip r:embed="rId342"/>
                    <a:stretch>
                      <a:fillRect/>
                    </a:stretch>
                  </pic:blipFill>
                  <pic:spPr>
                    <a:xfrm>
                      <a:off x="0" y="0"/>
                      <a:ext cx="6858000" cy="5435600"/>
                    </a:xfrm>
                    <a:prstGeom prst="rect">
                      <a:avLst/>
                    </a:prstGeom>
                  </pic:spPr>
                </pic:pic>
              </a:graphicData>
            </a:graphic>
          </wp:inline>
        </w:drawing>
      </w:r>
    </w:p>
    <w:p w14:paraId="0CFDD876" w14:textId="77777777" w:rsidR="00717629" w:rsidRDefault="00717629" w:rsidP="00717629">
      <w:r>
        <w:br w:type="page"/>
      </w:r>
    </w:p>
    <w:p w14:paraId="0165EB22" w14:textId="77777777" w:rsidR="00717629" w:rsidRDefault="00717629" w:rsidP="00E242E9">
      <w:pPr>
        <w:pStyle w:val="ListParagraph"/>
        <w:numPr>
          <w:ilvl w:val="0"/>
          <w:numId w:val="15"/>
        </w:numPr>
        <w:spacing w:after="0" w:line="240" w:lineRule="auto"/>
      </w:pPr>
      <w:r>
        <w:lastRenderedPageBreak/>
        <w:t>Alpha</w:t>
      </w:r>
    </w:p>
    <w:p w14:paraId="3DFA16AC" w14:textId="77777777" w:rsidR="00717629" w:rsidRDefault="00717629" w:rsidP="00717629">
      <w:r>
        <w:rPr>
          <w:noProof/>
        </w:rPr>
        <w:drawing>
          <wp:inline distT="0" distB="0" distL="0" distR="0" wp14:anchorId="322CFF50" wp14:editId="3A2F3B52">
            <wp:extent cx="6696075" cy="3343672"/>
            <wp:effectExtent l="0" t="0" r="0" b="9525"/>
            <wp:docPr id="1026901755" name="Picture 5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01755" name="Picture 51" descr="A group of graphs with different colored squares&#10;&#10;Description automatically generated with medium confidenc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702516" cy="3346888"/>
                    </a:xfrm>
                    <a:prstGeom prst="rect">
                      <a:avLst/>
                    </a:prstGeom>
                    <a:noFill/>
                  </pic:spPr>
                </pic:pic>
              </a:graphicData>
            </a:graphic>
          </wp:inline>
        </w:drawing>
      </w:r>
    </w:p>
    <w:p w14:paraId="3E449B7A" w14:textId="5EE0F226" w:rsidR="00717629" w:rsidRDefault="00FA6D47" w:rsidP="00FF06E4">
      <w:pPr>
        <w:ind w:left="720"/>
      </w:pPr>
      <w:ins w:id="1961" w:author="Hasturk, Hatice [2]" w:date="2024-12-09T10:16:00Z" w16du:dateUtc="2024-12-09T15:16:00Z">
        <w:r>
          <w:t xml:space="preserve">Note: </w:t>
        </w:r>
      </w:ins>
      <w:r w:rsidR="00717629">
        <w:t>No significant differences</w:t>
      </w:r>
    </w:p>
    <w:p w14:paraId="690D7833" w14:textId="77777777" w:rsidR="00717629" w:rsidRDefault="00717629" w:rsidP="00717629">
      <w:r>
        <w:br w:type="page"/>
      </w:r>
    </w:p>
    <w:p w14:paraId="44C93769" w14:textId="77777777" w:rsidR="00717629" w:rsidRDefault="00717629" w:rsidP="00E242E9">
      <w:pPr>
        <w:pStyle w:val="ListParagraph"/>
        <w:numPr>
          <w:ilvl w:val="0"/>
          <w:numId w:val="15"/>
        </w:numPr>
        <w:spacing w:after="0" w:line="240" w:lineRule="auto"/>
      </w:pPr>
      <w:r>
        <w:lastRenderedPageBreak/>
        <w:t>Beta diversity</w:t>
      </w:r>
    </w:p>
    <w:p w14:paraId="765F8CC9" w14:textId="77777777" w:rsidR="00717629" w:rsidRDefault="00717629" w:rsidP="00717629"/>
    <w:p w14:paraId="4AA8EC76" w14:textId="77777777" w:rsidR="00717629" w:rsidRDefault="00717629" w:rsidP="00FF06E4">
      <w:pPr>
        <w:jc w:val="center"/>
      </w:pPr>
      <w:r>
        <w:rPr>
          <w:noProof/>
        </w:rPr>
        <w:drawing>
          <wp:inline distT="0" distB="0" distL="0" distR="0" wp14:anchorId="008230C0" wp14:editId="16EF0D67">
            <wp:extent cx="5429250" cy="3629025"/>
            <wp:effectExtent l="0" t="0" r="0" b="9525"/>
            <wp:docPr id="107472261" name="Picture 52"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2261" name="Picture 52" descr="A diagram of a product plot&#10;&#10;Description automatically generated"/>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429250" cy="3629025"/>
                    </a:xfrm>
                    <a:prstGeom prst="rect">
                      <a:avLst/>
                    </a:prstGeom>
                    <a:noFill/>
                  </pic:spPr>
                </pic:pic>
              </a:graphicData>
            </a:graphic>
          </wp:inline>
        </w:drawing>
      </w:r>
    </w:p>
    <w:p w14:paraId="5E8CC78C" w14:textId="77777777" w:rsidR="00717629" w:rsidRDefault="00717629" w:rsidP="00717629"/>
    <w:p w14:paraId="59D03BF2" w14:textId="78DDE701" w:rsidR="00717629" w:rsidRDefault="00FA6D47" w:rsidP="00FF06E4">
      <w:pPr>
        <w:ind w:left="720"/>
      </w:pPr>
      <w:ins w:id="1962" w:author="Hasturk, Hatice [2]" w:date="2024-12-09T10:16:00Z" w16du:dateUtc="2024-12-09T15:16:00Z">
        <w:r>
          <w:t xml:space="preserve">Note: </w:t>
        </w:r>
      </w:ins>
      <w:r w:rsidR="00717629">
        <w:t xml:space="preserve">No significant differences </w:t>
      </w:r>
    </w:p>
    <w:p w14:paraId="249896F2" w14:textId="77777777" w:rsidR="00717629" w:rsidRDefault="00717629" w:rsidP="00717629"/>
    <w:p w14:paraId="0CE38833" w14:textId="77777777" w:rsidR="00717629" w:rsidRDefault="00717629" w:rsidP="00717629"/>
    <w:p w14:paraId="0FECCE8B" w14:textId="77777777" w:rsidR="00717629" w:rsidRDefault="00717629" w:rsidP="00717629"/>
    <w:p w14:paraId="0ABC5EF3" w14:textId="77777777" w:rsidR="00717629" w:rsidRDefault="00717629" w:rsidP="00717629"/>
    <w:p w14:paraId="77934972" w14:textId="77777777" w:rsidR="00717629" w:rsidRDefault="00717629" w:rsidP="00717629"/>
    <w:p w14:paraId="68758AF4" w14:textId="77777777" w:rsidR="00717629" w:rsidRDefault="00717629" w:rsidP="00717629"/>
    <w:p w14:paraId="0060AC41" w14:textId="77777777" w:rsidR="00717629" w:rsidRDefault="00717629" w:rsidP="00717629"/>
    <w:p w14:paraId="17BCE586" w14:textId="77777777" w:rsidR="00717629" w:rsidRDefault="00717629" w:rsidP="00717629"/>
    <w:p w14:paraId="44BE0A17" w14:textId="77777777" w:rsidR="00717629" w:rsidRDefault="00717629" w:rsidP="00717629"/>
    <w:p w14:paraId="4995F658" w14:textId="77777777" w:rsidR="00717629" w:rsidRDefault="00717629" w:rsidP="00717629"/>
    <w:p w14:paraId="19185FCB" w14:textId="77777777" w:rsidR="00717629" w:rsidRDefault="00717629" w:rsidP="00717629"/>
    <w:p w14:paraId="571FAFB5" w14:textId="77777777" w:rsidR="00717629" w:rsidRDefault="00717629" w:rsidP="00717629"/>
    <w:p w14:paraId="75A49F19" w14:textId="77777777" w:rsidR="00717629" w:rsidRDefault="00717629" w:rsidP="00717629"/>
    <w:p w14:paraId="477874F2" w14:textId="77777777" w:rsidR="00717629" w:rsidRDefault="00717629" w:rsidP="00717629"/>
    <w:p w14:paraId="732B5349" w14:textId="273175D0" w:rsidR="00717629" w:rsidRDefault="00717629" w:rsidP="00717629">
      <w:pPr>
        <w:rPr>
          <w:highlight w:val="yellow"/>
        </w:rPr>
      </w:pPr>
    </w:p>
    <w:p w14:paraId="6026FC85" w14:textId="77777777" w:rsidR="00717629" w:rsidRDefault="00717629" w:rsidP="00E242E9">
      <w:pPr>
        <w:pStyle w:val="ListParagraph"/>
        <w:numPr>
          <w:ilvl w:val="0"/>
          <w:numId w:val="15"/>
        </w:numPr>
        <w:spacing w:after="0" w:line="240" w:lineRule="auto"/>
      </w:pPr>
      <w:r>
        <w:lastRenderedPageBreak/>
        <w:t>Differential abundance</w:t>
      </w:r>
    </w:p>
    <w:p w14:paraId="52B274D3" w14:textId="77777777" w:rsidR="00717629" w:rsidRDefault="00717629" w:rsidP="00717629"/>
    <w:p w14:paraId="23389BD2" w14:textId="77777777" w:rsidR="00717629" w:rsidRDefault="00717629" w:rsidP="00717629">
      <w:r w:rsidRPr="00201F45">
        <w:rPr>
          <w:noProof/>
        </w:rPr>
        <w:drawing>
          <wp:inline distT="0" distB="0" distL="0" distR="0" wp14:anchorId="7542B90C" wp14:editId="1BC1EF65">
            <wp:extent cx="6858000" cy="1273810"/>
            <wp:effectExtent l="0" t="0" r="0" b="2540"/>
            <wp:docPr id="91776548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858000" cy="1273810"/>
                    </a:xfrm>
                    <a:prstGeom prst="rect">
                      <a:avLst/>
                    </a:prstGeom>
                    <a:noFill/>
                    <a:ln>
                      <a:noFill/>
                    </a:ln>
                  </pic:spPr>
                </pic:pic>
              </a:graphicData>
            </a:graphic>
          </wp:inline>
        </w:drawing>
      </w:r>
    </w:p>
    <w:p w14:paraId="4DBE809C" w14:textId="77777777" w:rsidR="00717629" w:rsidRDefault="00717629" w:rsidP="00717629"/>
    <w:p w14:paraId="2058B8CA" w14:textId="77777777" w:rsidR="00717629" w:rsidRDefault="00717629" w:rsidP="00717629"/>
    <w:p w14:paraId="06B5E83D" w14:textId="76BC892A" w:rsidR="00717629" w:rsidDel="00FA6D47" w:rsidRDefault="00FA6D47" w:rsidP="00FF06E4">
      <w:pPr>
        <w:ind w:left="720"/>
        <w:rPr>
          <w:del w:id="1963" w:author="Hasturk, Hatice [2]" w:date="2024-12-09T10:16:00Z" w16du:dateUtc="2024-12-09T15:16:00Z"/>
        </w:rPr>
      </w:pPr>
      <w:ins w:id="1964" w:author="Hasturk, Hatice [2]" w:date="2024-12-09T10:16:00Z" w16du:dateUtc="2024-12-09T15:16:00Z">
        <w:r>
          <w:t xml:space="preserve">Note: </w:t>
        </w:r>
      </w:ins>
      <w:r w:rsidR="00717629">
        <w:t>Red  more prevalent in A</w:t>
      </w:r>
      <w:ins w:id="1965" w:author="Hasturk, Hatice [2]" w:date="2024-12-09T10:16:00Z" w16du:dateUtc="2024-12-09T15:16:00Z">
        <w:r>
          <w:t xml:space="preserve">; </w:t>
        </w:r>
      </w:ins>
    </w:p>
    <w:p w14:paraId="0B9B313F" w14:textId="77777777" w:rsidR="00717629" w:rsidRDefault="00717629" w:rsidP="00FF06E4">
      <w:pPr>
        <w:ind w:left="720"/>
      </w:pPr>
      <w:r>
        <w:t>Green, more prevalent in B</w:t>
      </w:r>
    </w:p>
    <w:p w14:paraId="5BBD037E" w14:textId="77777777" w:rsidR="00717629" w:rsidRDefault="00717629" w:rsidP="00717629">
      <w:r>
        <w:br w:type="page"/>
      </w:r>
    </w:p>
    <w:p w14:paraId="7D3BEF28" w14:textId="77777777" w:rsidR="00717629" w:rsidRDefault="00717629" w:rsidP="00E242E9">
      <w:pPr>
        <w:pStyle w:val="ListParagraph"/>
        <w:numPr>
          <w:ilvl w:val="0"/>
          <w:numId w:val="15"/>
        </w:numPr>
        <w:spacing w:after="0" w:line="240" w:lineRule="auto"/>
      </w:pPr>
      <w:r>
        <w:lastRenderedPageBreak/>
        <w:t>Lefse</w:t>
      </w:r>
    </w:p>
    <w:p w14:paraId="7F52D16E" w14:textId="77777777" w:rsidR="00717629" w:rsidRDefault="00717629" w:rsidP="00717629"/>
    <w:p w14:paraId="14FE3011" w14:textId="77777777" w:rsidR="00FF06E4" w:rsidRDefault="00717629" w:rsidP="00FF06E4">
      <w:pPr>
        <w:jc w:val="center"/>
      </w:pPr>
      <w:r>
        <w:rPr>
          <w:noProof/>
        </w:rPr>
        <w:drawing>
          <wp:inline distT="0" distB="0" distL="0" distR="0" wp14:anchorId="7A09B274" wp14:editId="6BE1E99A">
            <wp:extent cx="4800600" cy="5381625"/>
            <wp:effectExtent l="0" t="0" r="0" b="9525"/>
            <wp:docPr id="605167852" name="Picture 53"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67852" name="Picture 53" descr="A graph of a bar chart&#10;&#10;Description automatically generated with medium confidence"/>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00600" cy="5381625"/>
                    </a:xfrm>
                    <a:prstGeom prst="rect">
                      <a:avLst/>
                    </a:prstGeom>
                    <a:noFill/>
                  </pic:spPr>
                </pic:pic>
              </a:graphicData>
            </a:graphic>
          </wp:inline>
        </w:drawing>
      </w:r>
    </w:p>
    <w:p w14:paraId="27396B90" w14:textId="5ACA1115" w:rsidR="00717629" w:rsidRDefault="00717629" w:rsidP="00FF06E4">
      <w:pPr>
        <w:jc w:val="center"/>
      </w:pPr>
      <w:r>
        <w:rPr>
          <w:noProof/>
        </w:rPr>
        <w:lastRenderedPageBreak/>
        <w:drawing>
          <wp:inline distT="0" distB="0" distL="0" distR="0" wp14:anchorId="417F693A" wp14:editId="4FF4BA53">
            <wp:extent cx="6858000" cy="2743200"/>
            <wp:effectExtent l="0" t="0" r="0" b="0"/>
            <wp:docPr id="509342828" name="Picture 55"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42828" name="Picture 55" descr="A graph with red and black lines&#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A9CDD56" wp14:editId="6EE42E9D">
            <wp:extent cx="6858000" cy="2743200"/>
            <wp:effectExtent l="0" t="0" r="0" b="0"/>
            <wp:docPr id="823088615" name="Picture 5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88615" name="Picture 56" descr="A screenshot of a graph&#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42DD3F56" wp14:editId="3CD39B49">
            <wp:extent cx="6858000" cy="2743200"/>
            <wp:effectExtent l="0" t="0" r="0" b="0"/>
            <wp:docPr id="13909337" name="Picture 5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337" name="Picture 57" descr="A screenshot of a graph&#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1CF91F94" wp14:editId="1C3D455D">
            <wp:extent cx="6858000" cy="2743200"/>
            <wp:effectExtent l="0" t="0" r="0" b="0"/>
            <wp:docPr id="930076468" name="Picture 5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76468" name="Picture 58" descr="A screenshot of a graph&#10;&#10;Description automatically generated"/>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59AB708" wp14:editId="4B6C9B3A">
            <wp:extent cx="6858000" cy="2743200"/>
            <wp:effectExtent l="0" t="0" r="0" b="0"/>
            <wp:docPr id="509404406" name="Picture 5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04406" name="Picture 59" descr="A screenshot of a graph&#10;&#10;Description automatically generated"/>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208BDA83" wp14:editId="304A9048">
            <wp:extent cx="6858000" cy="2743200"/>
            <wp:effectExtent l="0" t="0" r="0" b="0"/>
            <wp:docPr id="184113518" name="Picture 60"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3518" name="Picture 60" descr="A graph of red and black lines&#10;&#10;Description automatically generated"/>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378DF8F1" wp14:editId="5C9406C6">
            <wp:extent cx="6858000" cy="2743200"/>
            <wp:effectExtent l="0" t="0" r="0" b="0"/>
            <wp:docPr id="494712138" name="Picture 61"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12138" name="Picture 61" descr="A graph of red lines&#10;&#10;Description automatically generated with medium confidence"/>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35D4AFE0" wp14:editId="3B6BE4F7">
            <wp:extent cx="6858000" cy="2743200"/>
            <wp:effectExtent l="0" t="0" r="0" b="0"/>
            <wp:docPr id="1499336095" name="Picture 62"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36095" name="Picture 62" descr="A graph of a number of red lines&#10;&#10;Description automatically generated with medium confidence"/>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353BA13C" wp14:editId="4BA55BE7">
            <wp:extent cx="6858000" cy="2743200"/>
            <wp:effectExtent l="0" t="0" r="0" b="0"/>
            <wp:docPr id="1633657645" name="Picture 6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57645" name="Picture 63" descr="A screenshot of a graph&#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21C39658" wp14:editId="676B773F">
            <wp:extent cx="6858000" cy="2743200"/>
            <wp:effectExtent l="0" t="0" r="0" b="0"/>
            <wp:docPr id="1463236536" name="Picture 6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36536" name="Picture 64" descr="A screenshot of a graph&#10;&#10;Description automatically generated"/>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20CA9E74" wp14:editId="182D9791">
            <wp:extent cx="6858000" cy="2743200"/>
            <wp:effectExtent l="0" t="0" r="0" b="0"/>
            <wp:docPr id="314061531" name="Picture 65"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61531" name="Picture 65" descr="A graph with red lines and yellow text&#10;&#10;Description automatically generated"/>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281C5DD5" wp14:editId="63488B25">
            <wp:extent cx="6858000" cy="2743200"/>
            <wp:effectExtent l="0" t="0" r="0" b="0"/>
            <wp:docPr id="1701633022" name="Picture 6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33022" name="Picture 67" descr="A screenshot of a graph&#10;&#10;Description automatically generated"/>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10EF151" wp14:editId="654C9953">
            <wp:extent cx="6858000" cy="2743200"/>
            <wp:effectExtent l="0" t="0" r="0" b="0"/>
            <wp:docPr id="783981469" name="Picture 68" descr="A graph of a number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81469" name="Picture 68" descr="A graph of a number of red and black bars&#10;&#10;Description automatically generated with medium confidence"/>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0E03DDD" w14:textId="77777777" w:rsidR="00717629" w:rsidRDefault="00717629" w:rsidP="00717629">
      <w:r w:rsidRPr="00DB5A91">
        <w:t xml:space="preserve"> </w:t>
      </w:r>
      <w:r w:rsidRPr="009D3104">
        <w:t xml:space="preserve"> </w:t>
      </w:r>
      <w:r w:rsidRPr="00DB5A91">
        <w:t xml:space="preserve"> </w:t>
      </w:r>
      <w:r w:rsidRPr="009D3104">
        <w:t xml:space="preserve"> </w:t>
      </w:r>
    </w:p>
    <w:p w14:paraId="15B23D3A" w14:textId="77777777" w:rsidR="00717629" w:rsidRDefault="00717629" w:rsidP="00717629">
      <w:r>
        <w:br w:type="page"/>
      </w:r>
    </w:p>
    <w:p w14:paraId="71E389CC" w14:textId="3718E3C1" w:rsidR="00717629" w:rsidRDefault="00717629" w:rsidP="00E242E9">
      <w:pPr>
        <w:pStyle w:val="ListParagraph"/>
        <w:numPr>
          <w:ilvl w:val="0"/>
          <w:numId w:val="15"/>
        </w:numPr>
        <w:spacing w:after="0" w:line="240" w:lineRule="auto"/>
      </w:pPr>
      <w:r>
        <w:lastRenderedPageBreak/>
        <w:t>Heat map.</w:t>
      </w:r>
    </w:p>
    <w:p w14:paraId="412A4BFF" w14:textId="77777777" w:rsidR="00717629" w:rsidRDefault="00717629" w:rsidP="00717629">
      <w:r w:rsidRPr="00D92572">
        <w:rPr>
          <w:noProof/>
        </w:rPr>
        <w:drawing>
          <wp:anchor distT="0" distB="0" distL="114300" distR="114300" simplePos="0" relativeHeight="251653632" behindDoc="0" locked="0" layoutInCell="1" allowOverlap="1" wp14:anchorId="46A2EA61" wp14:editId="57B27C7A">
            <wp:simplePos x="0" y="0"/>
            <wp:positionH relativeFrom="column">
              <wp:posOffset>590550</wp:posOffset>
            </wp:positionH>
            <wp:positionV relativeFrom="paragraph">
              <wp:posOffset>202565</wp:posOffset>
            </wp:positionV>
            <wp:extent cx="5537422" cy="8229600"/>
            <wp:effectExtent l="0" t="0" r="6350" b="0"/>
            <wp:wrapNone/>
            <wp:docPr id="147014388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3882" name="Picture 1" descr="A screenshot of a computer screen&#10;&#10;Description automatically generated"/>
                    <pic:cNvPicPr/>
                  </pic:nvPicPr>
                  <pic:blipFill>
                    <a:blip r:embed="rId360">
                      <a:extLst>
                        <a:ext uri="{28A0092B-C50C-407E-A947-70E740481C1C}">
                          <a14:useLocalDpi xmlns:a14="http://schemas.microsoft.com/office/drawing/2010/main" val="0"/>
                        </a:ext>
                      </a:extLst>
                    </a:blip>
                    <a:stretch>
                      <a:fillRect/>
                    </a:stretch>
                  </pic:blipFill>
                  <pic:spPr>
                    <a:xfrm>
                      <a:off x="0" y="0"/>
                      <a:ext cx="5537422" cy="8229600"/>
                    </a:xfrm>
                    <a:prstGeom prst="rect">
                      <a:avLst/>
                    </a:prstGeom>
                  </pic:spPr>
                </pic:pic>
              </a:graphicData>
            </a:graphic>
            <wp14:sizeRelH relativeFrom="page">
              <wp14:pctWidth>0</wp14:pctWidth>
            </wp14:sizeRelH>
            <wp14:sizeRelV relativeFrom="page">
              <wp14:pctHeight>0</wp14:pctHeight>
            </wp14:sizeRelV>
          </wp:anchor>
        </w:drawing>
      </w:r>
    </w:p>
    <w:p w14:paraId="0EB25D44" w14:textId="77777777" w:rsidR="00717629" w:rsidRDefault="00717629" w:rsidP="00717629">
      <w:r>
        <w:br w:type="page"/>
      </w:r>
    </w:p>
    <w:p w14:paraId="6BB0B532" w14:textId="77777777" w:rsidR="00717629" w:rsidRDefault="00717629" w:rsidP="00FF06E4">
      <w:pPr>
        <w:jc w:val="center"/>
      </w:pPr>
      <w:r>
        <w:rPr>
          <w:noProof/>
        </w:rPr>
        <w:lastRenderedPageBreak/>
        <w:drawing>
          <wp:inline distT="0" distB="0" distL="0" distR="0" wp14:anchorId="59A807AF" wp14:editId="1E3BA575">
            <wp:extent cx="5800725" cy="8686800"/>
            <wp:effectExtent l="0" t="0" r="9525" b="0"/>
            <wp:docPr id="209983801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800725" cy="8686800"/>
                    </a:xfrm>
                    <a:prstGeom prst="rect">
                      <a:avLst/>
                    </a:prstGeom>
                    <a:noFill/>
                  </pic:spPr>
                </pic:pic>
              </a:graphicData>
            </a:graphic>
          </wp:inline>
        </w:drawing>
      </w:r>
    </w:p>
    <w:p w14:paraId="7524218B" w14:textId="77777777" w:rsidR="00717629" w:rsidRDefault="00717629" w:rsidP="00717629"/>
    <w:p w14:paraId="0627BE5F" w14:textId="77777777" w:rsidR="00717629" w:rsidRDefault="00717629" w:rsidP="00717629"/>
    <w:p w14:paraId="3DBEF324" w14:textId="16152042" w:rsidR="00717629" w:rsidRDefault="00717629" w:rsidP="00FF06E4">
      <w:pPr>
        <w:pStyle w:val="Heading3"/>
      </w:pPr>
      <w:bookmarkStart w:id="1966" w:name="_Toc182837355"/>
      <w:bookmarkStart w:id="1967" w:name="_Toc184635625"/>
      <w:r w:rsidRPr="00743E36">
        <w:t xml:space="preserve">Comparison </w:t>
      </w:r>
      <w:r>
        <w:t>20</w:t>
      </w:r>
      <w:r w:rsidR="00FF06E4">
        <w:t xml:space="preserve">. </w:t>
      </w:r>
      <w:r w:rsidRPr="00D92572">
        <w:t>Product A V3 SUBG vs Product B V3 SUBG</w:t>
      </w:r>
      <w:bookmarkEnd w:id="1966"/>
      <w:bookmarkEnd w:id="1967"/>
    </w:p>
    <w:p w14:paraId="6182817F" w14:textId="77777777" w:rsidR="00717629" w:rsidRDefault="00717629" w:rsidP="00717629"/>
    <w:p w14:paraId="1E06F6E4" w14:textId="77777777" w:rsidR="00FF06E4" w:rsidRDefault="00717629" w:rsidP="00E242E9">
      <w:pPr>
        <w:pStyle w:val="ListParagraph"/>
        <w:numPr>
          <w:ilvl w:val="0"/>
          <w:numId w:val="16"/>
        </w:numPr>
      </w:pPr>
      <w:r>
        <w:t>Taxonomy bar graphs</w:t>
      </w:r>
    </w:p>
    <w:p w14:paraId="66AEC1AC" w14:textId="0C3A40BA" w:rsidR="00717629" w:rsidRDefault="00717629" w:rsidP="00FF06E4">
      <w:pPr>
        <w:pStyle w:val="ListParagraph"/>
        <w:numPr>
          <w:ilvl w:val="0"/>
          <w:numId w:val="0"/>
        </w:numPr>
        <w:ind w:left="720"/>
      </w:pPr>
      <w:r>
        <w:br/>
      </w:r>
      <w:r w:rsidRPr="00D92572">
        <w:rPr>
          <w:noProof/>
        </w:rPr>
        <w:drawing>
          <wp:inline distT="0" distB="0" distL="0" distR="0" wp14:anchorId="71474E05" wp14:editId="578911D2">
            <wp:extent cx="6858000" cy="5450205"/>
            <wp:effectExtent l="0" t="0" r="0" b="0"/>
            <wp:docPr id="202479573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95735" name="Picture 1" descr="A screenshot of a graph&#10;&#10;Description automatically generated"/>
                    <pic:cNvPicPr/>
                  </pic:nvPicPr>
                  <pic:blipFill>
                    <a:blip r:embed="rId362"/>
                    <a:stretch>
                      <a:fillRect/>
                    </a:stretch>
                  </pic:blipFill>
                  <pic:spPr>
                    <a:xfrm>
                      <a:off x="0" y="0"/>
                      <a:ext cx="6858000" cy="5450205"/>
                    </a:xfrm>
                    <a:prstGeom prst="rect">
                      <a:avLst/>
                    </a:prstGeom>
                  </pic:spPr>
                </pic:pic>
              </a:graphicData>
            </a:graphic>
          </wp:inline>
        </w:drawing>
      </w:r>
    </w:p>
    <w:p w14:paraId="5948C9D6" w14:textId="77777777" w:rsidR="00717629" w:rsidRDefault="00717629" w:rsidP="00717629">
      <w:r>
        <w:br w:type="page"/>
      </w:r>
    </w:p>
    <w:p w14:paraId="5873F53A" w14:textId="77777777" w:rsidR="00717629" w:rsidRDefault="00717629" w:rsidP="00E242E9">
      <w:pPr>
        <w:pStyle w:val="ListParagraph"/>
        <w:numPr>
          <w:ilvl w:val="0"/>
          <w:numId w:val="16"/>
        </w:numPr>
        <w:spacing w:after="0" w:line="240" w:lineRule="auto"/>
      </w:pPr>
      <w:r>
        <w:lastRenderedPageBreak/>
        <w:t>Alpha</w:t>
      </w:r>
    </w:p>
    <w:p w14:paraId="22156AD6" w14:textId="77777777" w:rsidR="00FF06E4" w:rsidRDefault="00FF06E4" w:rsidP="00FF06E4">
      <w:pPr>
        <w:pStyle w:val="ListParagraph"/>
        <w:numPr>
          <w:ilvl w:val="0"/>
          <w:numId w:val="0"/>
        </w:numPr>
        <w:spacing w:after="0" w:line="240" w:lineRule="auto"/>
        <w:ind w:left="720"/>
      </w:pPr>
    </w:p>
    <w:p w14:paraId="73938DC8" w14:textId="77777777" w:rsidR="00717629" w:rsidRDefault="00717629" w:rsidP="00717629">
      <w:r w:rsidRPr="00D92572">
        <w:rPr>
          <w:noProof/>
        </w:rPr>
        <w:drawing>
          <wp:inline distT="0" distB="0" distL="0" distR="0" wp14:anchorId="407D96CE" wp14:editId="2D0F3DCB">
            <wp:extent cx="6858000" cy="3420110"/>
            <wp:effectExtent l="0" t="0" r="0" b="8890"/>
            <wp:docPr id="1773459880" name="Picture 1" descr="A chart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59880" name="Picture 1" descr="A chart with different colored squares&#10;&#10;Description automatically generated with medium confidence"/>
                    <pic:cNvPicPr/>
                  </pic:nvPicPr>
                  <pic:blipFill>
                    <a:blip r:embed="rId363"/>
                    <a:stretch>
                      <a:fillRect/>
                    </a:stretch>
                  </pic:blipFill>
                  <pic:spPr>
                    <a:xfrm>
                      <a:off x="0" y="0"/>
                      <a:ext cx="6858000" cy="3420110"/>
                    </a:xfrm>
                    <a:prstGeom prst="rect">
                      <a:avLst/>
                    </a:prstGeom>
                  </pic:spPr>
                </pic:pic>
              </a:graphicData>
            </a:graphic>
          </wp:inline>
        </w:drawing>
      </w:r>
    </w:p>
    <w:p w14:paraId="7EB31814" w14:textId="6D4AD676" w:rsidR="00717629" w:rsidRDefault="00FA6D47" w:rsidP="00FF06E4">
      <w:pPr>
        <w:ind w:left="720"/>
      </w:pPr>
      <w:ins w:id="1968" w:author="Hasturk, Hatice [2]" w:date="2024-12-09T10:16:00Z" w16du:dateUtc="2024-12-09T15:16:00Z">
        <w:r>
          <w:t xml:space="preserve">Note: </w:t>
        </w:r>
      </w:ins>
      <w:r w:rsidR="00717629">
        <w:t>No significant differences</w:t>
      </w:r>
    </w:p>
    <w:p w14:paraId="37AFC328" w14:textId="77777777" w:rsidR="00717629" w:rsidRDefault="00717629" w:rsidP="00717629">
      <w:r>
        <w:br w:type="page"/>
      </w:r>
    </w:p>
    <w:p w14:paraId="6CDEB42A" w14:textId="77777777" w:rsidR="00717629" w:rsidRDefault="00717629" w:rsidP="00E242E9">
      <w:pPr>
        <w:pStyle w:val="ListParagraph"/>
        <w:numPr>
          <w:ilvl w:val="0"/>
          <w:numId w:val="16"/>
        </w:numPr>
        <w:spacing w:after="0" w:line="240" w:lineRule="auto"/>
      </w:pPr>
      <w:r>
        <w:lastRenderedPageBreak/>
        <w:t>Beta diversity</w:t>
      </w:r>
    </w:p>
    <w:p w14:paraId="36B298E8" w14:textId="77777777" w:rsidR="00717629" w:rsidRDefault="00717629" w:rsidP="00717629"/>
    <w:p w14:paraId="7CA0DA9D" w14:textId="77777777" w:rsidR="00717629" w:rsidRDefault="00717629" w:rsidP="00FF06E4">
      <w:pPr>
        <w:jc w:val="center"/>
      </w:pPr>
      <w:r w:rsidRPr="00790B5F">
        <w:rPr>
          <w:noProof/>
        </w:rPr>
        <w:drawing>
          <wp:inline distT="0" distB="0" distL="0" distR="0" wp14:anchorId="3CC2703C" wp14:editId="0A587F53">
            <wp:extent cx="5353050" cy="3600450"/>
            <wp:effectExtent l="0" t="0" r="0" b="0"/>
            <wp:docPr id="1016037579" name="Picture 1" descr="A diagram of a plot with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37579" name="Picture 1" descr="A diagram of a plot with red and blue circles&#10;&#10;Description automatically generated"/>
                    <pic:cNvPicPr/>
                  </pic:nvPicPr>
                  <pic:blipFill>
                    <a:blip r:embed="rId364"/>
                    <a:stretch>
                      <a:fillRect/>
                    </a:stretch>
                  </pic:blipFill>
                  <pic:spPr>
                    <a:xfrm>
                      <a:off x="0" y="0"/>
                      <a:ext cx="5353050" cy="3600450"/>
                    </a:xfrm>
                    <a:prstGeom prst="rect">
                      <a:avLst/>
                    </a:prstGeom>
                  </pic:spPr>
                </pic:pic>
              </a:graphicData>
            </a:graphic>
          </wp:inline>
        </w:drawing>
      </w:r>
    </w:p>
    <w:p w14:paraId="41EFAD2D" w14:textId="77777777" w:rsidR="00717629" w:rsidRDefault="00717629" w:rsidP="00717629"/>
    <w:p w14:paraId="22D35FCE" w14:textId="77777777" w:rsidR="00717629" w:rsidRDefault="00717629" w:rsidP="00717629"/>
    <w:p w14:paraId="220F2E1D" w14:textId="77777777" w:rsidR="00717629" w:rsidRDefault="00717629" w:rsidP="00717629"/>
    <w:p w14:paraId="3B68E4EE" w14:textId="6592D06B" w:rsidR="00717629" w:rsidRDefault="00FA6D47" w:rsidP="00FF06E4">
      <w:pPr>
        <w:ind w:left="720"/>
      </w:pPr>
      <w:ins w:id="1969" w:author="Hasturk, Hatice [2]" w:date="2024-12-09T10:16:00Z" w16du:dateUtc="2024-12-09T15:16:00Z">
        <w:r>
          <w:t xml:space="preserve">Note: </w:t>
        </w:r>
      </w:ins>
      <w:r w:rsidR="00717629">
        <w:t>No significant differences</w:t>
      </w:r>
    </w:p>
    <w:p w14:paraId="4223427F" w14:textId="77777777" w:rsidR="00717629" w:rsidRDefault="00717629" w:rsidP="00717629"/>
    <w:p w14:paraId="5DBAD947" w14:textId="77777777" w:rsidR="00717629" w:rsidRDefault="00717629" w:rsidP="00717629"/>
    <w:p w14:paraId="642E5C25" w14:textId="77777777" w:rsidR="00717629" w:rsidRDefault="00717629" w:rsidP="00717629"/>
    <w:p w14:paraId="6191F219" w14:textId="77777777" w:rsidR="00717629" w:rsidRDefault="00717629" w:rsidP="00717629"/>
    <w:p w14:paraId="3701902F" w14:textId="77777777" w:rsidR="00717629" w:rsidRDefault="00717629" w:rsidP="00717629"/>
    <w:p w14:paraId="52053284" w14:textId="77777777" w:rsidR="00717629" w:rsidRDefault="00717629" w:rsidP="00717629"/>
    <w:p w14:paraId="2C6FCAD2" w14:textId="77777777" w:rsidR="00717629" w:rsidRDefault="00717629" w:rsidP="00717629"/>
    <w:p w14:paraId="57C49E19" w14:textId="77777777" w:rsidR="00717629" w:rsidRDefault="00717629" w:rsidP="00717629"/>
    <w:p w14:paraId="2CF20DAF" w14:textId="77777777" w:rsidR="00717629" w:rsidRDefault="00717629" w:rsidP="00717629"/>
    <w:p w14:paraId="5D03BBED" w14:textId="77777777" w:rsidR="00717629" w:rsidRDefault="00717629" w:rsidP="00717629"/>
    <w:p w14:paraId="734D6CA1" w14:textId="77777777" w:rsidR="00717629" w:rsidRDefault="00717629" w:rsidP="00717629"/>
    <w:p w14:paraId="7C4D4E27" w14:textId="77777777" w:rsidR="00717629" w:rsidRDefault="00717629" w:rsidP="00717629"/>
    <w:p w14:paraId="3CBC1D23" w14:textId="77777777" w:rsidR="00717629" w:rsidRDefault="00717629" w:rsidP="00717629"/>
    <w:p w14:paraId="17B6A202" w14:textId="77777777" w:rsidR="00717629" w:rsidRDefault="00717629" w:rsidP="00717629"/>
    <w:p w14:paraId="5471D57B" w14:textId="2D7F2D47" w:rsidR="00717629" w:rsidRDefault="00717629" w:rsidP="00717629">
      <w:pPr>
        <w:rPr>
          <w:highlight w:val="yellow"/>
        </w:rPr>
      </w:pPr>
    </w:p>
    <w:p w14:paraId="2E17B6B6" w14:textId="77777777" w:rsidR="00717629" w:rsidRDefault="00717629" w:rsidP="00E242E9">
      <w:pPr>
        <w:pStyle w:val="ListParagraph"/>
        <w:numPr>
          <w:ilvl w:val="0"/>
          <w:numId w:val="16"/>
        </w:numPr>
        <w:spacing w:after="0" w:line="240" w:lineRule="auto"/>
      </w:pPr>
      <w:r>
        <w:t>Differential abundance</w:t>
      </w:r>
    </w:p>
    <w:p w14:paraId="5EC93497" w14:textId="77777777" w:rsidR="00717629" w:rsidRDefault="00717629" w:rsidP="00717629"/>
    <w:p w14:paraId="67F361D7" w14:textId="77777777" w:rsidR="00717629" w:rsidRDefault="00717629" w:rsidP="00717629">
      <w:r w:rsidRPr="00790B5F">
        <w:rPr>
          <w:noProof/>
        </w:rPr>
        <w:drawing>
          <wp:inline distT="0" distB="0" distL="0" distR="0" wp14:anchorId="0019383F" wp14:editId="628F78FD">
            <wp:extent cx="6858000" cy="2820035"/>
            <wp:effectExtent l="0" t="0" r="0" b="0"/>
            <wp:docPr id="85865447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858000" cy="2820035"/>
                    </a:xfrm>
                    <a:prstGeom prst="rect">
                      <a:avLst/>
                    </a:prstGeom>
                    <a:noFill/>
                    <a:ln>
                      <a:noFill/>
                    </a:ln>
                  </pic:spPr>
                </pic:pic>
              </a:graphicData>
            </a:graphic>
          </wp:inline>
        </w:drawing>
      </w:r>
    </w:p>
    <w:p w14:paraId="7EFD5EE7" w14:textId="2FFFCB8F" w:rsidR="00717629" w:rsidRDefault="00717629" w:rsidP="00717629"/>
    <w:p w14:paraId="592EB00A" w14:textId="77777777" w:rsidR="00717629" w:rsidRDefault="00717629" w:rsidP="00717629"/>
    <w:p w14:paraId="6F244DAA" w14:textId="77777777" w:rsidR="00717629" w:rsidRDefault="00717629" w:rsidP="00FF06E4">
      <w:pPr>
        <w:ind w:left="720"/>
      </w:pPr>
      <w:r>
        <w:t>Green, more abundant in B</w:t>
      </w:r>
    </w:p>
    <w:p w14:paraId="5EC47163" w14:textId="77777777" w:rsidR="00717629" w:rsidRDefault="00717629" w:rsidP="00FF06E4">
      <w:pPr>
        <w:ind w:left="720"/>
      </w:pPr>
      <w:r>
        <w:t>Red, more abundant in A</w:t>
      </w:r>
    </w:p>
    <w:p w14:paraId="313EBBE8" w14:textId="77777777" w:rsidR="00717629" w:rsidRDefault="00717629" w:rsidP="00717629">
      <w:r>
        <w:br w:type="page"/>
      </w:r>
    </w:p>
    <w:p w14:paraId="4EBB7E0F" w14:textId="77777777" w:rsidR="00717629" w:rsidRDefault="00717629" w:rsidP="00E242E9">
      <w:pPr>
        <w:pStyle w:val="ListParagraph"/>
        <w:numPr>
          <w:ilvl w:val="0"/>
          <w:numId w:val="16"/>
        </w:numPr>
        <w:spacing w:after="0" w:line="240" w:lineRule="auto"/>
      </w:pPr>
      <w:r>
        <w:lastRenderedPageBreak/>
        <w:t>Lefse</w:t>
      </w:r>
    </w:p>
    <w:p w14:paraId="09DFE9EF" w14:textId="77777777" w:rsidR="00717629" w:rsidRDefault="00717629" w:rsidP="00717629"/>
    <w:p w14:paraId="6E1E1930" w14:textId="77777777" w:rsidR="00717629" w:rsidRDefault="00717629" w:rsidP="00717629">
      <w:r>
        <w:rPr>
          <w:noProof/>
        </w:rPr>
        <w:drawing>
          <wp:anchor distT="0" distB="0" distL="114300" distR="114300" simplePos="0" relativeHeight="251655680" behindDoc="0" locked="0" layoutInCell="1" allowOverlap="1" wp14:anchorId="35217347" wp14:editId="5F504B73">
            <wp:simplePos x="0" y="0"/>
            <wp:positionH relativeFrom="margin">
              <wp:align>center</wp:align>
            </wp:positionH>
            <wp:positionV relativeFrom="paragraph">
              <wp:posOffset>11430</wp:posOffset>
            </wp:positionV>
            <wp:extent cx="4800600" cy="7439025"/>
            <wp:effectExtent l="0" t="0" r="0" b="9525"/>
            <wp:wrapNone/>
            <wp:docPr id="208362465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00600" cy="7439025"/>
                    </a:xfrm>
                    <a:prstGeom prst="rect">
                      <a:avLst/>
                    </a:prstGeom>
                    <a:noFill/>
                  </pic:spPr>
                </pic:pic>
              </a:graphicData>
            </a:graphic>
            <wp14:sizeRelH relativeFrom="page">
              <wp14:pctWidth>0</wp14:pctWidth>
            </wp14:sizeRelH>
            <wp14:sizeRelV relativeFrom="page">
              <wp14:pctHeight>0</wp14:pctHeight>
            </wp14:sizeRelV>
          </wp:anchor>
        </w:drawing>
      </w:r>
      <w:r w:rsidRPr="00790B5F">
        <w:t xml:space="preserve"> </w:t>
      </w:r>
    </w:p>
    <w:p w14:paraId="13B93C74" w14:textId="77777777" w:rsidR="00717629" w:rsidRDefault="00717629" w:rsidP="00717629">
      <w:r>
        <w:br w:type="page"/>
      </w:r>
    </w:p>
    <w:p w14:paraId="4450E4EA" w14:textId="77777777" w:rsidR="00717629" w:rsidRDefault="00717629" w:rsidP="00717629">
      <w:r>
        <w:rPr>
          <w:noProof/>
        </w:rPr>
        <w:lastRenderedPageBreak/>
        <w:drawing>
          <wp:inline distT="0" distB="0" distL="0" distR="0" wp14:anchorId="266B60C2" wp14:editId="006BAE20">
            <wp:extent cx="6858000" cy="2743200"/>
            <wp:effectExtent l="0" t="0" r="0" b="0"/>
            <wp:docPr id="1261848208" name="Picture 7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48208" name="Picture 71" descr="A screenshot of a graph&#10;&#10;Description automatically generated"/>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3E03A537" wp14:editId="2CE61389">
            <wp:extent cx="6858000" cy="2743200"/>
            <wp:effectExtent l="0" t="0" r="0" b="0"/>
            <wp:docPr id="1250378247" name="Picture 7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78247" name="Picture 72" descr="A graph of red and black lines&#10;&#10;Description automatically generated with medium confidence"/>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1884AEF" wp14:editId="34AF7656">
            <wp:extent cx="6858000" cy="2743200"/>
            <wp:effectExtent l="0" t="0" r="0" b="0"/>
            <wp:docPr id="538096204" name="Picture 73" descr="A graph of a number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96204" name="Picture 73" descr="A graph of a number of red and black lines&#10;&#10;Description automatically generated with medium confidence"/>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4A5B8DF8" wp14:editId="35623CEF">
            <wp:extent cx="6858000" cy="2743200"/>
            <wp:effectExtent l="0" t="0" r="0" b="0"/>
            <wp:docPr id="940309654" name="Picture 74"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09654" name="Picture 74" descr="A graph of red and black lines&#10;&#10;Description automatically generated with medium confidenc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4C86E80" wp14:editId="6843D786">
            <wp:extent cx="6858000" cy="2743200"/>
            <wp:effectExtent l="0" t="0" r="0" b="0"/>
            <wp:docPr id="1345635258" name="Picture 7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35258" name="Picture 75" descr="A screenshot of a graph&#10;&#10;Description automatically generated"/>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0DB02446" wp14:editId="396C36D2">
            <wp:extent cx="6858000" cy="2743200"/>
            <wp:effectExtent l="0" t="0" r="0" b="0"/>
            <wp:docPr id="62105905" name="Picture 7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5905" name="Picture 77" descr="A screenshot of a graph&#10;&#10;Description automatically generated"/>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077FE245" wp14:editId="50182B96">
            <wp:extent cx="6858000" cy="2743200"/>
            <wp:effectExtent l="0" t="0" r="0" b="0"/>
            <wp:docPr id="312162259" name="Picture 7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62259" name="Picture 78" descr="A screenshot of a graph&#10;&#10;Description automatically generated"/>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4A4CEE03" wp14:editId="0453BEBD">
            <wp:extent cx="6858000" cy="2743200"/>
            <wp:effectExtent l="0" t="0" r="0" b="0"/>
            <wp:docPr id="1078399985" name="Picture 7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99985" name="Picture 79" descr="A screenshot of a graph&#10;&#10;Description automatically genera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BC8FD61" wp14:editId="08AD25DE">
            <wp:extent cx="6858000" cy="2743200"/>
            <wp:effectExtent l="0" t="0" r="0" b="0"/>
            <wp:docPr id="10010660" name="Picture 80"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660" name="Picture 80" descr="A graph of red and black lines&#10;&#10;Description automatically generated with medium confidence"/>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75926EE4" wp14:editId="0DB51858">
            <wp:extent cx="6858000" cy="2743200"/>
            <wp:effectExtent l="0" t="0" r="0" b="0"/>
            <wp:docPr id="1029358580" name="Picture 81" descr="A graph of a number of 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58580" name="Picture 81" descr="A graph of a number of red bars&#10;&#10;Description automatically generated with medium confidence"/>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777390A7" wp14:editId="278148B6">
            <wp:extent cx="6858000" cy="2743200"/>
            <wp:effectExtent l="0" t="0" r="0" b="0"/>
            <wp:docPr id="1176332104" name="Picture 8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32104" name="Picture 82" descr="A screenshot of a graph&#10;&#10;Description automatically generated"/>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E6AB661" w14:textId="77777777" w:rsidR="00717629" w:rsidRDefault="00717629" w:rsidP="00717629">
      <w:r w:rsidRPr="00DB5A91">
        <w:t xml:space="preserve"> </w:t>
      </w:r>
      <w:r w:rsidRPr="009D3104">
        <w:t xml:space="preserve"> </w:t>
      </w:r>
      <w:r w:rsidRPr="00DB5A91">
        <w:t xml:space="preserve"> </w:t>
      </w:r>
      <w:r w:rsidRPr="009D3104">
        <w:t xml:space="preserve"> </w:t>
      </w:r>
    </w:p>
    <w:p w14:paraId="0EE38B1F" w14:textId="77777777" w:rsidR="00717629" w:rsidRDefault="00717629" w:rsidP="00717629">
      <w:r>
        <w:br w:type="page"/>
      </w:r>
    </w:p>
    <w:p w14:paraId="678AF6CB" w14:textId="32F6F6CF" w:rsidR="00717629" w:rsidRDefault="005A6256" w:rsidP="00E242E9">
      <w:pPr>
        <w:pStyle w:val="ListParagraph"/>
        <w:numPr>
          <w:ilvl w:val="0"/>
          <w:numId w:val="16"/>
        </w:numPr>
        <w:spacing w:after="0" w:line="240" w:lineRule="auto"/>
        <w:jc w:val="center"/>
      </w:pPr>
      <w:r w:rsidRPr="00790B5F">
        <w:rPr>
          <w:noProof/>
        </w:rPr>
        <w:lastRenderedPageBreak/>
        <w:drawing>
          <wp:anchor distT="0" distB="0" distL="114300" distR="114300" simplePos="0" relativeHeight="251672064" behindDoc="0" locked="0" layoutInCell="1" allowOverlap="1" wp14:anchorId="25CF3347" wp14:editId="2462F9A6">
            <wp:simplePos x="0" y="0"/>
            <wp:positionH relativeFrom="margin">
              <wp:align>center</wp:align>
            </wp:positionH>
            <wp:positionV relativeFrom="paragraph">
              <wp:posOffset>609600</wp:posOffset>
            </wp:positionV>
            <wp:extent cx="5391150" cy="8105775"/>
            <wp:effectExtent l="0" t="0" r="0" b="9525"/>
            <wp:wrapTopAndBottom/>
            <wp:docPr id="158835829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58295" name="Picture 1" descr="A screenshot of a computer screen&#10;&#10;Description automatically generated"/>
                    <pic:cNvPicPr/>
                  </pic:nvPicPr>
                  <pic:blipFill>
                    <a:blip r:embed="rId378">
                      <a:extLst>
                        <a:ext uri="{28A0092B-C50C-407E-A947-70E740481C1C}">
                          <a14:useLocalDpi xmlns:a14="http://schemas.microsoft.com/office/drawing/2010/main" val="0"/>
                        </a:ext>
                      </a:extLst>
                    </a:blip>
                    <a:stretch>
                      <a:fillRect/>
                    </a:stretch>
                  </pic:blipFill>
                  <pic:spPr>
                    <a:xfrm>
                      <a:off x="0" y="0"/>
                      <a:ext cx="5391150" cy="8105775"/>
                    </a:xfrm>
                    <a:prstGeom prst="rect">
                      <a:avLst/>
                    </a:prstGeom>
                  </pic:spPr>
                </pic:pic>
              </a:graphicData>
            </a:graphic>
            <wp14:sizeRelH relativeFrom="margin">
              <wp14:pctWidth>0</wp14:pctWidth>
            </wp14:sizeRelH>
            <wp14:sizeRelV relativeFrom="margin">
              <wp14:pctHeight>0</wp14:pctHeight>
            </wp14:sizeRelV>
          </wp:anchor>
        </w:drawing>
      </w:r>
      <w:r w:rsidR="00717629">
        <w:t>Heat map</w:t>
      </w:r>
      <w:r w:rsidR="00717629" w:rsidRPr="006B5A65">
        <w:rPr>
          <w:noProof/>
        </w:rPr>
        <w:t xml:space="preserve"> </w:t>
      </w:r>
      <w:r w:rsidR="00717629" w:rsidRPr="006B5A65">
        <w:rPr>
          <w:noProof/>
        </w:rPr>
        <w:lastRenderedPageBreak/>
        <w:drawing>
          <wp:inline distT="0" distB="0" distL="0" distR="0" wp14:anchorId="2294C36B" wp14:editId="503D23BC">
            <wp:extent cx="5848350" cy="8696325"/>
            <wp:effectExtent l="0" t="0" r="1905" b="0"/>
            <wp:docPr id="1869665610"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65610" name="Picture 1" descr="A screen shot of a chart&#10;&#10;Description automatically generated"/>
                    <pic:cNvPicPr/>
                  </pic:nvPicPr>
                  <pic:blipFill>
                    <a:blip r:embed="rId379"/>
                    <a:stretch>
                      <a:fillRect/>
                    </a:stretch>
                  </pic:blipFill>
                  <pic:spPr>
                    <a:xfrm>
                      <a:off x="0" y="0"/>
                      <a:ext cx="5848350" cy="8696325"/>
                    </a:xfrm>
                    <a:prstGeom prst="rect">
                      <a:avLst/>
                    </a:prstGeom>
                  </pic:spPr>
                </pic:pic>
              </a:graphicData>
            </a:graphic>
          </wp:inline>
        </w:drawing>
      </w:r>
    </w:p>
    <w:p w14:paraId="21D66735" w14:textId="0FC431F2" w:rsidR="001B7385" w:rsidRDefault="00EE4ABE" w:rsidP="00EE4ABE">
      <w:pPr>
        <w:pStyle w:val="Heading2"/>
        <w:numPr>
          <w:ilvl w:val="0"/>
          <w:numId w:val="0"/>
        </w:numPr>
        <w:ind w:left="360"/>
      </w:pPr>
      <w:bookmarkStart w:id="1970" w:name="_Toc184635626"/>
      <w:r>
        <w:lastRenderedPageBreak/>
        <w:t>Appendix B.</w:t>
      </w:r>
      <w:r w:rsidR="0051424B">
        <w:t xml:space="preserve"> </w:t>
      </w:r>
      <w:r w:rsidR="00E50DBB">
        <w:t>Cosmo</w:t>
      </w:r>
      <w:r w:rsidR="005A6256">
        <w:t>s</w:t>
      </w:r>
      <w:r w:rsidR="00E50DBB">
        <w:t>ID</w:t>
      </w:r>
      <w:r w:rsidR="00812462">
        <w:t>-HUB</w:t>
      </w:r>
      <w:r w:rsidR="00E50DBB">
        <w:t xml:space="preserve"> </w:t>
      </w:r>
      <w:r w:rsidR="00847D3C">
        <w:t>Metatranscriptomic</w:t>
      </w:r>
      <w:r w:rsidR="00E50DBB">
        <w:t xml:space="preserve"> Analysis</w:t>
      </w:r>
      <w:bookmarkEnd w:id="1970"/>
    </w:p>
    <w:p w14:paraId="36E74A83" w14:textId="06BEE28F" w:rsidR="002A149F" w:rsidRDefault="002A149F" w:rsidP="002A149F">
      <w:pPr>
        <w:pStyle w:val="Heading3"/>
      </w:pPr>
      <w:bookmarkStart w:id="1971" w:name="_Toc184635627"/>
      <w:r>
        <w:t xml:space="preserve">Comparison 1: </w:t>
      </w:r>
      <w:r w:rsidR="00087742" w:rsidRPr="00087742">
        <w:t>Product A V2 vs Product A V3</w:t>
      </w:r>
      <w:bookmarkEnd w:id="1971"/>
    </w:p>
    <w:p w14:paraId="44E465C6" w14:textId="3AB35287" w:rsidR="00697E21" w:rsidRPr="00697E21" w:rsidRDefault="00697E21" w:rsidP="00697E21">
      <w:pPr>
        <w:pStyle w:val="Heading4"/>
      </w:pPr>
      <w:bookmarkStart w:id="1972" w:name="_Toc184635628"/>
      <w:r>
        <w:t>Gene Ontology</w:t>
      </w:r>
      <w:bookmarkEnd w:id="1972"/>
    </w:p>
    <w:p w14:paraId="274421E6" w14:textId="7A6B4391" w:rsidR="00D20D4F" w:rsidRDefault="00D20D4F" w:rsidP="00697E21">
      <w:pPr>
        <w:pStyle w:val="Heading5"/>
      </w:pPr>
      <w:r>
        <w:t>Alpha Diversity</w:t>
      </w:r>
    </w:p>
    <w:tbl>
      <w:tblPr>
        <w:tblStyle w:val="TableGrid"/>
        <w:tblW w:w="0" w:type="auto"/>
        <w:tblInd w:w="355" w:type="dxa"/>
        <w:tblLook w:val="04A0" w:firstRow="1" w:lastRow="0" w:firstColumn="1" w:lastColumn="0" w:noHBand="0" w:noVBand="1"/>
      </w:tblPr>
      <w:tblGrid>
        <w:gridCol w:w="1370"/>
        <w:gridCol w:w="8856"/>
      </w:tblGrid>
      <w:tr w:rsidR="0061603A" w14:paraId="2CEA999E" w14:textId="77777777" w:rsidTr="00873628">
        <w:trPr>
          <w:trHeight w:val="4808"/>
        </w:trPr>
        <w:tc>
          <w:tcPr>
            <w:tcW w:w="1370" w:type="dxa"/>
          </w:tcPr>
          <w:p w14:paraId="715C15A3" w14:textId="6BA1FF63" w:rsidR="0061603A" w:rsidRPr="00AC75E2" w:rsidRDefault="00F8381C" w:rsidP="00D20D4F">
            <w:pPr>
              <w:rPr>
                <w:sz w:val="20"/>
                <w:szCs w:val="20"/>
              </w:rPr>
            </w:pPr>
            <w:r w:rsidRPr="00AC75E2">
              <w:rPr>
                <w:sz w:val="20"/>
                <w:szCs w:val="20"/>
              </w:rPr>
              <w:t>Chao1</w:t>
            </w:r>
          </w:p>
        </w:tc>
        <w:tc>
          <w:tcPr>
            <w:tcW w:w="8784" w:type="dxa"/>
          </w:tcPr>
          <w:p w14:paraId="74B7093F" w14:textId="77E55342" w:rsidR="0061603A" w:rsidRDefault="008163C4" w:rsidP="00D20D4F">
            <w:r w:rsidRPr="008163C4">
              <w:rPr>
                <w:noProof/>
              </w:rPr>
              <w:drawing>
                <wp:inline distT="0" distB="0" distL="0" distR="0" wp14:anchorId="61D7677B" wp14:editId="74E744FC">
                  <wp:extent cx="5486400" cy="3657600"/>
                  <wp:effectExtent l="0" t="0" r="0" b="0"/>
                  <wp:docPr id="18709245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1603A" w14:paraId="46F91EE4" w14:textId="77777777" w:rsidTr="00873628">
        <w:trPr>
          <w:trHeight w:val="4795"/>
        </w:trPr>
        <w:tc>
          <w:tcPr>
            <w:tcW w:w="1370" w:type="dxa"/>
          </w:tcPr>
          <w:p w14:paraId="3F14133F" w14:textId="4A1D36DB" w:rsidR="0061603A" w:rsidRPr="00AC75E2" w:rsidRDefault="00F8381C" w:rsidP="00D20D4F">
            <w:pPr>
              <w:rPr>
                <w:sz w:val="20"/>
                <w:szCs w:val="20"/>
              </w:rPr>
            </w:pPr>
            <w:r w:rsidRPr="00AC75E2">
              <w:rPr>
                <w:sz w:val="20"/>
                <w:szCs w:val="20"/>
              </w:rPr>
              <w:lastRenderedPageBreak/>
              <w:t>Shannon</w:t>
            </w:r>
          </w:p>
        </w:tc>
        <w:tc>
          <w:tcPr>
            <w:tcW w:w="8784" w:type="dxa"/>
          </w:tcPr>
          <w:p w14:paraId="0033315B" w14:textId="0D813FB1" w:rsidR="0061603A" w:rsidRDefault="00AC75E2" w:rsidP="00D20D4F">
            <w:r w:rsidRPr="00AC75E2">
              <w:rPr>
                <w:noProof/>
              </w:rPr>
              <w:drawing>
                <wp:inline distT="0" distB="0" distL="0" distR="0" wp14:anchorId="0C9A6238" wp14:editId="674E5C53">
                  <wp:extent cx="5486400" cy="3657600"/>
                  <wp:effectExtent l="0" t="0" r="0" b="0"/>
                  <wp:docPr id="199274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31E95" w14:paraId="4E656B09" w14:textId="77777777" w:rsidTr="00873628">
        <w:trPr>
          <w:trHeight w:val="5221"/>
        </w:trPr>
        <w:tc>
          <w:tcPr>
            <w:tcW w:w="1370" w:type="dxa"/>
          </w:tcPr>
          <w:p w14:paraId="0BC5BE59" w14:textId="62C2496D" w:rsidR="00631E95" w:rsidRPr="00AC75E2" w:rsidRDefault="00631E95" w:rsidP="00D20D4F">
            <w:pPr>
              <w:rPr>
                <w:sz w:val="20"/>
                <w:szCs w:val="20"/>
              </w:rPr>
            </w:pPr>
            <w:r>
              <w:rPr>
                <w:sz w:val="20"/>
                <w:szCs w:val="20"/>
              </w:rPr>
              <w:t>Simpson</w:t>
            </w:r>
          </w:p>
        </w:tc>
        <w:tc>
          <w:tcPr>
            <w:tcW w:w="8784" w:type="dxa"/>
          </w:tcPr>
          <w:p w14:paraId="3C240F22" w14:textId="6AEAB999" w:rsidR="00631E95" w:rsidRPr="00AC75E2" w:rsidRDefault="00A35E74" w:rsidP="00D20D4F">
            <w:r w:rsidRPr="00A35E74">
              <w:rPr>
                <w:noProof/>
              </w:rPr>
              <w:drawing>
                <wp:inline distT="0" distB="0" distL="0" distR="0" wp14:anchorId="43019BC3" wp14:editId="4438C1D5">
                  <wp:extent cx="5486400" cy="3657600"/>
                  <wp:effectExtent l="0" t="0" r="0" b="0"/>
                  <wp:docPr id="11813306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8EF30C0" w14:textId="77777777" w:rsidR="00BA42D1" w:rsidRDefault="00BA42D1" w:rsidP="00BA42D1">
      <w:pPr>
        <w:ind w:left="1080"/>
      </w:pPr>
    </w:p>
    <w:p w14:paraId="2C9C8DFE" w14:textId="52AB191C" w:rsidR="0061603A" w:rsidRDefault="00605BD7" w:rsidP="00697E21">
      <w:pPr>
        <w:pStyle w:val="Heading5"/>
      </w:pPr>
      <w:r w:rsidRPr="00605BD7">
        <w:lastRenderedPageBreak/>
        <w:t>Beta Diversity</w:t>
      </w:r>
    </w:p>
    <w:tbl>
      <w:tblPr>
        <w:tblStyle w:val="TableGrid"/>
        <w:tblW w:w="0" w:type="auto"/>
        <w:tblInd w:w="355" w:type="dxa"/>
        <w:tblLook w:val="04A0" w:firstRow="1" w:lastRow="0" w:firstColumn="1" w:lastColumn="0" w:noHBand="0" w:noVBand="1"/>
      </w:tblPr>
      <w:tblGrid>
        <w:gridCol w:w="1165"/>
        <w:gridCol w:w="9095"/>
      </w:tblGrid>
      <w:tr w:rsidR="00F727A5" w14:paraId="513671D1" w14:textId="77777777" w:rsidTr="00873628">
        <w:tc>
          <w:tcPr>
            <w:tcW w:w="1165" w:type="dxa"/>
          </w:tcPr>
          <w:p w14:paraId="0B810842" w14:textId="77777777" w:rsidR="00F727A5" w:rsidRPr="008503A2" w:rsidRDefault="000C5BF3" w:rsidP="00223C8E">
            <w:pPr>
              <w:rPr>
                <w:sz w:val="16"/>
                <w:szCs w:val="16"/>
                <w:lang w:val="pt-BR"/>
              </w:rPr>
            </w:pPr>
            <w:r w:rsidRPr="008503A2">
              <w:rPr>
                <w:sz w:val="16"/>
                <w:szCs w:val="16"/>
                <w:lang w:val="pt-BR"/>
              </w:rPr>
              <w:t>Bray-Curtis</w:t>
            </w:r>
          </w:p>
          <w:p w14:paraId="4D77A3A5" w14:textId="0CC8C3E4" w:rsidR="000C5BF3" w:rsidRPr="008503A2" w:rsidRDefault="000C5BF3" w:rsidP="00223C8E">
            <w:pPr>
              <w:rPr>
                <w:sz w:val="20"/>
                <w:szCs w:val="20"/>
                <w:lang w:val="pt-BR"/>
              </w:rPr>
            </w:pPr>
            <w:r w:rsidRPr="008503A2">
              <w:rPr>
                <w:sz w:val="16"/>
                <w:szCs w:val="16"/>
                <w:lang w:val="pt-BR"/>
              </w:rPr>
              <w:t>PERMNOVA</w:t>
            </w:r>
            <w:r w:rsidR="008C0BEF">
              <w:rPr>
                <w:sz w:val="16"/>
                <w:szCs w:val="16"/>
                <w:lang w:val="pt-BR"/>
              </w:rPr>
              <w:t xml:space="preserve"> p = </w:t>
            </w:r>
            <w:r w:rsidR="00FF2C9D" w:rsidRPr="00FF2C9D">
              <w:rPr>
                <w:sz w:val="16"/>
                <w:szCs w:val="16"/>
              </w:rPr>
              <w:t>0.542</w:t>
            </w:r>
          </w:p>
        </w:tc>
        <w:tc>
          <w:tcPr>
            <w:tcW w:w="9095" w:type="dxa"/>
          </w:tcPr>
          <w:p w14:paraId="01CDDA25" w14:textId="4EC0671D" w:rsidR="00F727A5" w:rsidRDefault="001A14BE" w:rsidP="00223C8E">
            <w:r w:rsidRPr="001A14BE">
              <w:rPr>
                <w:noProof/>
              </w:rPr>
              <w:drawing>
                <wp:inline distT="0" distB="0" distL="0" distR="0" wp14:anchorId="76862A2B" wp14:editId="0C173A0E">
                  <wp:extent cx="5486400" cy="3657600"/>
                  <wp:effectExtent l="0" t="0" r="0" b="0"/>
                  <wp:docPr id="17921073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51C77B" w14:textId="77777777" w:rsidR="008A370F" w:rsidRDefault="008A370F" w:rsidP="00C36F17">
      <w:pPr>
        <w:ind w:left="360"/>
      </w:pPr>
    </w:p>
    <w:p w14:paraId="66A491C8" w14:textId="4AD401B1" w:rsidR="00C36F17" w:rsidRDefault="00C36F17" w:rsidP="00697E21">
      <w:pPr>
        <w:pStyle w:val="Heading5"/>
      </w:pPr>
      <w:r>
        <w:t>Di</w:t>
      </w:r>
      <w:r w:rsidR="008A370F">
        <w:t>fferential Abundance (LEfSe)</w:t>
      </w:r>
    </w:p>
    <w:tbl>
      <w:tblPr>
        <w:tblStyle w:val="TableGrid"/>
        <w:tblW w:w="0" w:type="auto"/>
        <w:tblInd w:w="355" w:type="dxa"/>
        <w:tblLook w:val="04A0" w:firstRow="1" w:lastRow="0" w:firstColumn="1" w:lastColumn="0" w:noHBand="0" w:noVBand="1"/>
      </w:tblPr>
      <w:tblGrid>
        <w:gridCol w:w="10296"/>
      </w:tblGrid>
      <w:tr w:rsidR="000F28C1" w14:paraId="02B55722" w14:textId="77777777" w:rsidTr="00697E21">
        <w:tc>
          <w:tcPr>
            <w:tcW w:w="10296" w:type="dxa"/>
          </w:tcPr>
          <w:p w14:paraId="23D02201" w14:textId="2B7E0F13" w:rsidR="000F28C1" w:rsidRDefault="000F28C1" w:rsidP="00BA42D1">
            <w:r w:rsidRPr="000F28C1">
              <w:rPr>
                <w:noProof/>
              </w:rPr>
              <w:drawing>
                <wp:inline distT="0" distB="0" distL="0" distR="0" wp14:anchorId="0D296928" wp14:editId="75BCE5AF">
                  <wp:extent cx="6400800" cy="1600200"/>
                  <wp:effectExtent l="0" t="0" r="0" b="0"/>
                  <wp:docPr id="11476668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400800" cy="1600200"/>
                          </a:xfrm>
                          <a:prstGeom prst="rect">
                            <a:avLst/>
                          </a:prstGeom>
                          <a:noFill/>
                          <a:ln>
                            <a:noFill/>
                          </a:ln>
                        </pic:spPr>
                      </pic:pic>
                    </a:graphicData>
                  </a:graphic>
                </wp:inline>
              </w:drawing>
            </w:r>
          </w:p>
        </w:tc>
      </w:tr>
      <w:tr w:rsidR="0089770C" w14:paraId="71FBEE1C" w14:textId="77777777" w:rsidTr="00697E21">
        <w:tc>
          <w:tcPr>
            <w:tcW w:w="10296" w:type="dxa"/>
          </w:tcPr>
          <w:tbl>
            <w:tblPr>
              <w:tblW w:w="9580" w:type="dxa"/>
              <w:tblLook w:val="04A0" w:firstRow="1" w:lastRow="0" w:firstColumn="1" w:lastColumn="0" w:noHBand="0" w:noVBand="1"/>
            </w:tblPr>
            <w:tblGrid>
              <w:gridCol w:w="5300"/>
              <w:gridCol w:w="1600"/>
              <w:gridCol w:w="1400"/>
              <w:gridCol w:w="1280"/>
            </w:tblGrid>
            <w:tr w:rsidR="009215AC" w:rsidRPr="009215AC" w14:paraId="446EB5A4" w14:textId="77777777" w:rsidTr="009215AC">
              <w:trPr>
                <w:trHeight w:val="495"/>
              </w:trPr>
              <w:tc>
                <w:tcPr>
                  <w:tcW w:w="5300" w:type="dxa"/>
                  <w:tcBorders>
                    <w:top w:val="single" w:sz="4" w:space="0" w:color="auto"/>
                    <w:left w:val="nil"/>
                    <w:bottom w:val="single" w:sz="4" w:space="0" w:color="auto"/>
                    <w:right w:val="nil"/>
                  </w:tcBorders>
                  <w:shd w:val="clear" w:color="000000" w:fill="215C98"/>
                  <w:noWrap/>
                  <w:vAlign w:val="center"/>
                  <w:hideMark/>
                </w:tcPr>
                <w:p w14:paraId="727C1D2E"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Feature</w:t>
                  </w:r>
                </w:p>
              </w:tc>
              <w:tc>
                <w:tcPr>
                  <w:tcW w:w="1600" w:type="dxa"/>
                  <w:tcBorders>
                    <w:top w:val="single" w:sz="4" w:space="0" w:color="auto"/>
                    <w:left w:val="nil"/>
                    <w:bottom w:val="single" w:sz="4" w:space="0" w:color="auto"/>
                    <w:right w:val="nil"/>
                  </w:tcBorders>
                  <w:shd w:val="clear" w:color="000000" w:fill="215C98"/>
                  <w:noWrap/>
                  <w:vAlign w:val="center"/>
                  <w:hideMark/>
                </w:tcPr>
                <w:p w14:paraId="1E78593D"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Enriched Cohort</w:t>
                  </w:r>
                </w:p>
              </w:tc>
              <w:tc>
                <w:tcPr>
                  <w:tcW w:w="1400" w:type="dxa"/>
                  <w:tcBorders>
                    <w:top w:val="single" w:sz="4" w:space="0" w:color="auto"/>
                    <w:left w:val="nil"/>
                    <w:bottom w:val="single" w:sz="4" w:space="0" w:color="auto"/>
                    <w:right w:val="nil"/>
                  </w:tcBorders>
                  <w:shd w:val="clear" w:color="000000" w:fill="215C98"/>
                  <w:noWrap/>
                  <w:vAlign w:val="center"/>
                  <w:hideMark/>
                </w:tcPr>
                <w:p w14:paraId="0A043661"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LDA Score</w:t>
                  </w:r>
                </w:p>
              </w:tc>
              <w:tc>
                <w:tcPr>
                  <w:tcW w:w="1280" w:type="dxa"/>
                  <w:tcBorders>
                    <w:top w:val="single" w:sz="4" w:space="0" w:color="auto"/>
                    <w:left w:val="nil"/>
                    <w:bottom w:val="single" w:sz="4" w:space="0" w:color="auto"/>
                    <w:right w:val="nil"/>
                  </w:tcBorders>
                  <w:shd w:val="clear" w:color="000000" w:fill="215C98"/>
                  <w:noWrap/>
                  <w:vAlign w:val="center"/>
                  <w:hideMark/>
                </w:tcPr>
                <w:p w14:paraId="5EA6EA13"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P-value</w:t>
                  </w:r>
                </w:p>
              </w:tc>
            </w:tr>
            <w:tr w:rsidR="009215AC" w:rsidRPr="009215AC" w14:paraId="0083F3C9" w14:textId="77777777" w:rsidTr="009215AC">
              <w:trPr>
                <w:trHeight w:val="300"/>
              </w:trPr>
              <w:tc>
                <w:tcPr>
                  <w:tcW w:w="5300" w:type="dxa"/>
                  <w:tcBorders>
                    <w:top w:val="nil"/>
                    <w:left w:val="nil"/>
                    <w:bottom w:val="nil"/>
                    <w:right w:val="nil"/>
                  </w:tcBorders>
                  <w:shd w:val="clear" w:color="auto" w:fill="auto"/>
                  <w:noWrap/>
                  <w:vAlign w:val="bottom"/>
                  <w:hideMark/>
                </w:tcPr>
                <w:p w14:paraId="663B2D2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073FB2BF"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1B8F5B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3.354002146</w:t>
                  </w:r>
                </w:p>
              </w:tc>
              <w:tc>
                <w:tcPr>
                  <w:tcW w:w="1280" w:type="dxa"/>
                  <w:tcBorders>
                    <w:top w:val="nil"/>
                    <w:left w:val="nil"/>
                    <w:bottom w:val="nil"/>
                    <w:right w:val="nil"/>
                  </w:tcBorders>
                  <w:shd w:val="clear" w:color="auto" w:fill="auto"/>
                  <w:noWrap/>
                  <w:vAlign w:val="bottom"/>
                  <w:hideMark/>
                </w:tcPr>
                <w:p w14:paraId="1FB8683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2.53E-02</w:t>
                  </w:r>
                </w:p>
              </w:tc>
            </w:tr>
            <w:tr w:rsidR="009215AC" w:rsidRPr="009215AC" w14:paraId="64E93C1C" w14:textId="77777777" w:rsidTr="009215AC">
              <w:trPr>
                <w:trHeight w:val="300"/>
              </w:trPr>
              <w:tc>
                <w:tcPr>
                  <w:tcW w:w="5300" w:type="dxa"/>
                  <w:tcBorders>
                    <w:top w:val="nil"/>
                    <w:left w:val="nil"/>
                    <w:bottom w:val="nil"/>
                    <w:right w:val="nil"/>
                  </w:tcBorders>
                  <w:shd w:val="clear" w:color="auto" w:fill="auto"/>
                  <w:noWrap/>
                  <w:vAlign w:val="bottom"/>
                  <w:hideMark/>
                </w:tcPr>
                <w:p w14:paraId="612C10A7"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7287BE1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C9390F4"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2.264785233</w:t>
                  </w:r>
                </w:p>
              </w:tc>
              <w:tc>
                <w:tcPr>
                  <w:tcW w:w="1280" w:type="dxa"/>
                  <w:tcBorders>
                    <w:top w:val="nil"/>
                    <w:left w:val="nil"/>
                    <w:bottom w:val="nil"/>
                    <w:right w:val="nil"/>
                  </w:tcBorders>
                  <w:shd w:val="clear" w:color="auto" w:fill="auto"/>
                  <w:noWrap/>
                  <w:vAlign w:val="bottom"/>
                  <w:hideMark/>
                </w:tcPr>
                <w:p w14:paraId="242CC75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0.047799842</w:t>
                  </w:r>
                </w:p>
              </w:tc>
            </w:tr>
            <w:tr w:rsidR="009215AC" w:rsidRPr="009215AC" w14:paraId="238D48D3" w14:textId="77777777" w:rsidTr="009215AC">
              <w:trPr>
                <w:trHeight w:val="300"/>
              </w:trPr>
              <w:tc>
                <w:tcPr>
                  <w:tcW w:w="5300" w:type="dxa"/>
                  <w:tcBorders>
                    <w:top w:val="nil"/>
                    <w:left w:val="nil"/>
                    <w:bottom w:val="nil"/>
                    <w:right w:val="nil"/>
                  </w:tcBorders>
                  <w:shd w:val="clear" w:color="auto" w:fill="auto"/>
                  <w:noWrap/>
                  <w:vAlign w:val="bottom"/>
                  <w:hideMark/>
                </w:tcPr>
                <w:p w14:paraId="62B3EBA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glucose-1-phosphate adenylyltransferase activity</w:t>
                  </w:r>
                </w:p>
              </w:tc>
              <w:tc>
                <w:tcPr>
                  <w:tcW w:w="1600" w:type="dxa"/>
                  <w:tcBorders>
                    <w:top w:val="nil"/>
                    <w:left w:val="nil"/>
                    <w:bottom w:val="nil"/>
                    <w:right w:val="nil"/>
                  </w:tcBorders>
                  <w:shd w:val="clear" w:color="auto" w:fill="auto"/>
                  <w:noWrap/>
                  <w:vAlign w:val="bottom"/>
                  <w:hideMark/>
                </w:tcPr>
                <w:p w14:paraId="2B63DAE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0D0BD9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2.059758242</w:t>
                  </w:r>
                </w:p>
              </w:tc>
              <w:tc>
                <w:tcPr>
                  <w:tcW w:w="1280" w:type="dxa"/>
                  <w:tcBorders>
                    <w:top w:val="nil"/>
                    <w:left w:val="nil"/>
                    <w:bottom w:val="nil"/>
                    <w:right w:val="nil"/>
                  </w:tcBorders>
                  <w:shd w:val="clear" w:color="auto" w:fill="auto"/>
                  <w:noWrap/>
                  <w:vAlign w:val="bottom"/>
                  <w:hideMark/>
                </w:tcPr>
                <w:p w14:paraId="5305E0C8"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0.048846674</w:t>
                  </w:r>
                </w:p>
              </w:tc>
            </w:tr>
            <w:tr w:rsidR="009215AC" w:rsidRPr="009215AC" w14:paraId="3ECB4497" w14:textId="77777777" w:rsidTr="009215AC">
              <w:trPr>
                <w:trHeight w:val="300"/>
              </w:trPr>
              <w:tc>
                <w:tcPr>
                  <w:tcW w:w="5300" w:type="dxa"/>
                  <w:tcBorders>
                    <w:top w:val="nil"/>
                    <w:left w:val="nil"/>
                    <w:bottom w:val="nil"/>
                    <w:right w:val="nil"/>
                  </w:tcBorders>
                  <w:shd w:val="clear" w:color="000000" w:fill="F2F2F2"/>
                  <w:noWrap/>
                  <w:vAlign w:val="bottom"/>
                  <w:hideMark/>
                </w:tcPr>
                <w:p w14:paraId="7E2F9D4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000000" w:fill="F2F2F2"/>
                  <w:noWrap/>
                  <w:vAlign w:val="bottom"/>
                  <w:hideMark/>
                </w:tcPr>
                <w:p w14:paraId="03B13903"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40E4CC95"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3.667079616</w:t>
                  </w:r>
                </w:p>
              </w:tc>
              <w:tc>
                <w:tcPr>
                  <w:tcW w:w="1280" w:type="dxa"/>
                  <w:tcBorders>
                    <w:top w:val="nil"/>
                    <w:left w:val="nil"/>
                    <w:bottom w:val="nil"/>
                    <w:right w:val="nil"/>
                  </w:tcBorders>
                  <w:shd w:val="clear" w:color="000000" w:fill="F2F2F2"/>
                  <w:noWrap/>
                  <w:vAlign w:val="bottom"/>
                  <w:hideMark/>
                </w:tcPr>
                <w:p w14:paraId="24893537"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0.024094148</w:t>
                  </w:r>
                </w:p>
              </w:tc>
            </w:tr>
            <w:tr w:rsidR="009215AC" w:rsidRPr="009215AC" w14:paraId="29B8D6AF" w14:textId="77777777" w:rsidTr="009215AC">
              <w:trPr>
                <w:trHeight w:val="300"/>
              </w:trPr>
              <w:tc>
                <w:tcPr>
                  <w:tcW w:w="5300" w:type="dxa"/>
                  <w:tcBorders>
                    <w:top w:val="nil"/>
                    <w:left w:val="nil"/>
                    <w:bottom w:val="nil"/>
                    <w:right w:val="nil"/>
                  </w:tcBorders>
                  <w:shd w:val="clear" w:color="000000" w:fill="F2F2F2"/>
                  <w:noWrap/>
                  <w:vAlign w:val="bottom"/>
                  <w:hideMark/>
                </w:tcPr>
                <w:p w14:paraId="171324E2"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547AA547"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002370F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2.148514318</w:t>
                  </w:r>
                </w:p>
              </w:tc>
              <w:tc>
                <w:tcPr>
                  <w:tcW w:w="1280" w:type="dxa"/>
                  <w:tcBorders>
                    <w:top w:val="nil"/>
                    <w:left w:val="nil"/>
                    <w:bottom w:val="nil"/>
                    <w:right w:val="nil"/>
                  </w:tcBorders>
                  <w:shd w:val="clear" w:color="000000" w:fill="F2F2F2"/>
                  <w:noWrap/>
                  <w:vAlign w:val="bottom"/>
                  <w:hideMark/>
                </w:tcPr>
                <w:p w14:paraId="6AB12A83"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0.004766408</w:t>
                  </w:r>
                </w:p>
              </w:tc>
            </w:tr>
            <w:tr w:rsidR="009215AC" w:rsidRPr="009215AC" w14:paraId="1E83B629" w14:textId="77777777" w:rsidTr="009215AC">
              <w:trPr>
                <w:trHeight w:val="300"/>
              </w:trPr>
              <w:tc>
                <w:tcPr>
                  <w:tcW w:w="5300" w:type="dxa"/>
                  <w:tcBorders>
                    <w:top w:val="nil"/>
                    <w:left w:val="nil"/>
                    <w:bottom w:val="nil"/>
                    <w:right w:val="nil"/>
                  </w:tcBorders>
                  <w:shd w:val="clear" w:color="000000" w:fill="F2F2F2"/>
                  <w:noWrap/>
                  <w:vAlign w:val="bottom"/>
                  <w:hideMark/>
                </w:tcPr>
                <w:p w14:paraId="3310B970"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acyl carrier activity</w:t>
                  </w:r>
                </w:p>
              </w:tc>
              <w:tc>
                <w:tcPr>
                  <w:tcW w:w="1600" w:type="dxa"/>
                  <w:tcBorders>
                    <w:top w:val="nil"/>
                    <w:left w:val="nil"/>
                    <w:bottom w:val="nil"/>
                    <w:right w:val="nil"/>
                  </w:tcBorders>
                  <w:shd w:val="clear" w:color="000000" w:fill="F2F2F2"/>
                  <w:noWrap/>
                  <w:vAlign w:val="bottom"/>
                  <w:hideMark/>
                </w:tcPr>
                <w:p w14:paraId="23A6CA9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0B5DE1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2.050417129</w:t>
                  </w:r>
                </w:p>
              </w:tc>
              <w:tc>
                <w:tcPr>
                  <w:tcW w:w="1280" w:type="dxa"/>
                  <w:tcBorders>
                    <w:top w:val="nil"/>
                    <w:left w:val="nil"/>
                    <w:bottom w:val="nil"/>
                    <w:right w:val="nil"/>
                  </w:tcBorders>
                  <w:shd w:val="clear" w:color="000000" w:fill="F2F2F2"/>
                  <w:noWrap/>
                  <w:vAlign w:val="bottom"/>
                  <w:hideMark/>
                </w:tcPr>
                <w:p w14:paraId="6C15E1C8"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0.017748428</w:t>
                  </w:r>
                </w:p>
              </w:tc>
            </w:tr>
          </w:tbl>
          <w:p w14:paraId="2A1B3CE5" w14:textId="77777777" w:rsidR="0089770C" w:rsidRPr="000F28C1" w:rsidRDefault="0089770C" w:rsidP="00BA42D1"/>
        </w:tc>
      </w:tr>
    </w:tbl>
    <w:p w14:paraId="693A5B87" w14:textId="3A12D728" w:rsidR="00C22BB5" w:rsidRPr="00697E21" w:rsidRDefault="00C22BB5" w:rsidP="00C22BB5">
      <w:pPr>
        <w:pStyle w:val="Heading4"/>
      </w:pPr>
      <w:bookmarkStart w:id="1973" w:name="_Toc184635629"/>
      <w:r>
        <w:t>Enzyme Commission</w:t>
      </w:r>
      <w:bookmarkEnd w:id="1973"/>
    </w:p>
    <w:p w14:paraId="7C4D372E" w14:textId="77777777" w:rsidR="00C22BB5" w:rsidRDefault="00C22BB5" w:rsidP="00C22BB5">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C22BB5" w14:paraId="569CD3A6" w14:textId="77777777" w:rsidTr="00223C8E">
        <w:trPr>
          <w:trHeight w:val="647"/>
        </w:trPr>
        <w:tc>
          <w:tcPr>
            <w:tcW w:w="1370" w:type="dxa"/>
          </w:tcPr>
          <w:p w14:paraId="394ACB3C" w14:textId="77777777" w:rsidR="00C22BB5" w:rsidRPr="00AC75E2" w:rsidRDefault="00C22BB5" w:rsidP="00223C8E">
            <w:pPr>
              <w:rPr>
                <w:sz w:val="20"/>
                <w:szCs w:val="20"/>
              </w:rPr>
            </w:pPr>
            <w:r w:rsidRPr="00AC75E2">
              <w:rPr>
                <w:sz w:val="20"/>
                <w:szCs w:val="20"/>
              </w:rPr>
              <w:t>Chao1</w:t>
            </w:r>
          </w:p>
        </w:tc>
        <w:tc>
          <w:tcPr>
            <w:tcW w:w="8784" w:type="dxa"/>
          </w:tcPr>
          <w:p w14:paraId="05638974" w14:textId="1AA750CC" w:rsidR="00C22BB5" w:rsidRDefault="00AA4E59" w:rsidP="00223C8E">
            <w:r w:rsidRPr="00AA4E59">
              <w:rPr>
                <w:noProof/>
              </w:rPr>
              <w:drawing>
                <wp:inline distT="0" distB="0" distL="0" distR="0" wp14:anchorId="75287CE2" wp14:editId="1C8A6232">
                  <wp:extent cx="5486400" cy="3657600"/>
                  <wp:effectExtent l="0" t="0" r="0" b="0"/>
                  <wp:docPr id="18377046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7789CDD3" w14:textId="77777777" w:rsidTr="00223C8E">
        <w:trPr>
          <w:trHeight w:val="710"/>
        </w:trPr>
        <w:tc>
          <w:tcPr>
            <w:tcW w:w="1370" w:type="dxa"/>
          </w:tcPr>
          <w:p w14:paraId="59705D19" w14:textId="77777777" w:rsidR="00C22BB5" w:rsidRPr="00AC75E2" w:rsidRDefault="00C22BB5" w:rsidP="00223C8E">
            <w:pPr>
              <w:rPr>
                <w:sz w:val="20"/>
                <w:szCs w:val="20"/>
              </w:rPr>
            </w:pPr>
            <w:r w:rsidRPr="00AC75E2">
              <w:rPr>
                <w:sz w:val="20"/>
                <w:szCs w:val="20"/>
              </w:rPr>
              <w:t>Shannon</w:t>
            </w:r>
          </w:p>
        </w:tc>
        <w:tc>
          <w:tcPr>
            <w:tcW w:w="8784" w:type="dxa"/>
          </w:tcPr>
          <w:p w14:paraId="46B06119" w14:textId="798EF8DF" w:rsidR="00C22BB5" w:rsidRDefault="00C37D8C" w:rsidP="00223C8E">
            <w:r w:rsidRPr="00C37D8C">
              <w:rPr>
                <w:noProof/>
              </w:rPr>
              <w:drawing>
                <wp:inline distT="0" distB="0" distL="0" distR="0" wp14:anchorId="1E239F09" wp14:editId="42A75F6B">
                  <wp:extent cx="5486400" cy="3657600"/>
                  <wp:effectExtent l="0" t="0" r="0" b="0"/>
                  <wp:docPr id="20813968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5856B320" w14:textId="77777777" w:rsidTr="00223C8E">
        <w:trPr>
          <w:trHeight w:val="710"/>
        </w:trPr>
        <w:tc>
          <w:tcPr>
            <w:tcW w:w="1370" w:type="dxa"/>
          </w:tcPr>
          <w:p w14:paraId="7CAA1E5F" w14:textId="77777777" w:rsidR="00C22BB5" w:rsidRPr="00AC75E2" w:rsidRDefault="00C22BB5" w:rsidP="00223C8E">
            <w:pPr>
              <w:rPr>
                <w:sz w:val="20"/>
                <w:szCs w:val="20"/>
              </w:rPr>
            </w:pPr>
            <w:r>
              <w:rPr>
                <w:sz w:val="20"/>
                <w:szCs w:val="20"/>
              </w:rPr>
              <w:lastRenderedPageBreak/>
              <w:t>Simpson</w:t>
            </w:r>
          </w:p>
        </w:tc>
        <w:tc>
          <w:tcPr>
            <w:tcW w:w="8784" w:type="dxa"/>
          </w:tcPr>
          <w:p w14:paraId="255C1322" w14:textId="18B2A88D" w:rsidR="00C22BB5" w:rsidRPr="00AC75E2" w:rsidRDefault="00DA243C" w:rsidP="00223C8E">
            <w:r w:rsidRPr="00DA243C">
              <w:rPr>
                <w:noProof/>
              </w:rPr>
              <w:drawing>
                <wp:inline distT="0" distB="0" distL="0" distR="0" wp14:anchorId="18F8FA5F" wp14:editId="22A9DD7D">
                  <wp:extent cx="5486400" cy="3657600"/>
                  <wp:effectExtent l="0" t="0" r="0" b="0"/>
                  <wp:docPr id="19344096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122C02C" w14:textId="77777777" w:rsidR="00C22BB5" w:rsidRDefault="00C22BB5" w:rsidP="00C22BB5">
      <w:pPr>
        <w:ind w:left="1080"/>
      </w:pPr>
    </w:p>
    <w:p w14:paraId="7D3320E3" w14:textId="77777777" w:rsidR="00C22BB5" w:rsidRDefault="00C22BB5" w:rsidP="00C22BB5">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C22BB5" w14:paraId="647AF87D" w14:textId="77777777" w:rsidTr="00223C8E">
        <w:tc>
          <w:tcPr>
            <w:tcW w:w="1165" w:type="dxa"/>
          </w:tcPr>
          <w:p w14:paraId="2D819A8E" w14:textId="77777777" w:rsidR="00C22BB5" w:rsidRPr="008503A2" w:rsidRDefault="00C22BB5" w:rsidP="00223C8E">
            <w:pPr>
              <w:rPr>
                <w:sz w:val="16"/>
                <w:szCs w:val="16"/>
                <w:lang w:val="pt-BR"/>
              </w:rPr>
            </w:pPr>
            <w:r w:rsidRPr="008503A2">
              <w:rPr>
                <w:sz w:val="16"/>
                <w:szCs w:val="16"/>
                <w:lang w:val="pt-BR"/>
              </w:rPr>
              <w:t>Bray-Curtis</w:t>
            </w:r>
          </w:p>
          <w:p w14:paraId="6012F740" w14:textId="7944C28D" w:rsidR="00C22BB5" w:rsidRPr="008503A2" w:rsidRDefault="00C22BB5" w:rsidP="00223C8E">
            <w:pPr>
              <w:rPr>
                <w:sz w:val="20"/>
                <w:szCs w:val="20"/>
                <w:lang w:val="pt-BR"/>
              </w:rPr>
            </w:pPr>
            <w:r w:rsidRPr="008503A2">
              <w:rPr>
                <w:sz w:val="16"/>
                <w:szCs w:val="16"/>
                <w:lang w:val="pt-BR"/>
              </w:rPr>
              <w:t>PERMNOVA</w:t>
            </w:r>
            <w:r w:rsidR="002814A5">
              <w:rPr>
                <w:sz w:val="16"/>
                <w:szCs w:val="16"/>
                <w:lang w:val="pt-BR"/>
              </w:rPr>
              <w:t xml:space="preserve"> p = </w:t>
            </w:r>
            <w:r w:rsidR="00045E7C" w:rsidRPr="00045E7C">
              <w:rPr>
                <w:sz w:val="16"/>
                <w:szCs w:val="16"/>
              </w:rPr>
              <w:t>0.280</w:t>
            </w:r>
          </w:p>
        </w:tc>
        <w:tc>
          <w:tcPr>
            <w:tcW w:w="9095" w:type="dxa"/>
          </w:tcPr>
          <w:p w14:paraId="020DBF92" w14:textId="61DEBE89" w:rsidR="00C22BB5" w:rsidRDefault="00F90351" w:rsidP="00223C8E">
            <w:r w:rsidRPr="00F90351">
              <w:rPr>
                <w:noProof/>
              </w:rPr>
              <w:drawing>
                <wp:inline distT="0" distB="0" distL="0" distR="0" wp14:anchorId="0937D6F1" wp14:editId="15958437">
                  <wp:extent cx="5486400" cy="3657600"/>
                  <wp:effectExtent l="0" t="0" r="0" b="0"/>
                  <wp:docPr id="6325885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C9BB2F2" w14:textId="77777777" w:rsidR="00C22BB5" w:rsidRDefault="00C22BB5" w:rsidP="00C22BB5">
      <w:pPr>
        <w:ind w:left="360"/>
      </w:pPr>
    </w:p>
    <w:p w14:paraId="5C2CCF18" w14:textId="77777777" w:rsidR="00C22BB5" w:rsidRDefault="00C22BB5" w:rsidP="00C22BB5">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C22BB5" w14:paraId="12659E3E" w14:textId="77777777" w:rsidTr="00223C8E">
        <w:tc>
          <w:tcPr>
            <w:tcW w:w="10296" w:type="dxa"/>
          </w:tcPr>
          <w:p w14:paraId="496A69B2" w14:textId="24357809" w:rsidR="00C22BB5" w:rsidRDefault="00C63F62" w:rsidP="00C63F62">
            <w:r w:rsidRPr="00C63F62">
              <w:rPr>
                <w:noProof/>
              </w:rPr>
              <w:drawing>
                <wp:inline distT="0" distB="0" distL="0" distR="0" wp14:anchorId="07F33B9F" wp14:editId="762033BA">
                  <wp:extent cx="6400800" cy="3840480"/>
                  <wp:effectExtent l="0" t="0" r="0" b="7620"/>
                  <wp:docPr id="4571607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tc>
      </w:tr>
      <w:tr w:rsidR="005C6123" w14:paraId="64F9093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66BEA" w:rsidRPr="00666BEA" w14:paraId="336C3D77" w14:textId="77777777" w:rsidTr="00666BEA">
              <w:trPr>
                <w:trHeight w:val="495"/>
              </w:trPr>
              <w:tc>
                <w:tcPr>
                  <w:tcW w:w="5300" w:type="dxa"/>
                  <w:tcBorders>
                    <w:top w:val="nil"/>
                    <w:left w:val="nil"/>
                    <w:bottom w:val="nil"/>
                    <w:right w:val="nil"/>
                  </w:tcBorders>
                  <w:shd w:val="clear" w:color="000000" w:fill="215C98"/>
                  <w:noWrap/>
                  <w:vAlign w:val="center"/>
                  <w:hideMark/>
                </w:tcPr>
                <w:p w14:paraId="7FD39DDC"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45C05B1"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9535269"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C8D4A67"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P-value</w:t>
                  </w:r>
                </w:p>
              </w:tc>
            </w:tr>
            <w:tr w:rsidR="00666BEA" w:rsidRPr="00666BEA" w14:paraId="4A31FB5F" w14:textId="77777777" w:rsidTr="00666BEA">
              <w:trPr>
                <w:trHeight w:val="300"/>
              </w:trPr>
              <w:tc>
                <w:tcPr>
                  <w:tcW w:w="5300" w:type="dxa"/>
                  <w:tcBorders>
                    <w:top w:val="nil"/>
                    <w:left w:val="nil"/>
                    <w:bottom w:val="nil"/>
                    <w:right w:val="nil"/>
                  </w:tcBorders>
                  <w:shd w:val="clear" w:color="auto" w:fill="auto"/>
                  <w:noWrap/>
                  <w:vAlign w:val="bottom"/>
                  <w:hideMark/>
                </w:tcPr>
                <w:p w14:paraId="5A7ED539"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4EC6C12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9EBC52A"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2.684260612</w:t>
                  </w:r>
                </w:p>
              </w:tc>
              <w:tc>
                <w:tcPr>
                  <w:tcW w:w="1280" w:type="dxa"/>
                  <w:tcBorders>
                    <w:top w:val="nil"/>
                    <w:left w:val="nil"/>
                    <w:bottom w:val="nil"/>
                    <w:right w:val="nil"/>
                  </w:tcBorders>
                  <w:shd w:val="clear" w:color="auto" w:fill="auto"/>
                  <w:noWrap/>
                  <w:vAlign w:val="bottom"/>
                  <w:hideMark/>
                </w:tcPr>
                <w:p w14:paraId="24F79C4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2.44E-02</w:t>
                  </w:r>
                </w:p>
              </w:tc>
            </w:tr>
            <w:tr w:rsidR="00666BEA" w:rsidRPr="00666BEA" w14:paraId="2244954B" w14:textId="77777777" w:rsidTr="00666BEA">
              <w:trPr>
                <w:trHeight w:val="300"/>
              </w:trPr>
              <w:tc>
                <w:tcPr>
                  <w:tcW w:w="5300" w:type="dxa"/>
                  <w:tcBorders>
                    <w:top w:val="nil"/>
                    <w:left w:val="nil"/>
                    <w:bottom w:val="nil"/>
                    <w:right w:val="nil"/>
                  </w:tcBorders>
                  <w:shd w:val="clear" w:color="auto" w:fill="auto"/>
                  <w:noWrap/>
                  <w:vAlign w:val="bottom"/>
                  <w:hideMark/>
                </w:tcPr>
                <w:p w14:paraId="7A85473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Glycerol kinase</w:t>
                  </w:r>
                </w:p>
              </w:tc>
              <w:tc>
                <w:tcPr>
                  <w:tcW w:w="1600" w:type="dxa"/>
                  <w:tcBorders>
                    <w:top w:val="nil"/>
                    <w:left w:val="nil"/>
                    <w:bottom w:val="nil"/>
                    <w:right w:val="nil"/>
                  </w:tcBorders>
                  <w:shd w:val="clear" w:color="auto" w:fill="auto"/>
                  <w:noWrap/>
                  <w:vAlign w:val="bottom"/>
                  <w:hideMark/>
                </w:tcPr>
                <w:p w14:paraId="660A3C2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1B1C9E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2.440527929</w:t>
                  </w:r>
                </w:p>
              </w:tc>
              <w:tc>
                <w:tcPr>
                  <w:tcW w:w="1280" w:type="dxa"/>
                  <w:tcBorders>
                    <w:top w:val="nil"/>
                    <w:left w:val="nil"/>
                    <w:bottom w:val="nil"/>
                    <w:right w:val="nil"/>
                  </w:tcBorders>
                  <w:shd w:val="clear" w:color="auto" w:fill="auto"/>
                  <w:noWrap/>
                  <w:vAlign w:val="bottom"/>
                  <w:hideMark/>
                </w:tcPr>
                <w:p w14:paraId="0C9A9B4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0.013515178</w:t>
                  </w:r>
                </w:p>
              </w:tc>
            </w:tr>
            <w:tr w:rsidR="00666BEA" w:rsidRPr="00666BEA" w14:paraId="7643466D" w14:textId="77777777" w:rsidTr="00666BEA">
              <w:trPr>
                <w:trHeight w:val="300"/>
              </w:trPr>
              <w:tc>
                <w:tcPr>
                  <w:tcW w:w="5300" w:type="dxa"/>
                  <w:tcBorders>
                    <w:top w:val="nil"/>
                    <w:left w:val="nil"/>
                    <w:bottom w:val="nil"/>
                    <w:right w:val="nil"/>
                  </w:tcBorders>
                  <w:shd w:val="clear" w:color="auto" w:fill="auto"/>
                  <w:noWrap/>
                  <w:vAlign w:val="bottom"/>
                  <w:hideMark/>
                </w:tcPr>
                <w:p w14:paraId="3C201A3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36998944"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B33C9C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2.39543707</w:t>
                  </w:r>
                </w:p>
              </w:tc>
              <w:tc>
                <w:tcPr>
                  <w:tcW w:w="1280" w:type="dxa"/>
                  <w:tcBorders>
                    <w:top w:val="nil"/>
                    <w:left w:val="nil"/>
                    <w:bottom w:val="nil"/>
                    <w:right w:val="nil"/>
                  </w:tcBorders>
                  <w:shd w:val="clear" w:color="auto" w:fill="auto"/>
                  <w:noWrap/>
                  <w:vAlign w:val="bottom"/>
                  <w:hideMark/>
                </w:tcPr>
                <w:p w14:paraId="4CD0832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0.00904253</w:t>
                  </w:r>
                </w:p>
              </w:tc>
            </w:tr>
            <w:tr w:rsidR="00666BEA" w:rsidRPr="00666BEA" w14:paraId="2A5165EF" w14:textId="77777777" w:rsidTr="00666BEA">
              <w:trPr>
                <w:trHeight w:val="300"/>
              </w:trPr>
              <w:tc>
                <w:tcPr>
                  <w:tcW w:w="5300" w:type="dxa"/>
                  <w:tcBorders>
                    <w:top w:val="nil"/>
                    <w:left w:val="nil"/>
                    <w:bottom w:val="nil"/>
                    <w:right w:val="nil"/>
                  </w:tcBorders>
                  <w:shd w:val="clear" w:color="auto" w:fill="auto"/>
                  <w:noWrap/>
                  <w:vAlign w:val="bottom"/>
                  <w:hideMark/>
                </w:tcPr>
                <w:p w14:paraId="0DF1C1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0EA0E4D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D77ECC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2.390435287</w:t>
                  </w:r>
                </w:p>
              </w:tc>
              <w:tc>
                <w:tcPr>
                  <w:tcW w:w="1280" w:type="dxa"/>
                  <w:tcBorders>
                    <w:top w:val="nil"/>
                    <w:left w:val="nil"/>
                    <w:bottom w:val="nil"/>
                    <w:right w:val="nil"/>
                  </w:tcBorders>
                  <w:shd w:val="clear" w:color="auto" w:fill="auto"/>
                  <w:noWrap/>
                  <w:vAlign w:val="bottom"/>
                  <w:hideMark/>
                </w:tcPr>
                <w:p w14:paraId="0CC2DAD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0.031040567</w:t>
                  </w:r>
                </w:p>
              </w:tc>
            </w:tr>
            <w:tr w:rsidR="00666BEA" w:rsidRPr="00666BEA" w14:paraId="1E4E3043" w14:textId="77777777" w:rsidTr="00666BEA">
              <w:trPr>
                <w:trHeight w:val="300"/>
              </w:trPr>
              <w:tc>
                <w:tcPr>
                  <w:tcW w:w="5300" w:type="dxa"/>
                  <w:tcBorders>
                    <w:top w:val="nil"/>
                    <w:left w:val="nil"/>
                    <w:bottom w:val="nil"/>
                    <w:right w:val="nil"/>
                  </w:tcBorders>
                  <w:shd w:val="clear" w:color="auto" w:fill="auto"/>
                  <w:noWrap/>
                  <w:vAlign w:val="bottom"/>
                  <w:hideMark/>
                </w:tcPr>
                <w:p w14:paraId="0FC04BC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5F27F5D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B0F5688"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2.199521301</w:t>
                  </w:r>
                </w:p>
              </w:tc>
              <w:tc>
                <w:tcPr>
                  <w:tcW w:w="1280" w:type="dxa"/>
                  <w:tcBorders>
                    <w:top w:val="nil"/>
                    <w:left w:val="nil"/>
                    <w:bottom w:val="nil"/>
                    <w:right w:val="nil"/>
                  </w:tcBorders>
                  <w:shd w:val="clear" w:color="auto" w:fill="auto"/>
                  <w:noWrap/>
                  <w:vAlign w:val="bottom"/>
                  <w:hideMark/>
                </w:tcPr>
                <w:p w14:paraId="36776AE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0.007681948</w:t>
                  </w:r>
                </w:p>
              </w:tc>
            </w:tr>
            <w:tr w:rsidR="00666BEA" w:rsidRPr="00666BEA" w14:paraId="6D40B1E5" w14:textId="77777777" w:rsidTr="00666BEA">
              <w:trPr>
                <w:trHeight w:val="300"/>
              </w:trPr>
              <w:tc>
                <w:tcPr>
                  <w:tcW w:w="5300" w:type="dxa"/>
                  <w:tcBorders>
                    <w:top w:val="nil"/>
                    <w:left w:val="nil"/>
                    <w:bottom w:val="nil"/>
                    <w:right w:val="nil"/>
                  </w:tcBorders>
                  <w:shd w:val="clear" w:color="000000" w:fill="F2F2F2"/>
                  <w:noWrap/>
                  <w:vAlign w:val="bottom"/>
                  <w:hideMark/>
                </w:tcPr>
                <w:p w14:paraId="389E4139"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000000" w:fill="F2F2F2"/>
                  <w:noWrap/>
                  <w:vAlign w:val="bottom"/>
                  <w:hideMark/>
                </w:tcPr>
                <w:p w14:paraId="2A38FB1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705F4A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2.579541329</w:t>
                  </w:r>
                </w:p>
              </w:tc>
              <w:tc>
                <w:tcPr>
                  <w:tcW w:w="1280" w:type="dxa"/>
                  <w:tcBorders>
                    <w:top w:val="nil"/>
                    <w:left w:val="nil"/>
                    <w:bottom w:val="nil"/>
                    <w:right w:val="nil"/>
                  </w:tcBorders>
                  <w:shd w:val="clear" w:color="000000" w:fill="F2F2F2"/>
                  <w:noWrap/>
                  <w:vAlign w:val="bottom"/>
                  <w:hideMark/>
                </w:tcPr>
                <w:p w14:paraId="6A878D3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0.002826568</w:t>
                  </w:r>
                </w:p>
              </w:tc>
            </w:tr>
            <w:tr w:rsidR="00666BEA" w:rsidRPr="00666BEA" w14:paraId="66F5FB0F" w14:textId="77777777" w:rsidTr="00666BEA">
              <w:trPr>
                <w:trHeight w:val="300"/>
              </w:trPr>
              <w:tc>
                <w:tcPr>
                  <w:tcW w:w="5300" w:type="dxa"/>
                  <w:tcBorders>
                    <w:top w:val="nil"/>
                    <w:left w:val="nil"/>
                    <w:bottom w:val="nil"/>
                    <w:right w:val="nil"/>
                  </w:tcBorders>
                  <w:shd w:val="clear" w:color="000000" w:fill="F2F2F2"/>
                  <w:noWrap/>
                  <w:vAlign w:val="bottom"/>
                  <w:hideMark/>
                </w:tcPr>
                <w:p w14:paraId="65F58C4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000000" w:fill="F2F2F2"/>
                  <w:noWrap/>
                  <w:vAlign w:val="bottom"/>
                  <w:hideMark/>
                </w:tcPr>
                <w:p w14:paraId="1812B9B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16C418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2.571583891</w:t>
                  </w:r>
                </w:p>
              </w:tc>
              <w:tc>
                <w:tcPr>
                  <w:tcW w:w="1280" w:type="dxa"/>
                  <w:tcBorders>
                    <w:top w:val="nil"/>
                    <w:left w:val="nil"/>
                    <w:bottom w:val="nil"/>
                    <w:right w:val="nil"/>
                  </w:tcBorders>
                  <w:shd w:val="clear" w:color="000000" w:fill="F2F2F2"/>
                  <w:noWrap/>
                  <w:vAlign w:val="bottom"/>
                  <w:hideMark/>
                </w:tcPr>
                <w:p w14:paraId="5119D46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0.013256264</w:t>
                  </w:r>
                </w:p>
              </w:tc>
            </w:tr>
            <w:tr w:rsidR="00666BEA" w:rsidRPr="00666BEA" w14:paraId="16C53EBE" w14:textId="77777777" w:rsidTr="00666BEA">
              <w:trPr>
                <w:trHeight w:val="300"/>
              </w:trPr>
              <w:tc>
                <w:tcPr>
                  <w:tcW w:w="5300" w:type="dxa"/>
                  <w:tcBorders>
                    <w:top w:val="nil"/>
                    <w:left w:val="nil"/>
                    <w:bottom w:val="nil"/>
                    <w:right w:val="nil"/>
                  </w:tcBorders>
                  <w:shd w:val="clear" w:color="000000" w:fill="F2F2F2"/>
                  <w:noWrap/>
                  <w:vAlign w:val="bottom"/>
                  <w:hideMark/>
                </w:tcPr>
                <w:p w14:paraId="05AD5C8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3-hydroxybutyryl-CoA dehydrogenase</w:t>
                  </w:r>
                </w:p>
              </w:tc>
              <w:tc>
                <w:tcPr>
                  <w:tcW w:w="1600" w:type="dxa"/>
                  <w:tcBorders>
                    <w:top w:val="nil"/>
                    <w:left w:val="nil"/>
                    <w:bottom w:val="nil"/>
                    <w:right w:val="nil"/>
                  </w:tcBorders>
                  <w:shd w:val="clear" w:color="000000" w:fill="F2F2F2"/>
                  <w:noWrap/>
                  <w:vAlign w:val="bottom"/>
                  <w:hideMark/>
                </w:tcPr>
                <w:p w14:paraId="66C32DA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8BA9F74"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2.486837375</w:t>
                  </w:r>
                </w:p>
              </w:tc>
              <w:tc>
                <w:tcPr>
                  <w:tcW w:w="1280" w:type="dxa"/>
                  <w:tcBorders>
                    <w:top w:val="nil"/>
                    <w:left w:val="nil"/>
                    <w:bottom w:val="nil"/>
                    <w:right w:val="nil"/>
                  </w:tcBorders>
                  <w:shd w:val="clear" w:color="000000" w:fill="F2F2F2"/>
                  <w:noWrap/>
                  <w:vAlign w:val="bottom"/>
                  <w:hideMark/>
                </w:tcPr>
                <w:p w14:paraId="5A840BC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0.029804167</w:t>
                  </w:r>
                </w:p>
              </w:tc>
            </w:tr>
            <w:tr w:rsidR="00666BEA" w:rsidRPr="00666BEA" w14:paraId="7526393E" w14:textId="77777777" w:rsidTr="00666BEA">
              <w:trPr>
                <w:trHeight w:val="300"/>
              </w:trPr>
              <w:tc>
                <w:tcPr>
                  <w:tcW w:w="5300" w:type="dxa"/>
                  <w:tcBorders>
                    <w:top w:val="nil"/>
                    <w:left w:val="nil"/>
                    <w:bottom w:val="nil"/>
                    <w:right w:val="nil"/>
                  </w:tcBorders>
                  <w:shd w:val="clear" w:color="000000" w:fill="F2F2F2"/>
                  <w:noWrap/>
                  <w:vAlign w:val="bottom"/>
                  <w:hideMark/>
                </w:tcPr>
                <w:p w14:paraId="2804CA41"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000000" w:fill="F2F2F2"/>
                  <w:noWrap/>
                  <w:vAlign w:val="bottom"/>
                  <w:hideMark/>
                </w:tcPr>
                <w:p w14:paraId="5ACFE12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3FE52B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2.464351655</w:t>
                  </w:r>
                </w:p>
              </w:tc>
              <w:tc>
                <w:tcPr>
                  <w:tcW w:w="1280" w:type="dxa"/>
                  <w:tcBorders>
                    <w:top w:val="nil"/>
                    <w:left w:val="nil"/>
                    <w:bottom w:val="nil"/>
                    <w:right w:val="nil"/>
                  </w:tcBorders>
                  <w:shd w:val="clear" w:color="000000" w:fill="F2F2F2"/>
                  <w:noWrap/>
                  <w:vAlign w:val="bottom"/>
                  <w:hideMark/>
                </w:tcPr>
                <w:p w14:paraId="7EB8086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0.002198431</w:t>
                  </w:r>
                </w:p>
              </w:tc>
            </w:tr>
            <w:tr w:rsidR="00666BEA" w:rsidRPr="00666BEA" w14:paraId="47651A5C" w14:textId="77777777" w:rsidTr="00666BEA">
              <w:trPr>
                <w:trHeight w:val="300"/>
              </w:trPr>
              <w:tc>
                <w:tcPr>
                  <w:tcW w:w="5300" w:type="dxa"/>
                  <w:tcBorders>
                    <w:top w:val="nil"/>
                    <w:left w:val="nil"/>
                    <w:bottom w:val="nil"/>
                    <w:right w:val="nil"/>
                  </w:tcBorders>
                  <w:shd w:val="clear" w:color="000000" w:fill="F2F2F2"/>
                  <w:noWrap/>
                  <w:vAlign w:val="bottom"/>
                  <w:hideMark/>
                </w:tcPr>
                <w:p w14:paraId="566EEEC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000000" w:fill="F2F2F2"/>
                  <w:noWrap/>
                  <w:vAlign w:val="bottom"/>
                  <w:hideMark/>
                </w:tcPr>
                <w:p w14:paraId="78CBB18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9670C7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2.343710979</w:t>
                  </w:r>
                </w:p>
              </w:tc>
              <w:tc>
                <w:tcPr>
                  <w:tcW w:w="1280" w:type="dxa"/>
                  <w:tcBorders>
                    <w:top w:val="nil"/>
                    <w:left w:val="nil"/>
                    <w:bottom w:val="nil"/>
                    <w:right w:val="nil"/>
                  </w:tcBorders>
                  <w:shd w:val="clear" w:color="000000" w:fill="F2F2F2"/>
                  <w:noWrap/>
                  <w:vAlign w:val="bottom"/>
                  <w:hideMark/>
                </w:tcPr>
                <w:p w14:paraId="4157264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0.036849101</w:t>
                  </w:r>
                </w:p>
              </w:tc>
            </w:tr>
            <w:tr w:rsidR="00666BEA" w:rsidRPr="00666BEA" w14:paraId="6CF81337" w14:textId="77777777" w:rsidTr="00666BEA">
              <w:trPr>
                <w:trHeight w:val="300"/>
              </w:trPr>
              <w:tc>
                <w:tcPr>
                  <w:tcW w:w="5300" w:type="dxa"/>
                  <w:tcBorders>
                    <w:top w:val="nil"/>
                    <w:left w:val="nil"/>
                    <w:bottom w:val="nil"/>
                    <w:right w:val="nil"/>
                  </w:tcBorders>
                  <w:shd w:val="clear" w:color="000000" w:fill="F2F2F2"/>
                  <w:noWrap/>
                  <w:vAlign w:val="bottom"/>
                  <w:hideMark/>
                </w:tcPr>
                <w:p w14:paraId="0CB112B7"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0027C16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033A53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2.311700333</w:t>
                  </w:r>
                </w:p>
              </w:tc>
              <w:tc>
                <w:tcPr>
                  <w:tcW w:w="1280" w:type="dxa"/>
                  <w:tcBorders>
                    <w:top w:val="nil"/>
                    <w:left w:val="nil"/>
                    <w:bottom w:val="nil"/>
                    <w:right w:val="nil"/>
                  </w:tcBorders>
                  <w:shd w:val="clear" w:color="000000" w:fill="F2F2F2"/>
                  <w:noWrap/>
                  <w:vAlign w:val="bottom"/>
                  <w:hideMark/>
                </w:tcPr>
                <w:p w14:paraId="2855570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0.037902094</w:t>
                  </w:r>
                </w:p>
              </w:tc>
            </w:tr>
            <w:tr w:rsidR="00666BEA" w:rsidRPr="00666BEA" w14:paraId="48B27995" w14:textId="77777777" w:rsidTr="00666BEA">
              <w:trPr>
                <w:trHeight w:val="300"/>
              </w:trPr>
              <w:tc>
                <w:tcPr>
                  <w:tcW w:w="5300" w:type="dxa"/>
                  <w:tcBorders>
                    <w:top w:val="nil"/>
                    <w:left w:val="nil"/>
                    <w:bottom w:val="nil"/>
                    <w:right w:val="nil"/>
                  </w:tcBorders>
                  <w:shd w:val="clear" w:color="000000" w:fill="F2F2F2"/>
                  <w:noWrap/>
                  <w:vAlign w:val="bottom"/>
                  <w:hideMark/>
                </w:tcPr>
                <w:p w14:paraId="0406247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7AB08F1C"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26F2EB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2.241667448</w:t>
                  </w:r>
                </w:p>
              </w:tc>
              <w:tc>
                <w:tcPr>
                  <w:tcW w:w="1280" w:type="dxa"/>
                  <w:tcBorders>
                    <w:top w:val="nil"/>
                    <w:left w:val="nil"/>
                    <w:bottom w:val="nil"/>
                    <w:right w:val="nil"/>
                  </w:tcBorders>
                  <w:shd w:val="clear" w:color="000000" w:fill="F2F2F2"/>
                  <w:noWrap/>
                  <w:vAlign w:val="bottom"/>
                  <w:hideMark/>
                </w:tcPr>
                <w:p w14:paraId="5E60F56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0.0029349</w:t>
                  </w:r>
                </w:p>
              </w:tc>
            </w:tr>
            <w:tr w:rsidR="00666BEA" w:rsidRPr="00666BEA" w14:paraId="73B0C5F6" w14:textId="77777777" w:rsidTr="00666BEA">
              <w:trPr>
                <w:trHeight w:val="300"/>
              </w:trPr>
              <w:tc>
                <w:tcPr>
                  <w:tcW w:w="5300" w:type="dxa"/>
                  <w:tcBorders>
                    <w:top w:val="nil"/>
                    <w:left w:val="nil"/>
                    <w:bottom w:val="nil"/>
                    <w:right w:val="nil"/>
                  </w:tcBorders>
                  <w:shd w:val="clear" w:color="000000" w:fill="F2F2F2"/>
                  <w:noWrap/>
                  <w:vAlign w:val="bottom"/>
                  <w:hideMark/>
                </w:tcPr>
                <w:p w14:paraId="01EF1FD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000000" w:fill="F2F2F2"/>
                  <w:noWrap/>
                  <w:vAlign w:val="bottom"/>
                  <w:hideMark/>
                </w:tcPr>
                <w:p w14:paraId="4DA49B3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EE2BA3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2.23363033</w:t>
                  </w:r>
                </w:p>
              </w:tc>
              <w:tc>
                <w:tcPr>
                  <w:tcW w:w="1280" w:type="dxa"/>
                  <w:tcBorders>
                    <w:top w:val="nil"/>
                    <w:left w:val="nil"/>
                    <w:bottom w:val="nil"/>
                    <w:right w:val="nil"/>
                  </w:tcBorders>
                  <w:shd w:val="clear" w:color="000000" w:fill="F2F2F2"/>
                  <w:noWrap/>
                  <w:vAlign w:val="bottom"/>
                  <w:hideMark/>
                </w:tcPr>
                <w:p w14:paraId="1B0D98E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0.001957618</w:t>
                  </w:r>
                </w:p>
              </w:tc>
            </w:tr>
            <w:tr w:rsidR="00666BEA" w:rsidRPr="00666BEA" w14:paraId="4A6CDB6C" w14:textId="77777777" w:rsidTr="00666BEA">
              <w:trPr>
                <w:trHeight w:val="300"/>
              </w:trPr>
              <w:tc>
                <w:tcPr>
                  <w:tcW w:w="5300" w:type="dxa"/>
                  <w:tcBorders>
                    <w:top w:val="nil"/>
                    <w:left w:val="nil"/>
                    <w:bottom w:val="nil"/>
                    <w:right w:val="nil"/>
                  </w:tcBorders>
                  <w:shd w:val="clear" w:color="000000" w:fill="F2F2F2"/>
                  <w:noWrap/>
                  <w:vAlign w:val="bottom"/>
                  <w:hideMark/>
                </w:tcPr>
                <w:p w14:paraId="5FA776F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000000" w:fill="F2F2F2"/>
                  <w:noWrap/>
                  <w:vAlign w:val="bottom"/>
                  <w:hideMark/>
                </w:tcPr>
                <w:p w14:paraId="368B9A4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4AB5B2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2.221119485</w:t>
                  </w:r>
                </w:p>
              </w:tc>
              <w:tc>
                <w:tcPr>
                  <w:tcW w:w="1280" w:type="dxa"/>
                  <w:tcBorders>
                    <w:top w:val="nil"/>
                    <w:left w:val="nil"/>
                    <w:bottom w:val="nil"/>
                    <w:right w:val="nil"/>
                  </w:tcBorders>
                  <w:shd w:val="clear" w:color="000000" w:fill="F2F2F2"/>
                  <w:noWrap/>
                  <w:vAlign w:val="bottom"/>
                  <w:hideMark/>
                </w:tcPr>
                <w:p w14:paraId="5CD3F50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0.042608467</w:t>
                  </w:r>
                </w:p>
              </w:tc>
            </w:tr>
            <w:tr w:rsidR="00666BEA" w:rsidRPr="00666BEA" w14:paraId="44D53CE1" w14:textId="77777777" w:rsidTr="00666BEA">
              <w:trPr>
                <w:trHeight w:val="300"/>
              </w:trPr>
              <w:tc>
                <w:tcPr>
                  <w:tcW w:w="5300" w:type="dxa"/>
                  <w:tcBorders>
                    <w:top w:val="nil"/>
                    <w:left w:val="nil"/>
                    <w:bottom w:val="nil"/>
                    <w:right w:val="nil"/>
                  </w:tcBorders>
                  <w:shd w:val="clear" w:color="000000" w:fill="F2F2F2"/>
                  <w:noWrap/>
                  <w:vAlign w:val="bottom"/>
                  <w:hideMark/>
                </w:tcPr>
                <w:p w14:paraId="4D2AA70F"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7857C8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ABBB4E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2.220517395</w:t>
                  </w:r>
                </w:p>
              </w:tc>
              <w:tc>
                <w:tcPr>
                  <w:tcW w:w="1280" w:type="dxa"/>
                  <w:tcBorders>
                    <w:top w:val="nil"/>
                    <w:left w:val="nil"/>
                    <w:bottom w:val="nil"/>
                    <w:right w:val="nil"/>
                  </w:tcBorders>
                  <w:shd w:val="clear" w:color="000000" w:fill="F2F2F2"/>
                  <w:noWrap/>
                  <w:vAlign w:val="bottom"/>
                  <w:hideMark/>
                </w:tcPr>
                <w:p w14:paraId="6E18B499"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0.011677397</w:t>
                  </w:r>
                </w:p>
              </w:tc>
            </w:tr>
            <w:tr w:rsidR="00666BEA" w:rsidRPr="00666BEA" w14:paraId="77135D30" w14:textId="77777777" w:rsidTr="00666BEA">
              <w:trPr>
                <w:trHeight w:val="300"/>
              </w:trPr>
              <w:tc>
                <w:tcPr>
                  <w:tcW w:w="5300" w:type="dxa"/>
                  <w:tcBorders>
                    <w:top w:val="nil"/>
                    <w:left w:val="nil"/>
                    <w:bottom w:val="nil"/>
                    <w:right w:val="nil"/>
                  </w:tcBorders>
                  <w:shd w:val="clear" w:color="000000" w:fill="F2F2F2"/>
                  <w:noWrap/>
                  <w:vAlign w:val="bottom"/>
                  <w:hideMark/>
                </w:tcPr>
                <w:p w14:paraId="438D61C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Pyruvate, phosphate dikinase</w:t>
                  </w:r>
                </w:p>
              </w:tc>
              <w:tc>
                <w:tcPr>
                  <w:tcW w:w="1600" w:type="dxa"/>
                  <w:tcBorders>
                    <w:top w:val="nil"/>
                    <w:left w:val="nil"/>
                    <w:bottom w:val="nil"/>
                    <w:right w:val="nil"/>
                  </w:tcBorders>
                  <w:shd w:val="clear" w:color="000000" w:fill="F2F2F2"/>
                  <w:noWrap/>
                  <w:vAlign w:val="bottom"/>
                  <w:hideMark/>
                </w:tcPr>
                <w:p w14:paraId="21ECC13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2BC73F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2.140426457</w:t>
                  </w:r>
                </w:p>
              </w:tc>
              <w:tc>
                <w:tcPr>
                  <w:tcW w:w="1280" w:type="dxa"/>
                  <w:tcBorders>
                    <w:top w:val="nil"/>
                    <w:left w:val="nil"/>
                    <w:bottom w:val="nil"/>
                    <w:right w:val="nil"/>
                  </w:tcBorders>
                  <w:shd w:val="clear" w:color="000000" w:fill="F2F2F2"/>
                  <w:noWrap/>
                  <w:vAlign w:val="bottom"/>
                  <w:hideMark/>
                </w:tcPr>
                <w:p w14:paraId="62B93AD8"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0.019839554</w:t>
                  </w:r>
                </w:p>
              </w:tc>
            </w:tr>
            <w:tr w:rsidR="00666BEA" w:rsidRPr="00666BEA" w14:paraId="20BE410C" w14:textId="77777777" w:rsidTr="00666BEA">
              <w:trPr>
                <w:trHeight w:val="300"/>
              </w:trPr>
              <w:tc>
                <w:tcPr>
                  <w:tcW w:w="5300" w:type="dxa"/>
                  <w:tcBorders>
                    <w:top w:val="nil"/>
                    <w:left w:val="nil"/>
                    <w:bottom w:val="nil"/>
                    <w:right w:val="nil"/>
                  </w:tcBorders>
                  <w:shd w:val="clear" w:color="000000" w:fill="F2F2F2"/>
                  <w:noWrap/>
                  <w:vAlign w:val="bottom"/>
                  <w:hideMark/>
                </w:tcPr>
                <w:p w14:paraId="3CEAE9C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Asparagine--tRNA ligase</w:t>
                  </w:r>
                </w:p>
              </w:tc>
              <w:tc>
                <w:tcPr>
                  <w:tcW w:w="1600" w:type="dxa"/>
                  <w:tcBorders>
                    <w:top w:val="nil"/>
                    <w:left w:val="nil"/>
                    <w:bottom w:val="nil"/>
                    <w:right w:val="nil"/>
                  </w:tcBorders>
                  <w:shd w:val="clear" w:color="000000" w:fill="F2F2F2"/>
                  <w:noWrap/>
                  <w:vAlign w:val="bottom"/>
                  <w:hideMark/>
                </w:tcPr>
                <w:p w14:paraId="1B17748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DDD19F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2.118204505</w:t>
                  </w:r>
                </w:p>
              </w:tc>
              <w:tc>
                <w:tcPr>
                  <w:tcW w:w="1280" w:type="dxa"/>
                  <w:tcBorders>
                    <w:top w:val="nil"/>
                    <w:left w:val="nil"/>
                    <w:bottom w:val="nil"/>
                    <w:right w:val="nil"/>
                  </w:tcBorders>
                  <w:shd w:val="clear" w:color="000000" w:fill="F2F2F2"/>
                  <w:noWrap/>
                  <w:vAlign w:val="bottom"/>
                  <w:hideMark/>
                </w:tcPr>
                <w:p w14:paraId="563A96F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0.007122062</w:t>
                  </w:r>
                </w:p>
              </w:tc>
            </w:tr>
            <w:tr w:rsidR="00666BEA" w:rsidRPr="00666BEA" w14:paraId="2AA96E5D" w14:textId="77777777" w:rsidTr="00666BEA">
              <w:trPr>
                <w:trHeight w:val="300"/>
              </w:trPr>
              <w:tc>
                <w:tcPr>
                  <w:tcW w:w="5300" w:type="dxa"/>
                  <w:tcBorders>
                    <w:top w:val="nil"/>
                    <w:left w:val="nil"/>
                    <w:bottom w:val="nil"/>
                    <w:right w:val="nil"/>
                  </w:tcBorders>
                  <w:shd w:val="clear" w:color="000000" w:fill="F2F2F2"/>
                  <w:noWrap/>
                  <w:vAlign w:val="bottom"/>
                  <w:hideMark/>
                </w:tcPr>
                <w:p w14:paraId="3DD22F7E"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4374CF3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33E2DA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2.110783168</w:t>
                  </w:r>
                </w:p>
              </w:tc>
              <w:tc>
                <w:tcPr>
                  <w:tcW w:w="1280" w:type="dxa"/>
                  <w:tcBorders>
                    <w:top w:val="nil"/>
                    <w:left w:val="nil"/>
                    <w:bottom w:val="nil"/>
                    <w:right w:val="nil"/>
                  </w:tcBorders>
                  <w:shd w:val="clear" w:color="000000" w:fill="F2F2F2"/>
                  <w:noWrap/>
                  <w:vAlign w:val="bottom"/>
                  <w:hideMark/>
                </w:tcPr>
                <w:p w14:paraId="336AFE4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0.00345801</w:t>
                  </w:r>
                </w:p>
              </w:tc>
            </w:tr>
            <w:tr w:rsidR="00666BEA" w:rsidRPr="00666BEA" w14:paraId="4BB79E87" w14:textId="77777777" w:rsidTr="00666BEA">
              <w:trPr>
                <w:trHeight w:val="300"/>
              </w:trPr>
              <w:tc>
                <w:tcPr>
                  <w:tcW w:w="5300" w:type="dxa"/>
                  <w:tcBorders>
                    <w:top w:val="nil"/>
                    <w:left w:val="nil"/>
                    <w:bottom w:val="nil"/>
                    <w:right w:val="nil"/>
                  </w:tcBorders>
                  <w:shd w:val="clear" w:color="000000" w:fill="F2F2F2"/>
                  <w:noWrap/>
                  <w:vAlign w:val="bottom"/>
                  <w:hideMark/>
                </w:tcPr>
                <w:p w14:paraId="40FBC2B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569097F"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99E170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2.096427343</w:t>
                  </w:r>
                </w:p>
              </w:tc>
              <w:tc>
                <w:tcPr>
                  <w:tcW w:w="1280" w:type="dxa"/>
                  <w:tcBorders>
                    <w:top w:val="nil"/>
                    <w:left w:val="nil"/>
                    <w:bottom w:val="nil"/>
                    <w:right w:val="nil"/>
                  </w:tcBorders>
                  <w:shd w:val="clear" w:color="000000" w:fill="F2F2F2"/>
                  <w:noWrap/>
                  <w:vAlign w:val="bottom"/>
                  <w:hideMark/>
                </w:tcPr>
                <w:p w14:paraId="40E5D20A"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0.005695585</w:t>
                  </w:r>
                </w:p>
              </w:tc>
            </w:tr>
            <w:tr w:rsidR="00666BEA" w:rsidRPr="00666BEA" w14:paraId="7D4BE832" w14:textId="77777777" w:rsidTr="00666BEA">
              <w:trPr>
                <w:trHeight w:val="300"/>
              </w:trPr>
              <w:tc>
                <w:tcPr>
                  <w:tcW w:w="5300" w:type="dxa"/>
                  <w:tcBorders>
                    <w:top w:val="nil"/>
                    <w:left w:val="nil"/>
                    <w:bottom w:val="nil"/>
                    <w:right w:val="nil"/>
                  </w:tcBorders>
                  <w:shd w:val="clear" w:color="000000" w:fill="F2F2F2"/>
                  <w:noWrap/>
                  <w:vAlign w:val="bottom"/>
                  <w:hideMark/>
                </w:tcPr>
                <w:p w14:paraId="5E49732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000000" w:fill="F2F2F2"/>
                  <w:noWrap/>
                  <w:vAlign w:val="bottom"/>
                  <w:hideMark/>
                </w:tcPr>
                <w:p w14:paraId="42D3EF1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7884794"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2.09399442</w:t>
                  </w:r>
                </w:p>
              </w:tc>
              <w:tc>
                <w:tcPr>
                  <w:tcW w:w="1280" w:type="dxa"/>
                  <w:tcBorders>
                    <w:top w:val="nil"/>
                    <w:left w:val="nil"/>
                    <w:bottom w:val="nil"/>
                    <w:right w:val="nil"/>
                  </w:tcBorders>
                  <w:shd w:val="clear" w:color="000000" w:fill="F2F2F2"/>
                  <w:noWrap/>
                  <w:vAlign w:val="bottom"/>
                  <w:hideMark/>
                </w:tcPr>
                <w:p w14:paraId="222EED2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0.036849101</w:t>
                  </w:r>
                </w:p>
              </w:tc>
            </w:tr>
            <w:tr w:rsidR="00666BEA" w:rsidRPr="00666BEA" w14:paraId="320E5001" w14:textId="77777777" w:rsidTr="00666BEA">
              <w:trPr>
                <w:trHeight w:val="300"/>
              </w:trPr>
              <w:tc>
                <w:tcPr>
                  <w:tcW w:w="5300" w:type="dxa"/>
                  <w:tcBorders>
                    <w:top w:val="nil"/>
                    <w:left w:val="nil"/>
                    <w:bottom w:val="nil"/>
                    <w:right w:val="nil"/>
                  </w:tcBorders>
                  <w:shd w:val="clear" w:color="000000" w:fill="F2F2F2"/>
                  <w:noWrap/>
                  <w:vAlign w:val="bottom"/>
                  <w:hideMark/>
                </w:tcPr>
                <w:p w14:paraId="6417C4DE"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7EE8587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2974CB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2.092424107</w:t>
                  </w:r>
                </w:p>
              </w:tc>
              <w:tc>
                <w:tcPr>
                  <w:tcW w:w="1280" w:type="dxa"/>
                  <w:tcBorders>
                    <w:top w:val="nil"/>
                    <w:left w:val="nil"/>
                    <w:bottom w:val="nil"/>
                    <w:right w:val="nil"/>
                  </w:tcBorders>
                  <w:shd w:val="clear" w:color="000000" w:fill="F2F2F2"/>
                  <w:noWrap/>
                  <w:vAlign w:val="bottom"/>
                  <w:hideMark/>
                </w:tcPr>
                <w:p w14:paraId="7167B16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0.000331128</w:t>
                  </w:r>
                </w:p>
              </w:tc>
            </w:tr>
            <w:tr w:rsidR="00666BEA" w:rsidRPr="00666BEA" w14:paraId="34AAFBC8" w14:textId="77777777" w:rsidTr="00666BEA">
              <w:trPr>
                <w:trHeight w:val="300"/>
              </w:trPr>
              <w:tc>
                <w:tcPr>
                  <w:tcW w:w="5300" w:type="dxa"/>
                  <w:tcBorders>
                    <w:top w:val="nil"/>
                    <w:left w:val="nil"/>
                    <w:bottom w:val="nil"/>
                    <w:right w:val="nil"/>
                  </w:tcBorders>
                  <w:shd w:val="clear" w:color="000000" w:fill="F2F2F2"/>
                  <w:noWrap/>
                  <w:vAlign w:val="bottom"/>
                  <w:hideMark/>
                </w:tcPr>
                <w:p w14:paraId="6A20133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6B8D676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AC4355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2.08887282</w:t>
                  </w:r>
                </w:p>
              </w:tc>
              <w:tc>
                <w:tcPr>
                  <w:tcW w:w="1280" w:type="dxa"/>
                  <w:tcBorders>
                    <w:top w:val="nil"/>
                    <w:left w:val="nil"/>
                    <w:bottom w:val="nil"/>
                    <w:right w:val="nil"/>
                  </w:tcBorders>
                  <w:shd w:val="clear" w:color="000000" w:fill="F2F2F2"/>
                  <w:noWrap/>
                  <w:vAlign w:val="bottom"/>
                  <w:hideMark/>
                </w:tcPr>
                <w:p w14:paraId="443EB4C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0.000953333</w:t>
                  </w:r>
                </w:p>
              </w:tc>
            </w:tr>
            <w:tr w:rsidR="00666BEA" w:rsidRPr="00666BEA" w14:paraId="0C0DD13E" w14:textId="77777777" w:rsidTr="00666BEA">
              <w:trPr>
                <w:trHeight w:val="300"/>
              </w:trPr>
              <w:tc>
                <w:tcPr>
                  <w:tcW w:w="5300" w:type="dxa"/>
                  <w:tcBorders>
                    <w:top w:val="nil"/>
                    <w:left w:val="nil"/>
                    <w:bottom w:val="nil"/>
                    <w:right w:val="nil"/>
                  </w:tcBorders>
                  <w:shd w:val="clear" w:color="000000" w:fill="F2F2F2"/>
                  <w:noWrap/>
                  <w:vAlign w:val="bottom"/>
                  <w:hideMark/>
                </w:tcPr>
                <w:p w14:paraId="1E8A034C"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lastRenderedPageBreak/>
                    <w:t>[Acyl-carrier-protein] S-malonyltransferase</w:t>
                  </w:r>
                </w:p>
              </w:tc>
              <w:tc>
                <w:tcPr>
                  <w:tcW w:w="1600" w:type="dxa"/>
                  <w:tcBorders>
                    <w:top w:val="nil"/>
                    <w:left w:val="nil"/>
                    <w:bottom w:val="nil"/>
                    <w:right w:val="nil"/>
                  </w:tcBorders>
                  <w:shd w:val="clear" w:color="000000" w:fill="F2F2F2"/>
                  <w:noWrap/>
                  <w:vAlign w:val="bottom"/>
                  <w:hideMark/>
                </w:tcPr>
                <w:p w14:paraId="2FAD33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2A569F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2.076345774</w:t>
                  </w:r>
                </w:p>
              </w:tc>
              <w:tc>
                <w:tcPr>
                  <w:tcW w:w="1280" w:type="dxa"/>
                  <w:tcBorders>
                    <w:top w:val="nil"/>
                    <w:left w:val="nil"/>
                    <w:bottom w:val="nil"/>
                    <w:right w:val="nil"/>
                  </w:tcBorders>
                  <w:shd w:val="clear" w:color="000000" w:fill="F2F2F2"/>
                  <w:noWrap/>
                  <w:vAlign w:val="bottom"/>
                  <w:hideMark/>
                </w:tcPr>
                <w:p w14:paraId="3EDEFFF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0.023241053</w:t>
                  </w:r>
                </w:p>
              </w:tc>
            </w:tr>
            <w:tr w:rsidR="00666BEA" w:rsidRPr="00666BEA" w14:paraId="5BB4A319" w14:textId="77777777" w:rsidTr="00666BEA">
              <w:trPr>
                <w:trHeight w:val="300"/>
              </w:trPr>
              <w:tc>
                <w:tcPr>
                  <w:tcW w:w="5300" w:type="dxa"/>
                  <w:tcBorders>
                    <w:top w:val="nil"/>
                    <w:left w:val="nil"/>
                    <w:bottom w:val="nil"/>
                    <w:right w:val="nil"/>
                  </w:tcBorders>
                  <w:shd w:val="clear" w:color="000000" w:fill="F2F2F2"/>
                  <w:noWrap/>
                  <w:vAlign w:val="bottom"/>
                  <w:hideMark/>
                </w:tcPr>
                <w:p w14:paraId="0920E15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000000" w:fill="F2F2F2"/>
                  <w:noWrap/>
                  <w:vAlign w:val="bottom"/>
                  <w:hideMark/>
                </w:tcPr>
                <w:p w14:paraId="4D71615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1B0B3F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2.074820233</w:t>
                  </w:r>
                </w:p>
              </w:tc>
              <w:tc>
                <w:tcPr>
                  <w:tcW w:w="1280" w:type="dxa"/>
                  <w:tcBorders>
                    <w:top w:val="nil"/>
                    <w:left w:val="nil"/>
                    <w:bottom w:val="nil"/>
                    <w:right w:val="nil"/>
                  </w:tcBorders>
                  <w:shd w:val="clear" w:color="000000" w:fill="F2F2F2"/>
                  <w:noWrap/>
                  <w:vAlign w:val="bottom"/>
                  <w:hideMark/>
                </w:tcPr>
                <w:p w14:paraId="42F5687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0.011715972</w:t>
                  </w:r>
                </w:p>
              </w:tc>
            </w:tr>
            <w:tr w:rsidR="00666BEA" w:rsidRPr="00666BEA" w14:paraId="75F70A7F" w14:textId="77777777" w:rsidTr="00666BEA">
              <w:trPr>
                <w:trHeight w:val="300"/>
              </w:trPr>
              <w:tc>
                <w:tcPr>
                  <w:tcW w:w="5300" w:type="dxa"/>
                  <w:tcBorders>
                    <w:top w:val="nil"/>
                    <w:left w:val="nil"/>
                    <w:bottom w:val="nil"/>
                    <w:right w:val="nil"/>
                  </w:tcBorders>
                  <w:shd w:val="clear" w:color="000000" w:fill="F2F2F2"/>
                  <w:noWrap/>
                  <w:vAlign w:val="bottom"/>
                  <w:hideMark/>
                </w:tcPr>
                <w:p w14:paraId="3BE1CD1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000000" w:fill="F2F2F2"/>
                  <w:noWrap/>
                  <w:vAlign w:val="bottom"/>
                  <w:hideMark/>
                </w:tcPr>
                <w:p w14:paraId="6085275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F42515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2.047296647</w:t>
                  </w:r>
                </w:p>
              </w:tc>
              <w:tc>
                <w:tcPr>
                  <w:tcW w:w="1280" w:type="dxa"/>
                  <w:tcBorders>
                    <w:top w:val="nil"/>
                    <w:left w:val="nil"/>
                    <w:bottom w:val="nil"/>
                    <w:right w:val="nil"/>
                  </w:tcBorders>
                  <w:shd w:val="clear" w:color="000000" w:fill="F2F2F2"/>
                  <w:noWrap/>
                  <w:vAlign w:val="bottom"/>
                  <w:hideMark/>
                </w:tcPr>
                <w:p w14:paraId="5E36C38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0.027783601</w:t>
                  </w:r>
                </w:p>
              </w:tc>
            </w:tr>
            <w:tr w:rsidR="00666BEA" w:rsidRPr="00666BEA" w14:paraId="2FBDC710" w14:textId="77777777" w:rsidTr="00666BEA">
              <w:trPr>
                <w:trHeight w:val="300"/>
              </w:trPr>
              <w:tc>
                <w:tcPr>
                  <w:tcW w:w="5300" w:type="dxa"/>
                  <w:tcBorders>
                    <w:top w:val="nil"/>
                    <w:left w:val="nil"/>
                    <w:bottom w:val="nil"/>
                    <w:right w:val="nil"/>
                  </w:tcBorders>
                  <w:shd w:val="clear" w:color="000000" w:fill="F2F2F2"/>
                  <w:noWrap/>
                  <w:vAlign w:val="bottom"/>
                  <w:hideMark/>
                </w:tcPr>
                <w:p w14:paraId="215A93C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000000" w:fill="F2F2F2"/>
                  <w:noWrap/>
                  <w:vAlign w:val="bottom"/>
                  <w:hideMark/>
                </w:tcPr>
                <w:p w14:paraId="2AE4645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6EAC4D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2.024258503</w:t>
                  </w:r>
                </w:p>
              </w:tc>
              <w:tc>
                <w:tcPr>
                  <w:tcW w:w="1280" w:type="dxa"/>
                  <w:tcBorders>
                    <w:top w:val="nil"/>
                    <w:left w:val="nil"/>
                    <w:bottom w:val="nil"/>
                    <w:right w:val="nil"/>
                  </w:tcBorders>
                  <w:shd w:val="clear" w:color="000000" w:fill="F2F2F2"/>
                  <w:noWrap/>
                  <w:vAlign w:val="bottom"/>
                  <w:hideMark/>
                </w:tcPr>
                <w:p w14:paraId="478E0E0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0.034817712</w:t>
                  </w:r>
                </w:p>
              </w:tc>
            </w:tr>
            <w:tr w:rsidR="00666BEA" w:rsidRPr="00666BEA" w14:paraId="45CE89A7" w14:textId="77777777" w:rsidTr="00666BEA">
              <w:trPr>
                <w:trHeight w:val="300"/>
              </w:trPr>
              <w:tc>
                <w:tcPr>
                  <w:tcW w:w="5300" w:type="dxa"/>
                  <w:tcBorders>
                    <w:top w:val="nil"/>
                    <w:left w:val="nil"/>
                    <w:bottom w:val="nil"/>
                    <w:right w:val="nil"/>
                  </w:tcBorders>
                  <w:shd w:val="clear" w:color="000000" w:fill="F2F2F2"/>
                  <w:noWrap/>
                  <w:vAlign w:val="bottom"/>
                  <w:hideMark/>
                </w:tcPr>
                <w:p w14:paraId="1E8A8F7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000000" w:fill="F2F2F2"/>
                  <w:noWrap/>
                  <w:vAlign w:val="bottom"/>
                  <w:hideMark/>
                </w:tcPr>
                <w:p w14:paraId="44ADF21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02C2DF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2.00263877</w:t>
                  </w:r>
                </w:p>
              </w:tc>
              <w:tc>
                <w:tcPr>
                  <w:tcW w:w="1280" w:type="dxa"/>
                  <w:tcBorders>
                    <w:top w:val="nil"/>
                    <w:left w:val="nil"/>
                    <w:bottom w:val="nil"/>
                    <w:right w:val="nil"/>
                  </w:tcBorders>
                  <w:shd w:val="clear" w:color="000000" w:fill="F2F2F2"/>
                  <w:noWrap/>
                  <w:vAlign w:val="bottom"/>
                  <w:hideMark/>
                </w:tcPr>
                <w:p w14:paraId="19ED75D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0.01535833</w:t>
                  </w:r>
                </w:p>
              </w:tc>
            </w:tr>
          </w:tbl>
          <w:p w14:paraId="5E2C4FAA" w14:textId="77777777" w:rsidR="005C6123" w:rsidRPr="00C63F62" w:rsidRDefault="005C6123" w:rsidP="00C63F62"/>
        </w:tc>
      </w:tr>
    </w:tbl>
    <w:p w14:paraId="12D63B84" w14:textId="37565FA1" w:rsidR="00C22BB5" w:rsidRPr="00697E21" w:rsidRDefault="00CB62D2" w:rsidP="00C22BB5">
      <w:pPr>
        <w:pStyle w:val="Heading4"/>
      </w:pPr>
      <w:bookmarkStart w:id="1974" w:name="_Toc184635630"/>
      <w:r>
        <w:lastRenderedPageBreak/>
        <w:t>MetaCyc</w:t>
      </w:r>
      <w:r w:rsidR="00C22BB5">
        <w:t xml:space="preserve"> Pathways</w:t>
      </w:r>
      <w:bookmarkEnd w:id="1974"/>
    </w:p>
    <w:p w14:paraId="40C151B4" w14:textId="0A926878" w:rsidR="00C22BB5" w:rsidRDefault="00C22BB5" w:rsidP="00C22BB5">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C22BB5" w14:paraId="3FDD7E99" w14:textId="77777777" w:rsidTr="00223C8E">
        <w:trPr>
          <w:trHeight w:val="647"/>
        </w:trPr>
        <w:tc>
          <w:tcPr>
            <w:tcW w:w="1370" w:type="dxa"/>
          </w:tcPr>
          <w:p w14:paraId="536834FD" w14:textId="77777777" w:rsidR="00C22BB5" w:rsidRPr="00AC75E2" w:rsidRDefault="00C22BB5" w:rsidP="00223C8E">
            <w:pPr>
              <w:rPr>
                <w:sz w:val="20"/>
                <w:szCs w:val="20"/>
              </w:rPr>
            </w:pPr>
            <w:r w:rsidRPr="00AC75E2">
              <w:rPr>
                <w:sz w:val="20"/>
                <w:szCs w:val="20"/>
              </w:rPr>
              <w:t>Chao1</w:t>
            </w:r>
          </w:p>
        </w:tc>
        <w:tc>
          <w:tcPr>
            <w:tcW w:w="8784" w:type="dxa"/>
          </w:tcPr>
          <w:p w14:paraId="5FC5BC81" w14:textId="1469F478" w:rsidR="00C22BB5" w:rsidRDefault="00490F58" w:rsidP="00223C8E">
            <w:r w:rsidRPr="00490F58">
              <w:rPr>
                <w:noProof/>
              </w:rPr>
              <w:drawing>
                <wp:inline distT="0" distB="0" distL="0" distR="0" wp14:anchorId="12E7B6B6" wp14:editId="286C71C9">
                  <wp:extent cx="5486400" cy="3657600"/>
                  <wp:effectExtent l="0" t="0" r="0" b="0"/>
                  <wp:docPr id="8209685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5B398BA9" w14:textId="77777777" w:rsidTr="00223C8E">
        <w:trPr>
          <w:trHeight w:val="710"/>
        </w:trPr>
        <w:tc>
          <w:tcPr>
            <w:tcW w:w="1370" w:type="dxa"/>
          </w:tcPr>
          <w:p w14:paraId="2F4E9657" w14:textId="77777777" w:rsidR="00C22BB5" w:rsidRPr="00AC75E2" w:rsidRDefault="00C22BB5" w:rsidP="00223C8E">
            <w:pPr>
              <w:rPr>
                <w:sz w:val="20"/>
                <w:szCs w:val="20"/>
              </w:rPr>
            </w:pPr>
            <w:r w:rsidRPr="00AC75E2">
              <w:rPr>
                <w:sz w:val="20"/>
                <w:szCs w:val="20"/>
              </w:rPr>
              <w:lastRenderedPageBreak/>
              <w:t>Shannon</w:t>
            </w:r>
          </w:p>
        </w:tc>
        <w:tc>
          <w:tcPr>
            <w:tcW w:w="8784" w:type="dxa"/>
          </w:tcPr>
          <w:p w14:paraId="74EA4A83" w14:textId="6D167EB1" w:rsidR="00C22BB5" w:rsidRDefault="006D62C4" w:rsidP="00223C8E">
            <w:r w:rsidRPr="006D62C4">
              <w:rPr>
                <w:noProof/>
              </w:rPr>
              <w:drawing>
                <wp:inline distT="0" distB="0" distL="0" distR="0" wp14:anchorId="15B0E5A0" wp14:editId="414FB5AD">
                  <wp:extent cx="5486400" cy="3657600"/>
                  <wp:effectExtent l="0" t="0" r="0" b="0"/>
                  <wp:docPr id="10923932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0BE14BDC" w14:textId="77777777" w:rsidTr="00223C8E">
        <w:trPr>
          <w:trHeight w:val="710"/>
        </w:trPr>
        <w:tc>
          <w:tcPr>
            <w:tcW w:w="1370" w:type="dxa"/>
          </w:tcPr>
          <w:p w14:paraId="49AFA6D7" w14:textId="77777777" w:rsidR="00C22BB5" w:rsidRPr="00AC75E2" w:rsidRDefault="00C22BB5" w:rsidP="00223C8E">
            <w:pPr>
              <w:rPr>
                <w:sz w:val="20"/>
                <w:szCs w:val="20"/>
              </w:rPr>
            </w:pPr>
            <w:r>
              <w:rPr>
                <w:sz w:val="20"/>
                <w:szCs w:val="20"/>
              </w:rPr>
              <w:t>Simpson</w:t>
            </w:r>
          </w:p>
        </w:tc>
        <w:tc>
          <w:tcPr>
            <w:tcW w:w="8784" w:type="dxa"/>
          </w:tcPr>
          <w:p w14:paraId="72A054C7" w14:textId="4D1380A7" w:rsidR="00C22BB5" w:rsidRPr="00AC75E2" w:rsidRDefault="006D62C4" w:rsidP="00223C8E">
            <w:r w:rsidRPr="006D62C4">
              <w:rPr>
                <w:noProof/>
              </w:rPr>
              <w:drawing>
                <wp:inline distT="0" distB="0" distL="0" distR="0" wp14:anchorId="50A9AAE8" wp14:editId="003B6FB9">
                  <wp:extent cx="5486400" cy="3657600"/>
                  <wp:effectExtent l="0" t="0" r="0" b="0"/>
                  <wp:docPr id="3977605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D27EA3F" w14:textId="77777777" w:rsidR="00C22BB5" w:rsidRDefault="00C22BB5" w:rsidP="00C22BB5">
      <w:pPr>
        <w:ind w:left="1080"/>
      </w:pPr>
    </w:p>
    <w:p w14:paraId="5F525CFC" w14:textId="00C7E9BF" w:rsidR="00C22BB5" w:rsidRDefault="00C22BB5" w:rsidP="00C22BB5">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C22BB5" w14:paraId="288D1FAE" w14:textId="77777777" w:rsidTr="00223C8E">
        <w:tc>
          <w:tcPr>
            <w:tcW w:w="1165" w:type="dxa"/>
          </w:tcPr>
          <w:p w14:paraId="75C6112D" w14:textId="77777777" w:rsidR="00C22BB5" w:rsidRPr="008503A2" w:rsidRDefault="00C22BB5" w:rsidP="00223C8E">
            <w:pPr>
              <w:rPr>
                <w:sz w:val="16"/>
                <w:szCs w:val="16"/>
                <w:lang w:val="pt-BR"/>
              </w:rPr>
            </w:pPr>
            <w:r w:rsidRPr="008503A2">
              <w:rPr>
                <w:sz w:val="16"/>
                <w:szCs w:val="16"/>
                <w:lang w:val="pt-BR"/>
              </w:rPr>
              <w:t>Bray-Curtis</w:t>
            </w:r>
          </w:p>
          <w:p w14:paraId="4A8DDF30" w14:textId="3FDB03A8" w:rsidR="00C22BB5" w:rsidRPr="008503A2" w:rsidRDefault="00C22BB5" w:rsidP="00223C8E">
            <w:pPr>
              <w:rPr>
                <w:sz w:val="20"/>
                <w:szCs w:val="20"/>
                <w:lang w:val="pt-BR"/>
              </w:rPr>
            </w:pPr>
            <w:r w:rsidRPr="008503A2">
              <w:rPr>
                <w:sz w:val="16"/>
                <w:szCs w:val="16"/>
                <w:lang w:val="pt-BR"/>
              </w:rPr>
              <w:t>PERMNOVA</w:t>
            </w:r>
            <w:r w:rsidR="00AE2AF8">
              <w:rPr>
                <w:sz w:val="16"/>
                <w:szCs w:val="16"/>
                <w:lang w:val="pt-BR"/>
              </w:rPr>
              <w:t xml:space="preserve"> p = </w:t>
            </w:r>
            <w:r w:rsidR="00AE2AF8" w:rsidRPr="00AE2AF8">
              <w:rPr>
                <w:sz w:val="16"/>
                <w:szCs w:val="16"/>
              </w:rPr>
              <w:t>0.087</w:t>
            </w:r>
          </w:p>
        </w:tc>
        <w:tc>
          <w:tcPr>
            <w:tcW w:w="9095" w:type="dxa"/>
          </w:tcPr>
          <w:p w14:paraId="1200175E" w14:textId="14585934" w:rsidR="00C22BB5" w:rsidRDefault="00CA13F9" w:rsidP="00223C8E">
            <w:r w:rsidRPr="00CA13F9">
              <w:rPr>
                <w:noProof/>
              </w:rPr>
              <w:drawing>
                <wp:inline distT="0" distB="0" distL="0" distR="0" wp14:anchorId="36597B05" wp14:editId="7118A96E">
                  <wp:extent cx="5486400" cy="3657600"/>
                  <wp:effectExtent l="0" t="0" r="0" b="0"/>
                  <wp:docPr id="180141715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9052855" w14:textId="77777777" w:rsidR="00C22BB5" w:rsidRDefault="00C22BB5" w:rsidP="00C22BB5">
      <w:pPr>
        <w:ind w:left="360"/>
      </w:pPr>
    </w:p>
    <w:p w14:paraId="65E921B7" w14:textId="273DA09D" w:rsidR="00C22BB5" w:rsidRDefault="00C22BB5" w:rsidP="00C22BB5">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C22BB5" w14:paraId="694F1D4D" w14:textId="77777777" w:rsidTr="00223C8E">
        <w:tc>
          <w:tcPr>
            <w:tcW w:w="10296" w:type="dxa"/>
          </w:tcPr>
          <w:p w14:paraId="33D40EF8" w14:textId="035D82B6" w:rsidR="00C22BB5" w:rsidRDefault="00FD498C" w:rsidP="00223C8E">
            <w:r w:rsidRPr="00FD498C">
              <w:rPr>
                <w:noProof/>
              </w:rPr>
              <w:drawing>
                <wp:inline distT="0" distB="0" distL="0" distR="0" wp14:anchorId="52DA4C08" wp14:editId="3BF6C6F7">
                  <wp:extent cx="6400800" cy="3090672"/>
                  <wp:effectExtent l="0" t="0" r="0" b="0"/>
                  <wp:docPr id="7260762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400800" cy="3090672"/>
                          </a:xfrm>
                          <a:prstGeom prst="rect">
                            <a:avLst/>
                          </a:prstGeom>
                          <a:noFill/>
                          <a:ln>
                            <a:noFill/>
                          </a:ln>
                        </pic:spPr>
                      </pic:pic>
                    </a:graphicData>
                  </a:graphic>
                </wp:inline>
              </w:drawing>
            </w:r>
          </w:p>
        </w:tc>
      </w:tr>
      <w:tr w:rsidR="005928CC" w14:paraId="6F3C1928"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37157D" w:rsidRPr="0037157D" w14:paraId="0B1812A2" w14:textId="77777777" w:rsidTr="0037157D">
              <w:trPr>
                <w:trHeight w:val="495"/>
              </w:trPr>
              <w:tc>
                <w:tcPr>
                  <w:tcW w:w="5660" w:type="dxa"/>
                  <w:tcBorders>
                    <w:top w:val="nil"/>
                    <w:left w:val="nil"/>
                    <w:bottom w:val="nil"/>
                    <w:right w:val="nil"/>
                  </w:tcBorders>
                  <w:shd w:val="clear" w:color="000000" w:fill="215C98"/>
                  <w:noWrap/>
                  <w:vAlign w:val="center"/>
                  <w:hideMark/>
                </w:tcPr>
                <w:p w14:paraId="5794022E"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424800A"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50FDF6"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92BA9A6"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P-value</w:t>
                  </w:r>
                </w:p>
              </w:tc>
            </w:tr>
            <w:tr w:rsidR="0037157D" w:rsidRPr="0037157D" w14:paraId="2F0050E2" w14:textId="77777777" w:rsidTr="0037157D">
              <w:trPr>
                <w:trHeight w:val="300"/>
              </w:trPr>
              <w:tc>
                <w:tcPr>
                  <w:tcW w:w="5660" w:type="dxa"/>
                  <w:tcBorders>
                    <w:top w:val="nil"/>
                    <w:left w:val="nil"/>
                    <w:bottom w:val="nil"/>
                    <w:right w:val="nil"/>
                  </w:tcBorders>
                  <w:shd w:val="clear" w:color="auto" w:fill="auto"/>
                  <w:noWrap/>
                  <w:vAlign w:val="bottom"/>
                  <w:hideMark/>
                </w:tcPr>
                <w:p w14:paraId="358F95B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606F3E2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6B16D7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2.735008255</w:t>
                  </w:r>
                </w:p>
              </w:tc>
              <w:tc>
                <w:tcPr>
                  <w:tcW w:w="1280" w:type="dxa"/>
                  <w:tcBorders>
                    <w:top w:val="nil"/>
                    <w:left w:val="nil"/>
                    <w:bottom w:val="nil"/>
                    <w:right w:val="nil"/>
                  </w:tcBorders>
                  <w:shd w:val="clear" w:color="auto" w:fill="auto"/>
                  <w:noWrap/>
                  <w:vAlign w:val="bottom"/>
                  <w:hideMark/>
                </w:tcPr>
                <w:p w14:paraId="7FC1204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0.039973314</w:t>
                  </w:r>
                </w:p>
              </w:tc>
            </w:tr>
            <w:tr w:rsidR="0037157D" w:rsidRPr="0037157D" w14:paraId="3431F75B" w14:textId="77777777" w:rsidTr="0037157D">
              <w:trPr>
                <w:trHeight w:val="300"/>
              </w:trPr>
              <w:tc>
                <w:tcPr>
                  <w:tcW w:w="5660" w:type="dxa"/>
                  <w:tcBorders>
                    <w:top w:val="nil"/>
                    <w:left w:val="nil"/>
                    <w:bottom w:val="nil"/>
                    <w:right w:val="nil"/>
                  </w:tcBorders>
                  <w:shd w:val="clear" w:color="auto" w:fill="auto"/>
                  <w:noWrap/>
                  <w:vAlign w:val="bottom"/>
                  <w:hideMark/>
                </w:tcPr>
                <w:p w14:paraId="3A2BC92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3CD0382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B07145A"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2.68021462</w:t>
                  </w:r>
                </w:p>
              </w:tc>
              <w:tc>
                <w:tcPr>
                  <w:tcW w:w="1280" w:type="dxa"/>
                  <w:tcBorders>
                    <w:top w:val="nil"/>
                    <w:left w:val="nil"/>
                    <w:bottom w:val="nil"/>
                    <w:right w:val="nil"/>
                  </w:tcBorders>
                  <w:shd w:val="clear" w:color="auto" w:fill="auto"/>
                  <w:noWrap/>
                  <w:vAlign w:val="bottom"/>
                  <w:hideMark/>
                </w:tcPr>
                <w:p w14:paraId="79A46E8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0.015554288</w:t>
                  </w:r>
                </w:p>
              </w:tc>
            </w:tr>
            <w:tr w:rsidR="0037157D" w:rsidRPr="0037157D" w14:paraId="6A3B801B" w14:textId="77777777" w:rsidTr="0037157D">
              <w:trPr>
                <w:trHeight w:val="300"/>
              </w:trPr>
              <w:tc>
                <w:tcPr>
                  <w:tcW w:w="5660" w:type="dxa"/>
                  <w:tcBorders>
                    <w:top w:val="nil"/>
                    <w:left w:val="nil"/>
                    <w:bottom w:val="nil"/>
                    <w:right w:val="nil"/>
                  </w:tcBorders>
                  <w:shd w:val="clear" w:color="auto" w:fill="auto"/>
                  <w:noWrap/>
                  <w:vAlign w:val="bottom"/>
                  <w:hideMark/>
                </w:tcPr>
                <w:p w14:paraId="7BEB39B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0A11412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2FC2BF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2.613361453</w:t>
                  </w:r>
                </w:p>
              </w:tc>
              <w:tc>
                <w:tcPr>
                  <w:tcW w:w="1280" w:type="dxa"/>
                  <w:tcBorders>
                    <w:top w:val="nil"/>
                    <w:left w:val="nil"/>
                    <w:bottom w:val="nil"/>
                    <w:right w:val="nil"/>
                  </w:tcBorders>
                  <w:shd w:val="clear" w:color="auto" w:fill="auto"/>
                  <w:noWrap/>
                  <w:vAlign w:val="bottom"/>
                  <w:hideMark/>
                </w:tcPr>
                <w:p w14:paraId="2F3047B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0.034227261</w:t>
                  </w:r>
                </w:p>
              </w:tc>
            </w:tr>
            <w:tr w:rsidR="0037157D" w:rsidRPr="0037157D" w14:paraId="5545B54F" w14:textId="77777777" w:rsidTr="0037157D">
              <w:trPr>
                <w:trHeight w:val="300"/>
              </w:trPr>
              <w:tc>
                <w:tcPr>
                  <w:tcW w:w="5660" w:type="dxa"/>
                  <w:tcBorders>
                    <w:top w:val="nil"/>
                    <w:left w:val="nil"/>
                    <w:bottom w:val="nil"/>
                    <w:right w:val="nil"/>
                  </w:tcBorders>
                  <w:shd w:val="clear" w:color="auto" w:fill="auto"/>
                  <w:noWrap/>
                  <w:vAlign w:val="bottom"/>
                  <w:hideMark/>
                </w:tcPr>
                <w:p w14:paraId="07AE831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lastRenderedPageBreak/>
                    <w:t>pentose phosphate pathway (non-oxidative branch) II</w:t>
                  </w:r>
                </w:p>
              </w:tc>
              <w:tc>
                <w:tcPr>
                  <w:tcW w:w="1600" w:type="dxa"/>
                  <w:tcBorders>
                    <w:top w:val="nil"/>
                    <w:left w:val="nil"/>
                    <w:bottom w:val="nil"/>
                    <w:right w:val="nil"/>
                  </w:tcBorders>
                  <w:shd w:val="clear" w:color="auto" w:fill="auto"/>
                  <w:noWrap/>
                  <w:vAlign w:val="bottom"/>
                  <w:hideMark/>
                </w:tcPr>
                <w:p w14:paraId="4CE8102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DC0793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2.364544919</w:t>
                  </w:r>
                </w:p>
              </w:tc>
              <w:tc>
                <w:tcPr>
                  <w:tcW w:w="1280" w:type="dxa"/>
                  <w:tcBorders>
                    <w:top w:val="nil"/>
                    <w:left w:val="nil"/>
                    <w:bottom w:val="nil"/>
                    <w:right w:val="nil"/>
                  </w:tcBorders>
                  <w:shd w:val="clear" w:color="auto" w:fill="auto"/>
                  <w:noWrap/>
                  <w:vAlign w:val="bottom"/>
                  <w:hideMark/>
                </w:tcPr>
                <w:p w14:paraId="5BF8078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0.01871087</w:t>
                  </w:r>
                </w:p>
              </w:tc>
            </w:tr>
            <w:tr w:rsidR="0037157D" w:rsidRPr="0037157D" w14:paraId="4E5C1A83" w14:textId="77777777" w:rsidTr="0037157D">
              <w:trPr>
                <w:trHeight w:val="300"/>
              </w:trPr>
              <w:tc>
                <w:tcPr>
                  <w:tcW w:w="5660" w:type="dxa"/>
                  <w:tcBorders>
                    <w:top w:val="nil"/>
                    <w:left w:val="nil"/>
                    <w:bottom w:val="nil"/>
                    <w:right w:val="nil"/>
                  </w:tcBorders>
                  <w:shd w:val="clear" w:color="auto" w:fill="auto"/>
                  <w:noWrap/>
                  <w:vAlign w:val="bottom"/>
                  <w:hideMark/>
                </w:tcPr>
                <w:p w14:paraId="6E498DC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folate transformations II (plants)</w:t>
                  </w:r>
                </w:p>
              </w:tc>
              <w:tc>
                <w:tcPr>
                  <w:tcW w:w="1600" w:type="dxa"/>
                  <w:tcBorders>
                    <w:top w:val="nil"/>
                    <w:left w:val="nil"/>
                    <w:bottom w:val="nil"/>
                    <w:right w:val="nil"/>
                  </w:tcBorders>
                  <w:shd w:val="clear" w:color="auto" w:fill="auto"/>
                  <w:noWrap/>
                  <w:vAlign w:val="bottom"/>
                  <w:hideMark/>
                </w:tcPr>
                <w:p w14:paraId="16D13C0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3F9851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2.31833131</w:t>
                  </w:r>
                </w:p>
              </w:tc>
              <w:tc>
                <w:tcPr>
                  <w:tcW w:w="1280" w:type="dxa"/>
                  <w:tcBorders>
                    <w:top w:val="nil"/>
                    <w:left w:val="nil"/>
                    <w:bottom w:val="nil"/>
                    <w:right w:val="nil"/>
                  </w:tcBorders>
                  <w:shd w:val="clear" w:color="auto" w:fill="auto"/>
                  <w:noWrap/>
                  <w:vAlign w:val="bottom"/>
                  <w:hideMark/>
                </w:tcPr>
                <w:p w14:paraId="46733F9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0.038762815</w:t>
                  </w:r>
                </w:p>
              </w:tc>
            </w:tr>
            <w:tr w:rsidR="0037157D" w:rsidRPr="0037157D" w14:paraId="105F0707" w14:textId="77777777" w:rsidTr="0037157D">
              <w:trPr>
                <w:trHeight w:val="300"/>
              </w:trPr>
              <w:tc>
                <w:tcPr>
                  <w:tcW w:w="5660" w:type="dxa"/>
                  <w:tcBorders>
                    <w:top w:val="nil"/>
                    <w:left w:val="nil"/>
                    <w:bottom w:val="nil"/>
                    <w:right w:val="nil"/>
                  </w:tcBorders>
                  <w:shd w:val="clear" w:color="auto" w:fill="auto"/>
                  <w:noWrap/>
                  <w:vAlign w:val="bottom"/>
                  <w:hideMark/>
                </w:tcPr>
                <w:p w14:paraId="3E72016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auto" w:fill="auto"/>
                  <w:noWrap/>
                  <w:vAlign w:val="bottom"/>
                  <w:hideMark/>
                </w:tcPr>
                <w:p w14:paraId="36ADE41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8149F0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2.221900027</w:t>
                  </w:r>
                </w:p>
              </w:tc>
              <w:tc>
                <w:tcPr>
                  <w:tcW w:w="1280" w:type="dxa"/>
                  <w:tcBorders>
                    <w:top w:val="nil"/>
                    <w:left w:val="nil"/>
                    <w:bottom w:val="nil"/>
                    <w:right w:val="nil"/>
                  </w:tcBorders>
                  <w:shd w:val="clear" w:color="auto" w:fill="auto"/>
                  <w:noWrap/>
                  <w:vAlign w:val="bottom"/>
                  <w:hideMark/>
                </w:tcPr>
                <w:p w14:paraId="5A2674E3"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0.024021987</w:t>
                  </w:r>
                </w:p>
              </w:tc>
            </w:tr>
            <w:tr w:rsidR="0037157D" w:rsidRPr="0037157D" w14:paraId="7B30D651" w14:textId="77777777" w:rsidTr="0037157D">
              <w:trPr>
                <w:trHeight w:val="300"/>
              </w:trPr>
              <w:tc>
                <w:tcPr>
                  <w:tcW w:w="5660" w:type="dxa"/>
                  <w:tcBorders>
                    <w:top w:val="nil"/>
                    <w:left w:val="nil"/>
                    <w:bottom w:val="nil"/>
                    <w:right w:val="nil"/>
                  </w:tcBorders>
                  <w:shd w:val="clear" w:color="auto" w:fill="auto"/>
                  <w:noWrap/>
                  <w:vAlign w:val="bottom"/>
                  <w:hideMark/>
                </w:tcPr>
                <w:p w14:paraId="289D53D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lang w:val="pt-BR"/>
                      <w14:ligatures w14:val="none"/>
                    </w:rPr>
                  </w:pPr>
                  <w:r w:rsidRPr="0037157D">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auto" w:fill="auto"/>
                  <w:noWrap/>
                  <w:vAlign w:val="bottom"/>
                  <w:hideMark/>
                </w:tcPr>
                <w:p w14:paraId="36A7013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FE6F3E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2.191038313</w:t>
                  </w:r>
                </w:p>
              </w:tc>
              <w:tc>
                <w:tcPr>
                  <w:tcW w:w="1280" w:type="dxa"/>
                  <w:tcBorders>
                    <w:top w:val="nil"/>
                    <w:left w:val="nil"/>
                    <w:bottom w:val="nil"/>
                    <w:right w:val="nil"/>
                  </w:tcBorders>
                  <w:shd w:val="clear" w:color="auto" w:fill="auto"/>
                  <w:noWrap/>
                  <w:vAlign w:val="bottom"/>
                  <w:hideMark/>
                </w:tcPr>
                <w:p w14:paraId="1A2792A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0.020773626</w:t>
                  </w:r>
                </w:p>
              </w:tc>
            </w:tr>
            <w:tr w:rsidR="0037157D" w:rsidRPr="0037157D" w14:paraId="08BE2E38" w14:textId="77777777" w:rsidTr="0037157D">
              <w:trPr>
                <w:trHeight w:val="300"/>
              </w:trPr>
              <w:tc>
                <w:tcPr>
                  <w:tcW w:w="5660" w:type="dxa"/>
                  <w:tcBorders>
                    <w:top w:val="nil"/>
                    <w:left w:val="nil"/>
                    <w:bottom w:val="nil"/>
                    <w:right w:val="nil"/>
                  </w:tcBorders>
                  <w:shd w:val="clear" w:color="auto" w:fill="auto"/>
                  <w:noWrap/>
                  <w:vAlign w:val="bottom"/>
                  <w:hideMark/>
                </w:tcPr>
                <w:p w14:paraId="1B9AEB9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superpathway of coenzyme A biosynthesis III (mammals)</w:t>
                  </w:r>
                </w:p>
              </w:tc>
              <w:tc>
                <w:tcPr>
                  <w:tcW w:w="1600" w:type="dxa"/>
                  <w:tcBorders>
                    <w:top w:val="nil"/>
                    <w:left w:val="nil"/>
                    <w:bottom w:val="nil"/>
                    <w:right w:val="nil"/>
                  </w:tcBorders>
                  <w:shd w:val="clear" w:color="auto" w:fill="auto"/>
                  <w:noWrap/>
                  <w:vAlign w:val="bottom"/>
                  <w:hideMark/>
                </w:tcPr>
                <w:p w14:paraId="214CFDF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1B794B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2.157245055</w:t>
                  </w:r>
                </w:p>
              </w:tc>
              <w:tc>
                <w:tcPr>
                  <w:tcW w:w="1280" w:type="dxa"/>
                  <w:tcBorders>
                    <w:top w:val="nil"/>
                    <w:left w:val="nil"/>
                    <w:bottom w:val="nil"/>
                    <w:right w:val="nil"/>
                  </w:tcBorders>
                  <w:shd w:val="clear" w:color="auto" w:fill="auto"/>
                  <w:noWrap/>
                  <w:vAlign w:val="bottom"/>
                  <w:hideMark/>
                </w:tcPr>
                <w:p w14:paraId="1AD216B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0.001492812</w:t>
                  </w:r>
                </w:p>
              </w:tc>
            </w:tr>
            <w:tr w:rsidR="0037157D" w:rsidRPr="0037157D" w14:paraId="0704CBD2" w14:textId="77777777" w:rsidTr="0037157D">
              <w:trPr>
                <w:trHeight w:val="300"/>
              </w:trPr>
              <w:tc>
                <w:tcPr>
                  <w:tcW w:w="5660" w:type="dxa"/>
                  <w:tcBorders>
                    <w:top w:val="nil"/>
                    <w:left w:val="nil"/>
                    <w:bottom w:val="nil"/>
                    <w:right w:val="nil"/>
                  </w:tcBorders>
                  <w:shd w:val="clear" w:color="auto" w:fill="auto"/>
                  <w:noWrap/>
                  <w:vAlign w:val="bottom"/>
                  <w:hideMark/>
                </w:tcPr>
                <w:p w14:paraId="02FFD59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coenzyme A biosynthesis II (eukaryotic)</w:t>
                  </w:r>
                </w:p>
              </w:tc>
              <w:tc>
                <w:tcPr>
                  <w:tcW w:w="1600" w:type="dxa"/>
                  <w:tcBorders>
                    <w:top w:val="nil"/>
                    <w:left w:val="nil"/>
                    <w:bottom w:val="nil"/>
                    <w:right w:val="nil"/>
                  </w:tcBorders>
                  <w:shd w:val="clear" w:color="auto" w:fill="auto"/>
                  <w:noWrap/>
                  <w:vAlign w:val="bottom"/>
                  <w:hideMark/>
                </w:tcPr>
                <w:p w14:paraId="2BB2B58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1EA356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2.151990248</w:t>
                  </w:r>
                </w:p>
              </w:tc>
              <w:tc>
                <w:tcPr>
                  <w:tcW w:w="1280" w:type="dxa"/>
                  <w:tcBorders>
                    <w:top w:val="nil"/>
                    <w:left w:val="nil"/>
                    <w:bottom w:val="nil"/>
                    <w:right w:val="nil"/>
                  </w:tcBorders>
                  <w:shd w:val="clear" w:color="auto" w:fill="auto"/>
                  <w:noWrap/>
                  <w:vAlign w:val="bottom"/>
                  <w:hideMark/>
                </w:tcPr>
                <w:p w14:paraId="110EFCC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0.001980554</w:t>
                  </w:r>
                </w:p>
              </w:tc>
            </w:tr>
            <w:tr w:rsidR="0037157D" w:rsidRPr="0037157D" w14:paraId="1CD04B5C" w14:textId="77777777" w:rsidTr="0037157D">
              <w:trPr>
                <w:trHeight w:val="300"/>
              </w:trPr>
              <w:tc>
                <w:tcPr>
                  <w:tcW w:w="5660" w:type="dxa"/>
                  <w:tcBorders>
                    <w:top w:val="nil"/>
                    <w:left w:val="nil"/>
                    <w:bottom w:val="nil"/>
                    <w:right w:val="nil"/>
                  </w:tcBorders>
                  <w:shd w:val="clear" w:color="auto" w:fill="auto"/>
                  <w:noWrap/>
                  <w:vAlign w:val="bottom"/>
                  <w:hideMark/>
                </w:tcPr>
                <w:p w14:paraId="5E0BFA2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coenzyme A biosynthesis I (prokaryotic)</w:t>
                  </w:r>
                </w:p>
              </w:tc>
              <w:tc>
                <w:tcPr>
                  <w:tcW w:w="1600" w:type="dxa"/>
                  <w:tcBorders>
                    <w:top w:val="nil"/>
                    <w:left w:val="nil"/>
                    <w:bottom w:val="nil"/>
                    <w:right w:val="nil"/>
                  </w:tcBorders>
                  <w:shd w:val="clear" w:color="auto" w:fill="auto"/>
                  <w:noWrap/>
                  <w:vAlign w:val="bottom"/>
                  <w:hideMark/>
                </w:tcPr>
                <w:p w14:paraId="0C87785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21605A"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2.145034758</w:t>
                  </w:r>
                </w:p>
              </w:tc>
              <w:tc>
                <w:tcPr>
                  <w:tcW w:w="1280" w:type="dxa"/>
                  <w:tcBorders>
                    <w:top w:val="nil"/>
                    <w:left w:val="nil"/>
                    <w:bottom w:val="nil"/>
                    <w:right w:val="nil"/>
                  </w:tcBorders>
                  <w:shd w:val="clear" w:color="auto" w:fill="auto"/>
                  <w:noWrap/>
                  <w:vAlign w:val="bottom"/>
                  <w:hideMark/>
                </w:tcPr>
                <w:p w14:paraId="4F7A2AF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0.006262567</w:t>
                  </w:r>
                </w:p>
              </w:tc>
            </w:tr>
            <w:tr w:rsidR="0037157D" w:rsidRPr="0037157D" w14:paraId="0E4FE79F" w14:textId="77777777" w:rsidTr="0037157D">
              <w:trPr>
                <w:trHeight w:val="300"/>
              </w:trPr>
              <w:tc>
                <w:tcPr>
                  <w:tcW w:w="5660" w:type="dxa"/>
                  <w:tcBorders>
                    <w:top w:val="nil"/>
                    <w:left w:val="nil"/>
                    <w:bottom w:val="nil"/>
                    <w:right w:val="nil"/>
                  </w:tcBorders>
                  <w:shd w:val="clear" w:color="auto" w:fill="auto"/>
                  <w:noWrap/>
                  <w:vAlign w:val="bottom"/>
                  <w:hideMark/>
                </w:tcPr>
                <w:p w14:paraId="7DE7D04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auto" w:fill="auto"/>
                  <w:noWrap/>
                  <w:vAlign w:val="bottom"/>
                  <w:hideMark/>
                </w:tcPr>
                <w:p w14:paraId="412E150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FEA64D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2.138440512</w:t>
                  </w:r>
                </w:p>
              </w:tc>
              <w:tc>
                <w:tcPr>
                  <w:tcW w:w="1280" w:type="dxa"/>
                  <w:tcBorders>
                    <w:top w:val="nil"/>
                    <w:left w:val="nil"/>
                    <w:bottom w:val="nil"/>
                    <w:right w:val="nil"/>
                  </w:tcBorders>
                  <w:shd w:val="clear" w:color="auto" w:fill="auto"/>
                  <w:noWrap/>
                  <w:vAlign w:val="bottom"/>
                  <w:hideMark/>
                </w:tcPr>
                <w:p w14:paraId="7E2C8DF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0.045141198</w:t>
                  </w:r>
                </w:p>
              </w:tc>
            </w:tr>
            <w:tr w:rsidR="0037157D" w:rsidRPr="0037157D" w14:paraId="2B83F661" w14:textId="77777777" w:rsidTr="0037157D">
              <w:trPr>
                <w:trHeight w:val="300"/>
              </w:trPr>
              <w:tc>
                <w:tcPr>
                  <w:tcW w:w="5660" w:type="dxa"/>
                  <w:tcBorders>
                    <w:top w:val="nil"/>
                    <w:left w:val="nil"/>
                    <w:bottom w:val="nil"/>
                    <w:right w:val="nil"/>
                  </w:tcBorders>
                  <w:shd w:val="clear" w:color="auto" w:fill="auto"/>
                  <w:noWrap/>
                  <w:vAlign w:val="bottom"/>
                  <w:hideMark/>
                </w:tcPr>
                <w:p w14:paraId="2A7587F8"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phospholipases</w:t>
                  </w:r>
                </w:p>
              </w:tc>
              <w:tc>
                <w:tcPr>
                  <w:tcW w:w="1600" w:type="dxa"/>
                  <w:tcBorders>
                    <w:top w:val="nil"/>
                    <w:left w:val="nil"/>
                    <w:bottom w:val="nil"/>
                    <w:right w:val="nil"/>
                  </w:tcBorders>
                  <w:shd w:val="clear" w:color="auto" w:fill="auto"/>
                  <w:noWrap/>
                  <w:vAlign w:val="bottom"/>
                  <w:hideMark/>
                </w:tcPr>
                <w:p w14:paraId="79EDFA5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9A93C1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2.132849146</w:t>
                  </w:r>
                </w:p>
              </w:tc>
              <w:tc>
                <w:tcPr>
                  <w:tcW w:w="1280" w:type="dxa"/>
                  <w:tcBorders>
                    <w:top w:val="nil"/>
                    <w:left w:val="nil"/>
                    <w:bottom w:val="nil"/>
                    <w:right w:val="nil"/>
                  </w:tcBorders>
                  <w:shd w:val="clear" w:color="auto" w:fill="auto"/>
                  <w:noWrap/>
                  <w:vAlign w:val="bottom"/>
                  <w:hideMark/>
                </w:tcPr>
                <w:p w14:paraId="2C71F9A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0.014251091</w:t>
                  </w:r>
                </w:p>
              </w:tc>
            </w:tr>
            <w:tr w:rsidR="0037157D" w:rsidRPr="0037157D" w14:paraId="6C75F2A1" w14:textId="77777777" w:rsidTr="0037157D">
              <w:trPr>
                <w:trHeight w:val="300"/>
              </w:trPr>
              <w:tc>
                <w:tcPr>
                  <w:tcW w:w="5660" w:type="dxa"/>
                  <w:tcBorders>
                    <w:top w:val="nil"/>
                    <w:left w:val="nil"/>
                    <w:bottom w:val="nil"/>
                    <w:right w:val="nil"/>
                  </w:tcBorders>
                  <w:shd w:val="clear" w:color="auto" w:fill="auto"/>
                  <w:noWrap/>
                  <w:vAlign w:val="bottom"/>
                  <w:hideMark/>
                </w:tcPr>
                <w:p w14:paraId="008FB83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auto" w:fill="auto"/>
                  <w:noWrap/>
                  <w:vAlign w:val="bottom"/>
                  <w:hideMark/>
                </w:tcPr>
                <w:p w14:paraId="249BBD3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5B61A7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2.098199076</w:t>
                  </w:r>
                </w:p>
              </w:tc>
              <w:tc>
                <w:tcPr>
                  <w:tcW w:w="1280" w:type="dxa"/>
                  <w:tcBorders>
                    <w:top w:val="nil"/>
                    <w:left w:val="nil"/>
                    <w:bottom w:val="nil"/>
                    <w:right w:val="nil"/>
                  </w:tcBorders>
                  <w:shd w:val="clear" w:color="auto" w:fill="auto"/>
                  <w:noWrap/>
                  <w:vAlign w:val="bottom"/>
                  <w:hideMark/>
                </w:tcPr>
                <w:p w14:paraId="3622B49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0.02972225</w:t>
                  </w:r>
                </w:p>
              </w:tc>
            </w:tr>
            <w:tr w:rsidR="0037157D" w:rsidRPr="0037157D" w14:paraId="2D597F25" w14:textId="77777777" w:rsidTr="0037157D">
              <w:trPr>
                <w:trHeight w:val="300"/>
              </w:trPr>
              <w:tc>
                <w:tcPr>
                  <w:tcW w:w="5660" w:type="dxa"/>
                  <w:tcBorders>
                    <w:top w:val="nil"/>
                    <w:left w:val="nil"/>
                    <w:bottom w:val="nil"/>
                    <w:right w:val="nil"/>
                  </w:tcBorders>
                  <w:shd w:val="clear" w:color="auto" w:fill="auto"/>
                  <w:noWrap/>
                  <w:vAlign w:val="bottom"/>
                  <w:hideMark/>
                </w:tcPr>
                <w:p w14:paraId="03EA0BD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44D4182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7B092F3"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2.092424107</w:t>
                  </w:r>
                </w:p>
              </w:tc>
              <w:tc>
                <w:tcPr>
                  <w:tcW w:w="1280" w:type="dxa"/>
                  <w:tcBorders>
                    <w:top w:val="nil"/>
                    <w:left w:val="nil"/>
                    <w:bottom w:val="nil"/>
                    <w:right w:val="nil"/>
                  </w:tcBorders>
                  <w:shd w:val="clear" w:color="auto" w:fill="auto"/>
                  <w:noWrap/>
                  <w:vAlign w:val="bottom"/>
                  <w:hideMark/>
                </w:tcPr>
                <w:p w14:paraId="6C023FE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0.000331128</w:t>
                  </w:r>
                </w:p>
              </w:tc>
            </w:tr>
            <w:tr w:rsidR="0037157D" w:rsidRPr="0037157D" w14:paraId="3BB46BD4" w14:textId="77777777" w:rsidTr="0037157D">
              <w:trPr>
                <w:trHeight w:val="300"/>
              </w:trPr>
              <w:tc>
                <w:tcPr>
                  <w:tcW w:w="5660" w:type="dxa"/>
                  <w:tcBorders>
                    <w:top w:val="nil"/>
                    <w:left w:val="nil"/>
                    <w:bottom w:val="nil"/>
                    <w:right w:val="nil"/>
                  </w:tcBorders>
                  <w:shd w:val="clear" w:color="auto" w:fill="auto"/>
                  <w:noWrap/>
                  <w:vAlign w:val="bottom"/>
                  <w:hideMark/>
                </w:tcPr>
                <w:p w14:paraId="5D6F713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auto" w:fill="auto"/>
                  <w:noWrap/>
                  <w:vAlign w:val="bottom"/>
                  <w:hideMark/>
                </w:tcPr>
                <w:p w14:paraId="1756ABAA"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3044F1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2.08887282</w:t>
                  </w:r>
                </w:p>
              </w:tc>
              <w:tc>
                <w:tcPr>
                  <w:tcW w:w="1280" w:type="dxa"/>
                  <w:tcBorders>
                    <w:top w:val="nil"/>
                    <w:left w:val="nil"/>
                    <w:bottom w:val="nil"/>
                    <w:right w:val="nil"/>
                  </w:tcBorders>
                  <w:shd w:val="clear" w:color="auto" w:fill="auto"/>
                  <w:noWrap/>
                  <w:vAlign w:val="bottom"/>
                  <w:hideMark/>
                </w:tcPr>
                <w:p w14:paraId="075AA68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0.000953333</w:t>
                  </w:r>
                </w:p>
              </w:tc>
            </w:tr>
            <w:tr w:rsidR="0037157D" w:rsidRPr="0037157D" w14:paraId="7B24B468" w14:textId="77777777" w:rsidTr="0037157D">
              <w:trPr>
                <w:trHeight w:val="300"/>
              </w:trPr>
              <w:tc>
                <w:tcPr>
                  <w:tcW w:w="5660" w:type="dxa"/>
                  <w:tcBorders>
                    <w:top w:val="nil"/>
                    <w:left w:val="nil"/>
                    <w:bottom w:val="nil"/>
                    <w:right w:val="nil"/>
                  </w:tcBorders>
                  <w:shd w:val="clear" w:color="auto" w:fill="auto"/>
                  <w:noWrap/>
                  <w:vAlign w:val="bottom"/>
                  <w:hideMark/>
                </w:tcPr>
                <w:p w14:paraId="1399807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[Acyl-carrier-protein] S-malonyltransferase</w:t>
                  </w:r>
                </w:p>
              </w:tc>
              <w:tc>
                <w:tcPr>
                  <w:tcW w:w="1600" w:type="dxa"/>
                  <w:tcBorders>
                    <w:top w:val="nil"/>
                    <w:left w:val="nil"/>
                    <w:bottom w:val="nil"/>
                    <w:right w:val="nil"/>
                  </w:tcBorders>
                  <w:shd w:val="clear" w:color="auto" w:fill="auto"/>
                  <w:noWrap/>
                  <w:vAlign w:val="bottom"/>
                  <w:hideMark/>
                </w:tcPr>
                <w:p w14:paraId="02E2A7B5"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C4886F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2.076345774</w:t>
                  </w:r>
                </w:p>
              </w:tc>
              <w:tc>
                <w:tcPr>
                  <w:tcW w:w="1280" w:type="dxa"/>
                  <w:tcBorders>
                    <w:top w:val="nil"/>
                    <w:left w:val="nil"/>
                    <w:bottom w:val="nil"/>
                    <w:right w:val="nil"/>
                  </w:tcBorders>
                  <w:shd w:val="clear" w:color="auto" w:fill="auto"/>
                  <w:noWrap/>
                  <w:vAlign w:val="bottom"/>
                  <w:hideMark/>
                </w:tcPr>
                <w:p w14:paraId="156FBFFB"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0.023241053</w:t>
                  </w:r>
                </w:p>
              </w:tc>
            </w:tr>
            <w:tr w:rsidR="0037157D" w:rsidRPr="0037157D" w14:paraId="2C230187" w14:textId="77777777" w:rsidTr="0037157D">
              <w:trPr>
                <w:trHeight w:val="300"/>
              </w:trPr>
              <w:tc>
                <w:tcPr>
                  <w:tcW w:w="5660" w:type="dxa"/>
                  <w:tcBorders>
                    <w:top w:val="nil"/>
                    <w:left w:val="nil"/>
                    <w:bottom w:val="nil"/>
                    <w:right w:val="nil"/>
                  </w:tcBorders>
                  <w:shd w:val="clear" w:color="auto" w:fill="auto"/>
                  <w:noWrap/>
                  <w:vAlign w:val="bottom"/>
                  <w:hideMark/>
                </w:tcPr>
                <w:p w14:paraId="4A29EAC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auto" w:fill="auto"/>
                  <w:noWrap/>
                  <w:vAlign w:val="bottom"/>
                  <w:hideMark/>
                </w:tcPr>
                <w:p w14:paraId="4520847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B86E7E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2.074820233</w:t>
                  </w:r>
                </w:p>
              </w:tc>
              <w:tc>
                <w:tcPr>
                  <w:tcW w:w="1280" w:type="dxa"/>
                  <w:tcBorders>
                    <w:top w:val="nil"/>
                    <w:left w:val="nil"/>
                    <w:bottom w:val="nil"/>
                    <w:right w:val="nil"/>
                  </w:tcBorders>
                  <w:shd w:val="clear" w:color="auto" w:fill="auto"/>
                  <w:noWrap/>
                  <w:vAlign w:val="bottom"/>
                  <w:hideMark/>
                </w:tcPr>
                <w:p w14:paraId="517C645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0.011715972</w:t>
                  </w:r>
                </w:p>
              </w:tc>
            </w:tr>
            <w:tr w:rsidR="0037157D" w:rsidRPr="0037157D" w14:paraId="3893E037" w14:textId="77777777" w:rsidTr="0037157D">
              <w:trPr>
                <w:trHeight w:val="300"/>
              </w:trPr>
              <w:tc>
                <w:tcPr>
                  <w:tcW w:w="5660" w:type="dxa"/>
                  <w:tcBorders>
                    <w:top w:val="nil"/>
                    <w:left w:val="nil"/>
                    <w:bottom w:val="nil"/>
                    <w:right w:val="nil"/>
                  </w:tcBorders>
                  <w:shd w:val="clear" w:color="auto" w:fill="auto"/>
                  <w:noWrap/>
                  <w:vAlign w:val="bottom"/>
                  <w:hideMark/>
                </w:tcPr>
                <w:p w14:paraId="55FE654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auto" w:fill="auto"/>
                  <w:noWrap/>
                  <w:vAlign w:val="bottom"/>
                  <w:hideMark/>
                </w:tcPr>
                <w:p w14:paraId="1B80D28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81853B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2.047296647</w:t>
                  </w:r>
                </w:p>
              </w:tc>
              <w:tc>
                <w:tcPr>
                  <w:tcW w:w="1280" w:type="dxa"/>
                  <w:tcBorders>
                    <w:top w:val="nil"/>
                    <w:left w:val="nil"/>
                    <w:bottom w:val="nil"/>
                    <w:right w:val="nil"/>
                  </w:tcBorders>
                  <w:shd w:val="clear" w:color="auto" w:fill="auto"/>
                  <w:noWrap/>
                  <w:vAlign w:val="bottom"/>
                  <w:hideMark/>
                </w:tcPr>
                <w:p w14:paraId="184F62F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0.027783601</w:t>
                  </w:r>
                </w:p>
              </w:tc>
            </w:tr>
            <w:tr w:rsidR="0037157D" w:rsidRPr="0037157D" w14:paraId="56F1F028" w14:textId="77777777" w:rsidTr="0037157D">
              <w:trPr>
                <w:trHeight w:val="300"/>
              </w:trPr>
              <w:tc>
                <w:tcPr>
                  <w:tcW w:w="5660" w:type="dxa"/>
                  <w:tcBorders>
                    <w:top w:val="nil"/>
                    <w:left w:val="nil"/>
                    <w:bottom w:val="nil"/>
                    <w:right w:val="nil"/>
                  </w:tcBorders>
                  <w:shd w:val="clear" w:color="auto" w:fill="auto"/>
                  <w:noWrap/>
                  <w:vAlign w:val="bottom"/>
                  <w:hideMark/>
                </w:tcPr>
                <w:p w14:paraId="1C0D72F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8-amino-7-oxononanoate biosynthesis I</w:t>
                  </w:r>
                </w:p>
              </w:tc>
              <w:tc>
                <w:tcPr>
                  <w:tcW w:w="1600" w:type="dxa"/>
                  <w:tcBorders>
                    <w:top w:val="nil"/>
                    <w:left w:val="nil"/>
                    <w:bottom w:val="nil"/>
                    <w:right w:val="nil"/>
                  </w:tcBorders>
                  <w:shd w:val="clear" w:color="auto" w:fill="auto"/>
                  <w:noWrap/>
                  <w:vAlign w:val="bottom"/>
                  <w:hideMark/>
                </w:tcPr>
                <w:p w14:paraId="4AFFAD5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DAAC7D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2.03838881</w:t>
                  </w:r>
                </w:p>
              </w:tc>
              <w:tc>
                <w:tcPr>
                  <w:tcW w:w="1280" w:type="dxa"/>
                  <w:tcBorders>
                    <w:top w:val="nil"/>
                    <w:left w:val="nil"/>
                    <w:bottom w:val="nil"/>
                    <w:right w:val="nil"/>
                  </w:tcBorders>
                  <w:shd w:val="clear" w:color="auto" w:fill="auto"/>
                  <w:noWrap/>
                  <w:vAlign w:val="bottom"/>
                  <w:hideMark/>
                </w:tcPr>
                <w:p w14:paraId="2BC2458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0.023770185</w:t>
                  </w:r>
                </w:p>
              </w:tc>
            </w:tr>
            <w:tr w:rsidR="0037157D" w:rsidRPr="0037157D" w14:paraId="0A8D9B51" w14:textId="77777777" w:rsidTr="0037157D">
              <w:trPr>
                <w:trHeight w:val="300"/>
              </w:trPr>
              <w:tc>
                <w:tcPr>
                  <w:tcW w:w="5660" w:type="dxa"/>
                  <w:tcBorders>
                    <w:top w:val="nil"/>
                    <w:left w:val="nil"/>
                    <w:bottom w:val="nil"/>
                    <w:right w:val="nil"/>
                  </w:tcBorders>
                  <w:shd w:val="clear" w:color="auto" w:fill="auto"/>
                  <w:noWrap/>
                  <w:vAlign w:val="bottom"/>
                  <w:hideMark/>
                </w:tcPr>
                <w:p w14:paraId="1A971D8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auto" w:fill="auto"/>
                  <w:noWrap/>
                  <w:vAlign w:val="bottom"/>
                  <w:hideMark/>
                </w:tcPr>
                <w:p w14:paraId="325391B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B09E7A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2.024258503</w:t>
                  </w:r>
                </w:p>
              </w:tc>
              <w:tc>
                <w:tcPr>
                  <w:tcW w:w="1280" w:type="dxa"/>
                  <w:tcBorders>
                    <w:top w:val="nil"/>
                    <w:left w:val="nil"/>
                    <w:bottom w:val="nil"/>
                    <w:right w:val="nil"/>
                  </w:tcBorders>
                  <w:shd w:val="clear" w:color="auto" w:fill="auto"/>
                  <w:noWrap/>
                  <w:vAlign w:val="bottom"/>
                  <w:hideMark/>
                </w:tcPr>
                <w:p w14:paraId="5607F6A2"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0.034817712</w:t>
                  </w:r>
                </w:p>
              </w:tc>
            </w:tr>
            <w:tr w:rsidR="0037157D" w:rsidRPr="0037157D" w14:paraId="0F907B06" w14:textId="77777777" w:rsidTr="0037157D">
              <w:trPr>
                <w:trHeight w:val="300"/>
              </w:trPr>
              <w:tc>
                <w:tcPr>
                  <w:tcW w:w="5660" w:type="dxa"/>
                  <w:tcBorders>
                    <w:top w:val="nil"/>
                    <w:left w:val="nil"/>
                    <w:bottom w:val="nil"/>
                    <w:right w:val="nil"/>
                  </w:tcBorders>
                  <w:shd w:val="clear" w:color="auto" w:fill="auto"/>
                  <w:noWrap/>
                  <w:vAlign w:val="bottom"/>
                  <w:hideMark/>
                </w:tcPr>
                <w:p w14:paraId="758C2C9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1D96B515"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9ADAA9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2.00263877</w:t>
                  </w:r>
                </w:p>
              </w:tc>
              <w:tc>
                <w:tcPr>
                  <w:tcW w:w="1280" w:type="dxa"/>
                  <w:tcBorders>
                    <w:top w:val="nil"/>
                    <w:left w:val="nil"/>
                    <w:bottom w:val="nil"/>
                    <w:right w:val="nil"/>
                  </w:tcBorders>
                  <w:shd w:val="clear" w:color="auto" w:fill="auto"/>
                  <w:noWrap/>
                  <w:vAlign w:val="bottom"/>
                  <w:hideMark/>
                </w:tcPr>
                <w:p w14:paraId="5676330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0.01535833</w:t>
                  </w:r>
                </w:p>
              </w:tc>
            </w:tr>
            <w:tr w:rsidR="0037157D" w:rsidRPr="0037157D" w14:paraId="09B4C1B5" w14:textId="77777777" w:rsidTr="0037157D">
              <w:trPr>
                <w:trHeight w:val="300"/>
              </w:trPr>
              <w:tc>
                <w:tcPr>
                  <w:tcW w:w="5660" w:type="dxa"/>
                  <w:tcBorders>
                    <w:top w:val="nil"/>
                    <w:left w:val="nil"/>
                    <w:bottom w:val="nil"/>
                    <w:right w:val="nil"/>
                  </w:tcBorders>
                  <w:shd w:val="clear" w:color="000000" w:fill="F2F2F2"/>
                  <w:noWrap/>
                  <w:vAlign w:val="bottom"/>
                  <w:hideMark/>
                </w:tcPr>
                <w:p w14:paraId="34CC42B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1B2910EC"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117AF36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3.504241049</w:t>
                  </w:r>
                </w:p>
              </w:tc>
              <w:tc>
                <w:tcPr>
                  <w:tcW w:w="1280" w:type="dxa"/>
                  <w:tcBorders>
                    <w:top w:val="nil"/>
                    <w:left w:val="nil"/>
                    <w:bottom w:val="nil"/>
                    <w:right w:val="nil"/>
                  </w:tcBorders>
                  <w:shd w:val="clear" w:color="000000" w:fill="F2F2F2"/>
                  <w:noWrap/>
                  <w:vAlign w:val="bottom"/>
                  <w:hideMark/>
                </w:tcPr>
                <w:p w14:paraId="34D926D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7.47E-03</w:t>
                  </w:r>
                </w:p>
              </w:tc>
            </w:tr>
            <w:tr w:rsidR="0037157D" w:rsidRPr="0037157D" w14:paraId="11F528CE" w14:textId="77777777" w:rsidTr="0037157D">
              <w:trPr>
                <w:trHeight w:val="300"/>
              </w:trPr>
              <w:tc>
                <w:tcPr>
                  <w:tcW w:w="5660" w:type="dxa"/>
                  <w:tcBorders>
                    <w:top w:val="nil"/>
                    <w:left w:val="nil"/>
                    <w:bottom w:val="nil"/>
                    <w:right w:val="nil"/>
                  </w:tcBorders>
                  <w:shd w:val="clear" w:color="000000" w:fill="F2F2F2"/>
                  <w:noWrap/>
                  <w:vAlign w:val="bottom"/>
                  <w:hideMark/>
                </w:tcPr>
                <w:p w14:paraId="7677F2E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72AF547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4B479E69"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3.085696443</w:t>
                  </w:r>
                </w:p>
              </w:tc>
              <w:tc>
                <w:tcPr>
                  <w:tcW w:w="1280" w:type="dxa"/>
                  <w:tcBorders>
                    <w:top w:val="nil"/>
                    <w:left w:val="nil"/>
                    <w:bottom w:val="nil"/>
                    <w:right w:val="nil"/>
                  </w:tcBorders>
                  <w:shd w:val="clear" w:color="000000" w:fill="F2F2F2"/>
                  <w:noWrap/>
                  <w:vAlign w:val="bottom"/>
                  <w:hideMark/>
                </w:tcPr>
                <w:p w14:paraId="15950BD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0.001014125</w:t>
                  </w:r>
                </w:p>
              </w:tc>
            </w:tr>
            <w:tr w:rsidR="0037157D" w:rsidRPr="0037157D" w14:paraId="7B378499" w14:textId="77777777" w:rsidTr="0037157D">
              <w:trPr>
                <w:trHeight w:val="300"/>
              </w:trPr>
              <w:tc>
                <w:tcPr>
                  <w:tcW w:w="5660" w:type="dxa"/>
                  <w:tcBorders>
                    <w:top w:val="nil"/>
                    <w:left w:val="nil"/>
                    <w:bottom w:val="nil"/>
                    <w:right w:val="nil"/>
                  </w:tcBorders>
                  <w:shd w:val="clear" w:color="000000" w:fill="F2F2F2"/>
                  <w:noWrap/>
                  <w:vAlign w:val="bottom"/>
                  <w:hideMark/>
                </w:tcPr>
                <w:p w14:paraId="052B228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62D9728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4B0AC5A9"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2.246128695</w:t>
                  </w:r>
                </w:p>
              </w:tc>
              <w:tc>
                <w:tcPr>
                  <w:tcW w:w="1280" w:type="dxa"/>
                  <w:tcBorders>
                    <w:top w:val="nil"/>
                    <w:left w:val="nil"/>
                    <w:bottom w:val="nil"/>
                    <w:right w:val="nil"/>
                  </w:tcBorders>
                  <w:shd w:val="clear" w:color="000000" w:fill="F2F2F2"/>
                  <w:noWrap/>
                  <w:vAlign w:val="bottom"/>
                  <w:hideMark/>
                </w:tcPr>
                <w:p w14:paraId="774DB57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0.000192166</w:t>
                  </w:r>
                </w:p>
              </w:tc>
            </w:tr>
            <w:tr w:rsidR="0037157D" w:rsidRPr="0037157D" w14:paraId="6B98BD11" w14:textId="77777777" w:rsidTr="0037157D">
              <w:trPr>
                <w:trHeight w:val="300"/>
              </w:trPr>
              <w:tc>
                <w:tcPr>
                  <w:tcW w:w="5660" w:type="dxa"/>
                  <w:tcBorders>
                    <w:top w:val="nil"/>
                    <w:left w:val="nil"/>
                    <w:bottom w:val="nil"/>
                    <w:right w:val="nil"/>
                  </w:tcBorders>
                  <w:shd w:val="clear" w:color="000000" w:fill="F2F2F2"/>
                  <w:noWrap/>
                  <w:vAlign w:val="bottom"/>
                  <w:hideMark/>
                </w:tcPr>
                <w:p w14:paraId="1BE6D0DA"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partial TCA cycle (obligate autotrophs)</w:t>
                  </w:r>
                </w:p>
              </w:tc>
              <w:tc>
                <w:tcPr>
                  <w:tcW w:w="1600" w:type="dxa"/>
                  <w:tcBorders>
                    <w:top w:val="nil"/>
                    <w:left w:val="nil"/>
                    <w:bottom w:val="nil"/>
                    <w:right w:val="nil"/>
                  </w:tcBorders>
                  <w:shd w:val="clear" w:color="000000" w:fill="F2F2F2"/>
                  <w:noWrap/>
                  <w:vAlign w:val="bottom"/>
                  <w:hideMark/>
                </w:tcPr>
                <w:p w14:paraId="00E70B0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3A9D9D4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2.245865551</w:t>
                  </w:r>
                </w:p>
              </w:tc>
              <w:tc>
                <w:tcPr>
                  <w:tcW w:w="1280" w:type="dxa"/>
                  <w:tcBorders>
                    <w:top w:val="nil"/>
                    <w:left w:val="nil"/>
                    <w:bottom w:val="nil"/>
                    <w:right w:val="nil"/>
                  </w:tcBorders>
                  <w:shd w:val="clear" w:color="000000" w:fill="F2F2F2"/>
                  <w:noWrap/>
                  <w:vAlign w:val="bottom"/>
                  <w:hideMark/>
                </w:tcPr>
                <w:p w14:paraId="4BA74898"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0.012144606</w:t>
                  </w:r>
                </w:p>
              </w:tc>
            </w:tr>
            <w:tr w:rsidR="0037157D" w:rsidRPr="0037157D" w14:paraId="6B5BAB01" w14:textId="77777777" w:rsidTr="0037157D">
              <w:trPr>
                <w:trHeight w:val="300"/>
              </w:trPr>
              <w:tc>
                <w:tcPr>
                  <w:tcW w:w="5660" w:type="dxa"/>
                  <w:tcBorders>
                    <w:top w:val="nil"/>
                    <w:left w:val="nil"/>
                    <w:bottom w:val="nil"/>
                    <w:right w:val="nil"/>
                  </w:tcBorders>
                  <w:shd w:val="clear" w:color="000000" w:fill="F2F2F2"/>
                  <w:noWrap/>
                  <w:vAlign w:val="bottom"/>
                  <w:hideMark/>
                </w:tcPr>
                <w:p w14:paraId="5D9A2AD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000000" w:fill="F2F2F2"/>
                  <w:noWrap/>
                  <w:vAlign w:val="bottom"/>
                  <w:hideMark/>
                </w:tcPr>
                <w:p w14:paraId="7E694E4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28ED8032"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2.084419907</w:t>
                  </w:r>
                </w:p>
              </w:tc>
              <w:tc>
                <w:tcPr>
                  <w:tcW w:w="1280" w:type="dxa"/>
                  <w:tcBorders>
                    <w:top w:val="nil"/>
                    <w:left w:val="nil"/>
                    <w:bottom w:val="nil"/>
                    <w:right w:val="nil"/>
                  </w:tcBorders>
                  <w:shd w:val="clear" w:color="000000" w:fill="F2F2F2"/>
                  <w:noWrap/>
                  <w:vAlign w:val="bottom"/>
                  <w:hideMark/>
                </w:tcPr>
                <w:p w14:paraId="3A5BB5D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0.008864648</w:t>
                  </w:r>
                </w:p>
              </w:tc>
            </w:tr>
            <w:tr w:rsidR="0037157D" w:rsidRPr="0037157D" w14:paraId="4926FA1D" w14:textId="77777777" w:rsidTr="0037157D">
              <w:trPr>
                <w:trHeight w:val="300"/>
              </w:trPr>
              <w:tc>
                <w:tcPr>
                  <w:tcW w:w="5660" w:type="dxa"/>
                  <w:tcBorders>
                    <w:top w:val="nil"/>
                    <w:left w:val="nil"/>
                    <w:bottom w:val="nil"/>
                    <w:right w:val="nil"/>
                  </w:tcBorders>
                  <w:shd w:val="clear" w:color="000000" w:fill="F2F2F2"/>
                  <w:noWrap/>
                  <w:vAlign w:val="bottom"/>
                  <w:hideMark/>
                </w:tcPr>
                <w:p w14:paraId="36BC448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000000" w:fill="F2F2F2"/>
                  <w:noWrap/>
                  <w:vAlign w:val="bottom"/>
                  <w:hideMark/>
                </w:tcPr>
                <w:p w14:paraId="6F9D5F3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035B4E2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2.025666773</w:t>
                  </w:r>
                </w:p>
              </w:tc>
              <w:tc>
                <w:tcPr>
                  <w:tcW w:w="1280" w:type="dxa"/>
                  <w:tcBorders>
                    <w:top w:val="nil"/>
                    <w:left w:val="nil"/>
                    <w:bottom w:val="nil"/>
                    <w:right w:val="nil"/>
                  </w:tcBorders>
                  <w:shd w:val="clear" w:color="000000" w:fill="F2F2F2"/>
                  <w:noWrap/>
                  <w:vAlign w:val="bottom"/>
                  <w:hideMark/>
                </w:tcPr>
                <w:p w14:paraId="60D0E67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0.007998331</w:t>
                  </w:r>
                </w:p>
              </w:tc>
            </w:tr>
          </w:tbl>
          <w:p w14:paraId="10CEF93B" w14:textId="77777777" w:rsidR="005928CC" w:rsidRPr="00FD498C" w:rsidRDefault="005928CC" w:rsidP="00223C8E"/>
        </w:tc>
      </w:tr>
    </w:tbl>
    <w:p w14:paraId="73E2893E" w14:textId="13C9BE0D" w:rsidR="00697E21" w:rsidRDefault="00697E21" w:rsidP="00697E21">
      <w:pPr>
        <w:pStyle w:val="Heading3"/>
      </w:pPr>
      <w:bookmarkStart w:id="1975" w:name="_Toc184635631"/>
      <w:r>
        <w:lastRenderedPageBreak/>
        <w:t xml:space="preserve">Comparison </w:t>
      </w:r>
      <w:r w:rsidR="006E33F2">
        <w:t>2</w:t>
      </w:r>
      <w:r>
        <w:t xml:space="preserve">: </w:t>
      </w:r>
      <w:r w:rsidR="00486A87" w:rsidRPr="00486A87">
        <w:t>Product B V2 vs Product B V3</w:t>
      </w:r>
      <w:bookmarkEnd w:id="1975"/>
    </w:p>
    <w:p w14:paraId="287B907C" w14:textId="77777777" w:rsidR="006E33F2" w:rsidRPr="00697E21" w:rsidRDefault="006E33F2" w:rsidP="006E33F2">
      <w:pPr>
        <w:pStyle w:val="Heading4"/>
      </w:pPr>
      <w:bookmarkStart w:id="1976" w:name="_Toc184635632"/>
      <w:r>
        <w:t>Gene Ontology</w:t>
      </w:r>
      <w:bookmarkEnd w:id="1976"/>
    </w:p>
    <w:p w14:paraId="0EA3E9CF" w14:textId="77777777" w:rsidR="006E33F2" w:rsidRDefault="006E33F2" w:rsidP="006E33F2">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6E33F2" w14:paraId="31E60559" w14:textId="77777777" w:rsidTr="00697E21">
        <w:trPr>
          <w:trHeight w:val="647"/>
        </w:trPr>
        <w:tc>
          <w:tcPr>
            <w:tcW w:w="1370" w:type="dxa"/>
          </w:tcPr>
          <w:p w14:paraId="414D620F" w14:textId="77777777" w:rsidR="006E33F2" w:rsidRPr="00AC75E2" w:rsidRDefault="006E33F2" w:rsidP="00223C8E">
            <w:pPr>
              <w:rPr>
                <w:sz w:val="20"/>
                <w:szCs w:val="20"/>
              </w:rPr>
            </w:pPr>
            <w:r w:rsidRPr="00AC75E2">
              <w:rPr>
                <w:sz w:val="20"/>
                <w:szCs w:val="20"/>
              </w:rPr>
              <w:t>Chao1</w:t>
            </w:r>
          </w:p>
        </w:tc>
        <w:tc>
          <w:tcPr>
            <w:tcW w:w="8784" w:type="dxa"/>
          </w:tcPr>
          <w:p w14:paraId="50B7AFF4" w14:textId="3B0A3F83" w:rsidR="006E33F2" w:rsidRDefault="00A83C1A" w:rsidP="00223C8E">
            <w:r w:rsidRPr="00A83C1A">
              <w:rPr>
                <w:noProof/>
              </w:rPr>
              <w:drawing>
                <wp:inline distT="0" distB="0" distL="0" distR="0" wp14:anchorId="5D84B4FA" wp14:editId="4B97F72E">
                  <wp:extent cx="5486400" cy="3657600"/>
                  <wp:effectExtent l="0" t="0" r="0" b="0"/>
                  <wp:docPr id="18031171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08612C4C" w14:textId="77777777" w:rsidTr="00697E21">
        <w:trPr>
          <w:trHeight w:val="710"/>
        </w:trPr>
        <w:tc>
          <w:tcPr>
            <w:tcW w:w="1370" w:type="dxa"/>
          </w:tcPr>
          <w:p w14:paraId="6067FBC6" w14:textId="77777777" w:rsidR="006E33F2" w:rsidRPr="00AC75E2" w:rsidRDefault="006E33F2" w:rsidP="00223C8E">
            <w:pPr>
              <w:rPr>
                <w:sz w:val="20"/>
                <w:szCs w:val="20"/>
              </w:rPr>
            </w:pPr>
            <w:r w:rsidRPr="00AC75E2">
              <w:rPr>
                <w:sz w:val="20"/>
                <w:szCs w:val="20"/>
              </w:rPr>
              <w:t>Shannon</w:t>
            </w:r>
          </w:p>
        </w:tc>
        <w:tc>
          <w:tcPr>
            <w:tcW w:w="8784" w:type="dxa"/>
          </w:tcPr>
          <w:p w14:paraId="1032CFF9" w14:textId="13B3B8E2" w:rsidR="006E33F2" w:rsidRDefault="00981C16" w:rsidP="00223C8E">
            <w:r w:rsidRPr="00981C16">
              <w:rPr>
                <w:noProof/>
              </w:rPr>
              <w:drawing>
                <wp:inline distT="0" distB="0" distL="0" distR="0" wp14:anchorId="0D63F85E" wp14:editId="5A9EA353">
                  <wp:extent cx="5486400" cy="3657600"/>
                  <wp:effectExtent l="0" t="0" r="0" b="0"/>
                  <wp:docPr id="2300332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9A6897A" w14:textId="77777777" w:rsidTr="00697E21">
        <w:trPr>
          <w:trHeight w:val="710"/>
        </w:trPr>
        <w:tc>
          <w:tcPr>
            <w:tcW w:w="1370" w:type="dxa"/>
          </w:tcPr>
          <w:p w14:paraId="12ED12DD" w14:textId="77777777" w:rsidR="006E33F2" w:rsidRPr="00AC75E2" w:rsidRDefault="006E33F2" w:rsidP="00223C8E">
            <w:pPr>
              <w:rPr>
                <w:sz w:val="20"/>
                <w:szCs w:val="20"/>
              </w:rPr>
            </w:pPr>
            <w:r>
              <w:rPr>
                <w:sz w:val="20"/>
                <w:szCs w:val="20"/>
              </w:rPr>
              <w:lastRenderedPageBreak/>
              <w:t>Simpson</w:t>
            </w:r>
          </w:p>
        </w:tc>
        <w:tc>
          <w:tcPr>
            <w:tcW w:w="8784" w:type="dxa"/>
          </w:tcPr>
          <w:p w14:paraId="2BF9650E" w14:textId="2F615CFF" w:rsidR="006E33F2" w:rsidRPr="00AC75E2" w:rsidRDefault="00981C16" w:rsidP="00223C8E">
            <w:r w:rsidRPr="00981C16">
              <w:rPr>
                <w:noProof/>
              </w:rPr>
              <w:drawing>
                <wp:inline distT="0" distB="0" distL="0" distR="0" wp14:anchorId="5BD46B6F" wp14:editId="45397B6D">
                  <wp:extent cx="5486400" cy="3657600"/>
                  <wp:effectExtent l="0" t="0" r="0" b="0"/>
                  <wp:docPr id="60523618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4F4DA6C" w14:textId="77777777" w:rsidR="006E33F2" w:rsidRDefault="006E33F2" w:rsidP="006E33F2">
      <w:pPr>
        <w:ind w:left="1080"/>
      </w:pPr>
    </w:p>
    <w:p w14:paraId="606C378D" w14:textId="77777777" w:rsidR="006E33F2" w:rsidRDefault="006E33F2" w:rsidP="006E33F2">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6E33F2" w14:paraId="4C1450FE" w14:textId="77777777" w:rsidTr="00223C8E">
        <w:tc>
          <w:tcPr>
            <w:tcW w:w="1165" w:type="dxa"/>
          </w:tcPr>
          <w:p w14:paraId="329BFFA7" w14:textId="77777777" w:rsidR="006E33F2" w:rsidRPr="008503A2" w:rsidRDefault="006E33F2" w:rsidP="00223C8E">
            <w:pPr>
              <w:rPr>
                <w:sz w:val="16"/>
                <w:szCs w:val="16"/>
                <w:lang w:val="pt-BR"/>
              </w:rPr>
            </w:pPr>
            <w:r w:rsidRPr="008503A2">
              <w:rPr>
                <w:sz w:val="16"/>
                <w:szCs w:val="16"/>
                <w:lang w:val="pt-BR"/>
              </w:rPr>
              <w:t>Bray-Curtis</w:t>
            </w:r>
          </w:p>
          <w:p w14:paraId="25AB84EF" w14:textId="30861CF8" w:rsidR="006E33F2" w:rsidRPr="008503A2" w:rsidRDefault="006E33F2" w:rsidP="00223C8E">
            <w:pPr>
              <w:rPr>
                <w:sz w:val="20"/>
                <w:szCs w:val="20"/>
                <w:lang w:val="pt-BR"/>
              </w:rPr>
            </w:pPr>
            <w:r w:rsidRPr="008503A2">
              <w:rPr>
                <w:sz w:val="16"/>
                <w:szCs w:val="16"/>
                <w:lang w:val="pt-BR"/>
              </w:rPr>
              <w:t>PERMNOVA</w:t>
            </w:r>
            <w:r w:rsidR="002814A5">
              <w:rPr>
                <w:sz w:val="16"/>
                <w:szCs w:val="16"/>
                <w:lang w:val="pt-BR"/>
              </w:rPr>
              <w:t xml:space="preserve"> p = </w:t>
            </w:r>
            <w:r w:rsidR="00CD5B2E" w:rsidRPr="00CD5B2E">
              <w:rPr>
                <w:sz w:val="16"/>
                <w:szCs w:val="16"/>
              </w:rPr>
              <w:t>0.271</w:t>
            </w:r>
          </w:p>
        </w:tc>
        <w:tc>
          <w:tcPr>
            <w:tcW w:w="9095" w:type="dxa"/>
          </w:tcPr>
          <w:p w14:paraId="60CDA3DD" w14:textId="69909536" w:rsidR="006E33F2" w:rsidRDefault="00975096" w:rsidP="00223C8E">
            <w:r w:rsidRPr="00975096">
              <w:rPr>
                <w:noProof/>
              </w:rPr>
              <w:drawing>
                <wp:inline distT="0" distB="0" distL="0" distR="0" wp14:anchorId="18277164" wp14:editId="6F311B03">
                  <wp:extent cx="5486400" cy="3657600"/>
                  <wp:effectExtent l="0" t="0" r="0" b="0"/>
                  <wp:docPr id="15134683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73F5D7" w14:textId="77777777" w:rsidR="006E33F2" w:rsidRDefault="006E33F2" w:rsidP="006E33F2">
      <w:pPr>
        <w:ind w:left="360"/>
      </w:pPr>
    </w:p>
    <w:p w14:paraId="75AB2393" w14:textId="77777777" w:rsidR="006E33F2" w:rsidRDefault="006E33F2" w:rsidP="006E33F2">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6E33F2" w14:paraId="1AF53758" w14:textId="77777777" w:rsidTr="00223C8E">
        <w:tc>
          <w:tcPr>
            <w:tcW w:w="10296" w:type="dxa"/>
          </w:tcPr>
          <w:p w14:paraId="03C0EA9D" w14:textId="63AAD14F" w:rsidR="006E33F2" w:rsidRDefault="00E65D36" w:rsidP="00223C8E">
            <w:r w:rsidRPr="00E65D36">
              <w:rPr>
                <w:noProof/>
              </w:rPr>
              <w:drawing>
                <wp:inline distT="0" distB="0" distL="0" distR="0" wp14:anchorId="6092FFD6" wp14:editId="539E2362">
                  <wp:extent cx="6400800" cy="1389888"/>
                  <wp:effectExtent l="0" t="0" r="0" b="1270"/>
                  <wp:docPr id="209612419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99492A" w14:paraId="3DB6675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219F3" w:rsidRPr="00D219F3" w14:paraId="6862036F" w14:textId="77777777" w:rsidTr="00D219F3">
              <w:trPr>
                <w:trHeight w:val="495"/>
              </w:trPr>
              <w:tc>
                <w:tcPr>
                  <w:tcW w:w="5300" w:type="dxa"/>
                  <w:tcBorders>
                    <w:top w:val="nil"/>
                    <w:left w:val="nil"/>
                    <w:bottom w:val="nil"/>
                    <w:right w:val="nil"/>
                  </w:tcBorders>
                  <w:shd w:val="clear" w:color="000000" w:fill="215C98"/>
                  <w:noWrap/>
                  <w:vAlign w:val="center"/>
                  <w:hideMark/>
                </w:tcPr>
                <w:p w14:paraId="2846128A"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341F0B5"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3BC088D"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FA0D6EC"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P-value</w:t>
                  </w:r>
                </w:p>
              </w:tc>
            </w:tr>
            <w:tr w:rsidR="00D219F3" w:rsidRPr="00D219F3" w14:paraId="7F349BC8" w14:textId="77777777" w:rsidTr="00D219F3">
              <w:trPr>
                <w:trHeight w:val="300"/>
              </w:trPr>
              <w:tc>
                <w:tcPr>
                  <w:tcW w:w="5300" w:type="dxa"/>
                  <w:tcBorders>
                    <w:top w:val="nil"/>
                    <w:left w:val="nil"/>
                    <w:bottom w:val="nil"/>
                    <w:right w:val="nil"/>
                  </w:tcBorders>
                  <w:shd w:val="clear" w:color="000000" w:fill="F2F2F2"/>
                  <w:noWrap/>
                  <w:vAlign w:val="bottom"/>
                  <w:hideMark/>
                </w:tcPr>
                <w:p w14:paraId="132AA227"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extracellular region</w:t>
                  </w:r>
                </w:p>
              </w:tc>
              <w:tc>
                <w:tcPr>
                  <w:tcW w:w="1600" w:type="dxa"/>
                  <w:tcBorders>
                    <w:top w:val="nil"/>
                    <w:left w:val="nil"/>
                    <w:bottom w:val="nil"/>
                    <w:right w:val="nil"/>
                  </w:tcBorders>
                  <w:shd w:val="clear" w:color="000000" w:fill="F2F2F2"/>
                  <w:noWrap/>
                  <w:vAlign w:val="bottom"/>
                  <w:hideMark/>
                </w:tcPr>
                <w:p w14:paraId="659B6A10"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640D4FC"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2.753697521</w:t>
                  </w:r>
                </w:p>
              </w:tc>
              <w:tc>
                <w:tcPr>
                  <w:tcW w:w="1280" w:type="dxa"/>
                  <w:tcBorders>
                    <w:top w:val="nil"/>
                    <w:left w:val="nil"/>
                    <w:bottom w:val="nil"/>
                    <w:right w:val="nil"/>
                  </w:tcBorders>
                  <w:shd w:val="clear" w:color="000000" w:fill="F2F2F2"/>
                  <w:noWrap/>
                  <w:vAlign w:val="bottom"/>
                  <w:hideMark/>
                </w:tcPr>
                <w:p w14:paraId="503793F9"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0.026348219</w:t>
                  </w:r>
                </w:p>
              </w:tc>
            </w:tr>
            <w:tr w:rsidR="00D219F3" w:rsidRPr="00D219F3" w14:paraId="67E77FAC" w14:textId="77777777" w:rsidTr="00D219F3">
              <w:trPr>
                <w:trHeight w:val="300"/>
              </w:trPr>
              <w:tc>
                <w:tcPr>
                  <w:tcW w:w="5300" w:type="dxa"/>
                  <w:tcBorders>
                    <w:top w:val="nil"/>
                    <w:left w:val="nil"/>
                    <w:bottom w:val="nil"/>
                    <w:right w:val="nil"/>
                  </w:tcBorders>
                  <w:shd w:val="clear" w:color="auto" w:fill="auto"/>
                  <w:noWrap/>
                  <w:vAlign w:val="bottom"/>
                  <w:hideMark/>
                </w:tcPr>
                <w:p w14:paraId="2049502E"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3795A664"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31D0E38"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2.263677165</w:t>
                  </w:r>
                </w:p>
              </w:tc>
              <w:tc>
                <w:tcPr>
                  <w:tcW w:w="1280" w:type="dxa"/>
                  <w:tcBorders>
                    <w:top w:val="nil"/>
                    <w:left w:val="nil"/>
                    <w:bottom w:val="nil"/>
                    <w:right w:val="nil"/>
                  </w:tcBorders>
                  <w:shd w:val="clear" w:color="auto" w:fill="auto"/>
                  <w:noWrap/>
                  <w:vAlign w:val="bottom"/>
                  <w:hideMark/>
                </w:tcPr>
                <w:p w14:paraId="0CB71D30"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0.043566353</w:t>
                  </w:r>
                </w:p>
              </w:tc>
            </w:tr>
            <w:tr w:rsidR="00D219F3" w:rsidRPr="00D219F3" w14:paraId="49DE0CD3" w14:textId="77777777" w:rsidTr="00D219F3">
              <w:trPr>
                <w:trHeight w:val="300"/>
              </w:trPr>
              <w:tc>
                <w:tcPr>
                  <w:tcW w:w="5300" w:type="dxa"/>
                  <w:tcBorders>
                    <w:top w:val="nil"/>
                    <w:left w:val="nil"/>
                    <w:bottom w:val="nil"/>
                    <w:right w:val="nil"/>
                  </w:tcBorders>
                  <w:shd w:val="clear" w:color="auto" w:fill="auto"/>
                  <w:noWrap/>
                  <w:vAlign w:val="bottom"/>
                  <w:hideMark/>
                </w:tcPr>
                <w:p w14:paraId="3719D406"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74E7BFF8"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9BC8C78"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2.103296471</w:t>
                  </w:r>
                </w:p>
              </w:tc>
              <w:tc>
                <w:tcPr>
                  <w:tcW w:w="1280" w:type="dxa"/>
                  <w:tcBorders>
                    <w:top w:val="nil"/>
                    <w:left w:val="nil"/>
                    <w:bottom w:val="nil"/>
                    <w:right w:val="nil"/>
                  </w:tcBorders>
                  <w:shd w:val="clear" w:color="auto" w:fill="auto"/>
                  <w:noWrap/>
                  <w:vAlign w:val="bottom"/>
                  <w:hideMark/>
                </w:tcPr>
                <w:p w14:paraId="5165CFB4"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8.17E-08</w:t>
                  </w:r>
                </w:p>
              </w:tc>
            </w:tr>
            <w:tr w:rsidR="00D219F3" w:rsidRPr="00D219F3" w14:paraId="66BC0D64" w14:textId="77777777" w:rsidTr="00D219F3">
              <w:trPr>
                <w:trHeight w:val="300"/>
              </w:trPr>
              <w:tc>
                <w:tcPr>
                  <w:tcW w:w="5300" w:type="dxa"/>
                  <w:tcBorders>
                    <w:top w:val="nil"/>
                    <w:left w:val="nil"/>
                    <w:bottom w:val="nil"/>
                    <w:right w:val="nil"/>
                  </w:tcBorders>
                  <w:shd w:val="clear" w:color="auto" w:fill="auto"/>
                  <w:noWrap/>
                  <w:vAlign w:val="bottom"/>
                  <w:hideMark/>
                </w:tcPr>
                <w:p w14:paraId="669ECBB9"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auto" w:fill="auto"/>
                  <w:noWrap/>
                  <w:vAlign w:val="bottom"/>
                  <w:hideMark/>
                </w:tcPr>
                <w:p w14:paraId="74FA6693"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53E0499"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2.071505025</w:t>
                  </w:r>
                </w:p>
              </w:tc>
              <w:tc>
                <w:tcPr>
                  <w:tcW w:w="1280" w:type="dxa"/>
                  <w:tcBorders>
                    <w:top w:val="nil"/>
                    <w:left w:val="nil"/>
                    <w:bottom w:val="nil"/>
                    <w:right w:val="nil"/>
                  </w:tcBorders>
                  <w:shd w:val="clear" w:color="auto" w:fill="auto"/>
                  <w:noWrap/>
                  <w:vAlign w:val="bottom"/>
                  <w:hideMark/>
                </w:tcPr>
                <w:p w14:paraId="77432A56"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0.011602109</w:t>
                  </w:r>
                </w:p>
              </w:tc>
            </w:tr>
          </w:tbl>
          <w:p w14:paraId="5F3CE1FC" w14:textId="77777777" w:rsidR="0099492A" w:rsidRPr="00E65D36" w:rsidRDefault="0099492A" w:rsidP="00223C8E"/>
        </w:tc>
      </w:tr>
    </w:tbl>
    <w:p w14:paraId="09D03C47" w14:textId="77777777" w:rsidR="006E33F2" w:rsidRPr="00697E21" w:rsidRDefault="006E33F2" w:rsidP="006E33F2">
      <w:pPr>
        <w:pStyle w:val="Heading4"/>
      </w:pPr>
      <w:bookmarkStart w:id="1977" w:name="_Toc184635633"/>
      <w:r>
        <w:t>Enzyme Commission</w:t>
      </w:r>
      <w:bookmarkEnd w:id="1977"/>
    </w:p>
    <w:p w14:paraId="1E695E30" w14:textId="77777777" w:rsidR="006E33F2" w:rsidRDefault="006E33F2" w:rsidP="006E33F2">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6E33F2" w14:paraId="3F00F575" w14:textId="77777777" w:rsidTr="00223C8E">
        <w:trPr>
          <w:trHeight w:val="647"/>
        </w:trPr>
        <w:tc>
          <w:tcPr>
            <w:tcW w:w="1370" w:type="dxa"/>
          </w:tcPr>
          <w:p w14:paraId="4B4F25BD" w14:textId="77777777" w:rsidR="006E33F2" w:rsidRPr="00AC75E2" w:rsidRDefault="006E33F2" w:rsidP="00223C8E">
            <w:pPr>
              <w:rPr>
                <w:sz w:val="20"/>
                <w:szCs w:val="20"/>
              </w:rPr>
            </w:pPr>
            <w:r w:rsidRPr="00AC75E2">
              <w:rPr>
                <w:sz w:val="20"/>
                <w:szCs w:val="20"/>
              </w:rPr>
              <w:t>Chao1</w:t>
            </w:r>
          </w:p>
        </w:tc>
        <w:tc>
          <w:tcPr>
            <w:tcW w:w="8784" w:type="dxa"/>
          </w:tcPr>
          <w:p w14:paraId="36679662" w14:textId="1F96B0B8" w:rsidR="006E33F2" w:rsidRDefault="008841AC" w:rsidP="00223C8E">
            <w:r w:rsidRPr="008841AC">
              <w:rPr>
                <w:noProof/>
              </w:rPr>
              <w:drawing>
                <wp:inline distT="0" distB="0" distL="0" distR="0" wp14:anchorId="00CBABF7" wp14:editId="73064E38">
                  <wp:extent cx="5486400" cy="3657600"/>
                  <wp:effectExtent l="0" t="0" r="0" b="0"/>
                  <wp:docPr id="52627464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359A7825" w14:textId="77777777" w:rsidTr="00223C8E">
        <w:trPr>
          <w:trHeight w:val="710"/>
        </w:trPr>
        <w:tc>
          <w:tcPr>
            <w:tcW w:w="1370" w:type="dxa"/>
          </w:tcPr>
          <w:p w14:paraId="22D56AC3"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706D8BD6" w14:textId="3006151D" w:rsidR="006E33F2" w:rsidRDefault="00370915" w:rsidP="00223C8E">
            <w:r w:rsidRPr="00370915">
              <w:rPr>
                <w:noProof/>
              </w:rPr>
              <w:drawing>
                <wp:inline distT="0" distB="0" distL="0" distR="0" wp14:anchorId="32AB6E29" wp14:editId="652D67F6">
                  <wp:extent cx="5486400" cy="3657600"/>
                  <wp:effectExtent l="0" t="0" r="0" b="0"/>
                  <wp:docPr id="9390169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F396D37" w14:textId="77777777" w:rsidTr="00223C8E">
        <w:trPr>
          <w:trHeight w:val="710"/>
        </w:trPr>
        <w:tc>
          <w:tcPr>
            <w:tcW w:w="1370" w:type="dxa"/>
          </w:tcPr>
          <w:p w14:paraId="01FFF066" w14:textId="77777777" w:rsidR="006E33F2" w:rsidRPr="00AC75E2" w:rsidRDefault="006E33F2" w:rsidP="00223C8E">
            <w:pPr>
              <w:rPr>
                <w:sz w:val="20"/>
                <w:szCs w:val="20"/>
              </w:rPr>
            </w:pPr>
            <w:r>
              <w:rPr>
                <w:sz w:val="20"/>
                <w:szCs w:val="20"/>
              </w:rPr>
              <w:t>Simpson</w:t>
            </w:r>
          </w:p>
        </w:tc>
        <w:tc>
          <w:tcPr>
            <w:tcW w:w="8784" w:type="dxa"/>
          </w:tcPr>
          <w:p w14:paraId="52B61B12" w14:textId="2FE0D615" w:rsidR="006E33F2" w:rsidRPr="00AC75E2" w:rsidRDefault="00370915" w:rsidP="00223C8E">
            <w:r w:rsidRPr="00370915">
              <w:rPr>
                <w:noProof/>
              </w:rPr>
              <w:drawing>
                <wp:inline distT="0" distB="0" distL="0" distR="0" wp14:anchorId="576C979A" wp14:editId="1191321D">
                  <wp:extent cx="5486400" cy="3657600"/>
                  <wp:effectExtent l="0" t="0" r="0" b="0"/>
                  <wp:docPr id="178959651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91FA222" w14:textId="77777777" w:rsidR="006E33F2" w:rsidRDefault="006E33F2" w:rsidP="006E33F2">
      <w:pPr>
        <w:ind w:left="1080"/>
      </w:pPr>
    </w:p>
    <w:p w14:paraId="5D9BD34F" w14:textId="77777777" w:rsidR="006E33F2" w:rsidRDefault="006E33F2" w:rsidP="006E33F2">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6E33F2" w14:paraId="08CCCE7C" w14:textId="77777777" w:rsidTr="00223C8E">
        <w:tc>
          <w:tcPr>
            <w:tcW w:w="1165" w:type="dxa"/>
          </w:tcPr>
          <w:p w14:paraId="3E065930" w14:textId="77777777" w:rsidR="006E33F2" w:rsidRPr="008503A2" w:rsidRDefault="006E33F2" w:rsidP="00223C8E">
            <w:pPr>
              <w:rPr>
                <w:sz w:val="16"/>
                <w:szCs w:val="16"/>
                <w:lang w:val="pt-BR"/>
              </w:rPr>
            </w:pPr>
            <w:r w:rsidRPr="008503A2">
              <w:rPr>
                <w:sz w:val="16"/>
                <w:szCs w:val="16"/>
                <w:lang w:val="pt-BR"/>
              </w:rPr>
              <w:t>Bray-Curtis</w:t>
            </w:r>
          </w:p>
          <w:p w14:paraId="149857F6" w14:textId="42EBB6FB" w:rsidR="006E33F2" w:rsidRPr="008503A2" w:rsidRDefault="006E33F2" w:rsidP="00223C8E">
            <w:pPr>
              <w:rPr>
                <w:sz w:val="20"/>
                <w:szCs w:val="20"/>
                <w:lang w:val="pt-BR"/>
              </w:rPr>
            </w:pPr>
            <w:r w:rsidRPr="008503A2">
              <w:rPr>
                <w:sz w:val="16"/>
                <w:szCs w:val="16"/>
                <w:lang w:val="pt-BR"/>
              </w:rPr>
              <w:t>PERMNOVA</w:t>
            </w:r>
            <w:r w:rsidR="00E65D36">
              <w:rPr>
                <w:sz w:val="16"/>
                <w:szCs w:val="16"/>
                <w:lang w:val="pt-BR"/>
              </w:rPr>
              <w:t xml:space="preserve"> p = </w:t>
            </w:r>
            <w:r w:rsidR="00E65D36" w:rsidRPr="00E65D36">
              <w:rPr>
                <w:sz w:val="16"/>
                <w:szCs w:val="16"/>
              </w:rPr>
              <w:t>0.476</w:t>
            </w:r>
          </w:p>
        </w:tc>
        <w:tc>
          <w:tcPr>
            <w:tcW w:w="9095" w:type="dxa"/>
          </w:tcPr>
          <w:p w14:paraId="67FDA5C1" w14:textId="4F695C7E" w:rsidR="006E33F2" w:rsidRDefault="00A11A24" w:rsidP="00223C8E">
            <w:r w:rsidRPr="00A11A24">
              <w:rPr>
                <w:noProof/>
              </w:rPr>
              <w:drawing>
                <wp:inline distT="0" distB="0" distL="0" distR="0" wp14:anchorId="54972E05" wp14:editId="59608BEF">
                  <wp:extent cx="5486400" cy="3657600"/>
                  <wp:effectExtent l="0" t="0" r="0" b="0"/>
                  <wp:docPr id="59265345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41A17B5" w14:textId="77777777" w:rsidR="006E33F2" w:rsidRDefault="006E33F2" w:rsidP="006E33F2">
      <w:pPr>
        <w:ind w:left="360"/>
      </w:pPr>
    </w:p>
    <w:p w14:paraId="680C381E" w14:textId="77777777" w:rsidR="006E33F2" w:rsidRDefault="006E33F2" w:rsidP="006E33F2">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6E33F2" w14:paraId="74829584" w14:textId="77777777" w:rsidTr="00223C8E">
        <w:tc>
          <w:tcPr>
            <w:tcW w:w="10296" w:type="dxa"/>
          </w:tcPr>
          <w:p w14:paraId="06DA01C5" w14:textId="4D7DBDC2" w:rsidR="006E33F2" w:rsidRDefault="00646CC8" w:rsidP="00223C8E">
            <w:r w:rsidRPr="00646CC8">
              <w:rPr>
                <w:noProof/>
              </w:rPr>
              <w:drawing>
                <wp:inline distT="0" distB="0" distL="0" distR="0" wp14:anchorId="3090B440" wp14:editId="6275C90A">
                  <wp:extent cx="6400800" cy="3200400"/>
                  <wp:effectExtent l="0" t="0" r="0" b="0"/>
                  <wp:docPr id="10690013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tc>
      </w:tr>
      <w:tr w:rsidR="0099492A" w14:paraId="6151F3CA"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59752C" w:rsidRPr="0059752C" w14:paraId="7C1BF0D1" w14:textId="77777777" w:rsidTr="0059752C">
              <w:trPr>
                <w:trHeight w:val="495"/>
              </w:trPr>
              <w:tc>
                <w:tcPr>
                  <w:tcW w:w="5300" w:type="dxa"/>
                  <w:tcBorders>
                    <w:top w:val="nil"/>
                    <w:left w:val="nil"/>
                    <w:bottom w:val="nil"/>
                    <w:right w:val="nil"/>
                  </w:tcBorders>
                  <w:shd w:val="clear" w:color="000000" w:fill="215C98"/>
                  <w:noWrap/>
                  <w:vAlign w:val="center"/>
                  <w:hideMark/>
                </w:tcPr>
                <w:p w14:paraId="23AE960E"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BF5C77"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74B4913"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E3F43E2"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P-value</w:t>
                  </w:r>
                </w:p>
              </w:tc>
            </w:tr>
            <w:tr w:rsidR="0059752C" w:rsidRPr="0059752C" w14:paraId="0687B5BC" w14:textId="77777777" w:rsidTr="0059752C">
              <w:trPr>
                <w:trHeight w:val="300"/>
              </w:trPr>
              <w:tc>
                <w:tcPr>
                  <w:tcW w:w="5300" w:type="dxa"/>
                  <w:tcBorders>
                    <w:top w:val="nil"/>
                    <w:left w:val="nil"/>
                    <w:bottom w:val="nil"/>
                    <w:right w:val="nil"/>
                  </w:tcBorders>
                  <w:shd w:val="clear" w:color="auto" w:fill="auto"/>
                  <w:noWrap/>
                  <w:vAlign w:val="bottom"/>
                  <w:hideMark/>
                </w:tcPr>
                <w:p w14:paraId="56F2793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2F20ED0D"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1D32DCC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2.916370778</w:t>
                  </w:r>
                </w:p>
              </w:tc>
              <w:tc>
                <w:tcPr>
                  <w:tcW w:w="1280" w:type="dxa"/>
                  <w:tcBorders>
                    <w:top w:val="nil"/>
                    <w:left w:val="nil"/>
                    <w:bottom w:val="nil"/>
                    <w:right w:val="nil"/>
                  </w:tcBorders>
                  <w:shd w:val="clear" w:color="auto" w:fill="auto"/>
                  <w:noWrap/>
                  <w:vAlign w:val="bottom"/>
                  <w:hideMark/>
                </w:tcPr>
                <w:p w14:paraId="434D461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0.008140404</w:t>
                  </w:r>
                </w:p>
              </w:tc>
            </w:tr>
            <w:tr w:rsidR="0059752C" w:rsidRPr="0059752C" w14:paraId="7DCA6A36" w14:textId="77777777" w:rsidTr="0059752C">
              <w:trPr>
                <w:trHeight w:val="300"/>
              </w:trPr>
              <w:tc>
                <w:tcPr>
                  <w:tcW w:w="5300" w:type="dxa"/>
                  <w:tcBorders>
                    <w:top w:val="nil"/>
                    <w:left w:val="nil"/>
                    <w:bottom w:val="nil"/>
                    <w:right w:val="nil"/>
                  </w:tcBorders>
                  <w:shd w:val="clear" w:color="auto" w:fill="auto"/>
                  <w:noWrap/>
                  <w:vAlign w:val="bottom"/>
                  <w:hideMark/>
                </w:tcPr>
                <w:p w14:paraId="1F538FB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lang w:val="pt-BR"/>
                      <w14:ligatures w14:val="none"/>
                    </w:rPr>
                  </w:pPr>
                  <w:r w:rsidRPr="0059752C">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63BC3B1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733A7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2.543316962</w:t>
                  </w:r>
                </w:p>
              </w:tc>
              <w:tc>
                <w:tcPr>
                  <w:tcW w:w="1280" w:type="dxa"/>
                  <w:tcBorders>
                    <w:top w:val="nil"/>
                    <w:left w:val="nil"/>
                    <w:bottom w:val="nil"/>
                    <w:right w:val="nil"/>
                  </w:tcBorders>
                  <w:shd w:val="clear" w:color="auto" w:fill="auto"/>
                  <w:noWrap/>
                  <w:vAlign w:val="bottom"/>
                  <w:hideMark/>
                </w:tcPr>
                <w:p w14:paraId="23A4A13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3.35E-02</w:t>
                  </w:r>
                </w:p>
              </w:tc>
            </w:tr>
            <w:tr w:rsidR="0059752C" w:rsidRPr="0059752C" w14:paraId="4B41E971" w14:textId="77777777" w:rsidTr="0059752C">
              <w:trPr>
                <w:trHeight w:val="300"/>
              </w:trPr>
              <w:tc>
                <w:tcPr>
                  <w:tcW w:w="5300" w:type="dxa"/>
                  <w:tcBorders>
                    <w:top w:val="nil"/>
                    <w:left w:val="nil"/>
                    <w:bottom w:val="nil"/>
                    <w:right w:val="nil"/>
                  </w:tcBorders>
                  <w:shd w:val="clear" w:color="auto" w:fill="auto"/>
                  <w:noWrap/>
                  <w:vAlign w:val="bottom"/>
                  <w:hideMark/>
                </w:tcPr>
                <w:p w14:paraId="59599DA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lastRenderedPageBreak/>
                    <w:t>Nitrite reductase (NO-forming)</w:t>
                  </w:r>
                </w:p>
              </w:tc>
              <w:tc>
                <w:tcPr>
                  <w:tcW w:w="1600" w:type="dxa"/>
                  <w:tcBorders>
                    <w:top w:val="nil"/>
                    <w:left w:val="nil"/>
                    <w:bottom w:val="nil"/>
                    <w:right w:val="nil"/>
                  </w:tcBorders>
                  <w:shd w:val="clear" w:color="auto" w:fill="auto"/>
                  <w:noWrap/>
                  <w:vAlign w:val="bottom"/>
                  <w:hideMark/>
                </w:tcPr>
                <w:p w14:paraId="5E017883"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97934EB"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2.497728264</w:t>
                  </w:r>
                </w:p>
              </w:tc>
              <w:tc>
                <w:tcPr>
                  <w:tcW w:w="1280" w:type="dxa"/>
                  <w:tcBorders>
                    <w:top w:val="nil"/>
                    <w:left w:val="nil"/>
                    <w:bottom w:val="nil"/>
                    <w:right w:val="nil"/>
                  </w:tcBorders>
                  <w:shd w:val="clear" w:color="auto" w:fill="auto"/>
                  <w:noWrap/>
                  <w:vAlign w:val="bottom"/>
                  <w:hideMark/>
                </w:tcPr>
                <w:p w14:paraId="39F01AD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0.000588206</w:t>
                  </w:r>
                </w:p>
              </w:tc>
            </w:tr>
            <w:tr w:rsidR="0059752C" w:rsidRPr="0059752C" w14:paraId="5BA8AAB4" w14:textId="77777777" w:rsidTr="0059752C">
              <w:trPr>
                <w:trHeight w:val="300"/>
              </w:trPr>
              <w:tc>
                <w:tcPr>
                  <w:tcW w:w="5300" w:type="dxa"/>
                  <w:tcBorders>
                    <w:top w:val="nil"/>
                    <w:left w:val="nil"/>
                    <w:bottom w:val="nil"/>
                    <w:right w:val="nil"/>
                  </w:tcBorders>
                  <w:shd w:val="clear" w:color="auto" w:fill="auto"/>
                  <w:noWrap/>
                  <w:vAlign w:val="bottom"/>
                  <w:hideMark/>
                </w:tcPr>
                <w:p w14:paraId="3AA57742"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auto" w:fill="auto"/>
                  <w:noWrap/>
                  <w:vAlign w:val="bottom"/>
                  <w:hideMark/>
                </w:tcPr>
                <w:p w14:paraId="78DCE55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D56DD3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2.491221448</w:t>
                  </w:r>
                </w:p>
              </w:tc>
              <w:tc>
                <w:tcPr>
                  <w:tcW w:w="1280" w:type="dxa"/>
                  <w:tcBorders>
                    <w:top w:val="nil"/>
                    <w:left w:val="nil"/>
                    <w:bottom w:val="nil"/>
                    <w:right w:val="nil"/>
                  </w:tcBorders>
                  <w:shd w:val="clear" w:color="auto" w:fill="auto"/>
                  <w:noWrap/>
                  <w:vAlign w:val="bottom"/>
                  <w:hideMark/>
                </w:tcPr>
                <w:p w14:paraId="1871AA8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0.007299969</w:t>
                  </w:r>
                </w:p>
              </w:tc>
            </w:tr>
            <w:tr w:rsidR="0059752C" w:rsidRPr="0059752C" w14:paraId="6A6CB4BD" w14:textId="77777777" w:rsidTr="0059752C">
              <w:trPr>
                <w:trHeight w:val="300"/>
              </w:trPr>
              <w:tc>
                <w:tcPr>
                  <w:tcW w:w="5300" w:type="dxa"/>
                  <w:tcBorders>
                    <w:top w:val="nil"/>
                    <w:left w:val="nil"/>
                    <w:bottom w:val="nil"/>
                    <w:right w:val="nil"/>
                  </w:tcBorders>
                  <w:shd w:val="clear" w:color="auto" w:fill="auto"/>
                  <w:noWrap/>
                  <w:vAlign w:val="bottom"/>
                  <w:hideMark/>
                </w:tcPr>
                <w:p w14:paraId="70A9A02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3672773A"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054AB3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2.491026824</w:t>
                  </w:r>
                </w:p>
              </w:tc>
              <w:tc>
                <w:tcPr>
                  <w:tcW w:w="1280" w:type="dxa"/>
                  <w:tcBorders>
                    <w:top w:val="nil"/>
                    <w:left w:val="nil"/>
                    <w:bottom w:val="nil"/>
                    <w:right w:val="nil"/>
                  </w:tcBorders>
                  <w:shd w:val="clear" w:color="auto" w:fill="auto"/>
                  <w:noWrap/>
                  <w:vAlign w:val="bottom"/>
                  <w:hideMark/>
                </w:tcPr>
                <w:p w14:paraId="2B39FB5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0.001868126</w:t>
                  </w:r>
                </w:p>
              </w:tc>
            </w:tr>
            <w:tr w:rsidR="0059752C" w:rsidRPr="0059752C" w14:paraId="4DAAD7E5" w14:textId="77777777" w:rsidTr="0059752C">
              <w:trPr>
                <w:trHeight w:val="300"/>
              </w:trPr>
              <w:tc>
                <w:tcPr>
                  <w:tcW w:w="5300" w:type="dxa"/>
                  <w:tcBorders>
                    <w:top w:val="nil"/>
                    <w:left w:val="nil"/>
                    <w:bottom w:val="nil"/>
                    <w:right w:val="nil"/>
                  </w:tcBorders>
                  <w:shd w:val="clear" w:color="auto" w:fill="auto"/>
                  <w:noWrap/>
                  <w:vAlign w:val="bottom"/>
                  <w:hideMark/>
                </w:tcPr>
                <w:p w14:paraId="675E98F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Pyruvate dehydrogenase (acetyl-transferring)</w:t>
                  </w:r>
                </w:p>
              </w:tc>
              <w:tc>
                <w:tcPr>
                  <w:tcW w:w="1600" w:type="dxa"/>
                  <w:tcBorders>
                    <w:top w:val="nil"/>
                    <w:left w:val="nil"/>
                    <w:bottom w:val="nil"/>
                    <w:right w:val="nil"/>
                  </w:tcBorders>
                  <w:shd w:val="clear" w:color="auto" w:fill="auto"/>
                  <w:noWrap/>
                  <w:vAlign w:val="bottom"/>
                  <w:hideMark/>
                </w:tcPr>
                <w:p w14:paraId="331F218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C573F0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2.248619249</w:t>
                  </w:r>
                </w:p>
              </w:tc>
              <w:tc>
                <w:tcPr>
                  <w:tcW w:w="1280" w:type="dxa"/>
                  <w:tcBorders>
                    <w:top w:val="nil"/>
                    <w:left w:val="nil"/>
                    <w:bottom w:val="nil"/>
                    <w:right w:val="nil"/>
                  </w:tcBorders>
                  <w:shd w:val="clear" w:color="auto" w:fill="auto"/>
                  <w:noWrap/>
                  <w:vAlign w:val="bottom"/>
                  <w:hideMark/>
                </w:tcPr>
                <w:p w14:paraId="4A19750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0.023812891</w:t>
                  </w:r>
                </w:p>
              </w:tc>
            </w:tr>
            <w:tr w:rsidR="0059752C" w:rsidRPr="0059752C" w14:paraId="369C3349" w14:textId="77777777" w:rsidTr="0059752C">
              <w:trPr>
                <w:trHeight w:val="300"/>
              </w:trPr>
              <w:tc>
                <w:tcPr>
                  <w:tcW w:w="5300" w:type="dxa"/>
                  <w:tcBorders>
                    <w:top w:val="nil"/>
                    <w:left w:val="nil"/>
                    <w:bottom w:val="nil"/>
                    <w:right w:val="nil"/>
                  </w:tcBorders>
                  <w:shd w:val="clear" w:color="auto" w:fill="auto"/>
                  <w:noWrap/>
                  <w:vAlign w:val="bottom"/>
                  <w:hideMark/>
                </w:tcPr>
                <w:p w14:paraId="2E2943E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001FF63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534DC37"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2.176913806</w:t>
                  </w:r>
                </w:p>
              </w:tc>
              <w:tc>
                <w:tcPr>
                  <w:tcW w:w="1280" w:type="dxa"/>
                  <w:tcBorders>
                    <w:top w:val="nil"/>
                    <w:left w:val="nil"/>
                    <w:bottom w:val="nil"/>
                    <w:right w:val="nil"/>
                  </w:tcBorders>
                  <w:shd w:val="clear" w:color="auto" w:fill="auto"/>
                  <w:noWrap/>
                  <w:vAlign w:val="bottom"/>
                  <w:hideMark/>
                </w:tcPr>
                <w:p w14:paraId="37F1141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3.15038E-05</w:t>
                  </w:r>
                </w:p>
              </w:tc>
            </w:tr>
            <w:tr w:rsidR="0059752C" w:rsidRPr="0059752C" w14:paraId="6ADA1761" w14:textId="77777777" w:rsidTr="0059752C">
              <w:trPr>
                <w:trHeight w:val="300"/>
              </w:trPr>
              <w:tc>
                <w:tcPr>
                  <w:tcW w:w="5300" w:type="dxa"/>
                  <w:tcBorders>
                    <w:top w:val="nil"/>
                    <w:left w:val="nil"/>
                    <w:bottom w:val="nil"/>
                    <w:right w:val="nil"/>
                  </w:tcBorders>
                  <w:shd w:val="clear" w:color="auto" w:fill="auto"/>
                  <w:noWrap/>
                  <w:vAlign w:val="bottom"/>
                  <w:hideMark/>
                </w:tcPr>
                <w:p w14:paraId="2168403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Aspartate ammonia-lyase</w:t>
                  </w:r>
                </w:p>
              </w:tc>
              <w:tc>
                <w:tcPr>
                  <w:tcW w:w="1600" w:type="dxa"/>
                  <w:tcBorders>
                    <w:top w:val="nil"/>
                    <w:left w:val="nil"/>
                    <w:bottom w:val="nil"/>
                    <w:right w:val="nil"/>
                  </w:tcBorders>
                  <w:shd w:val="clear" w:color="auto" w:fill="auto"/>
                  <w:noWrap/>
                  <w:vAlign w:val="bottom"/>
                  <w:hideMark/>
                </w:tcPr>
                <w:p w14:paraId="3773C5B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F74A12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2.158608668</w:t>
                  </w:r>
                </w:p>
              </w:tc>
              <w:tc>
                <w:tcPr>
                  <w:tcW w:w="1280" w:type="dxa"/>
                  <w:tcBorders>
                    <w:top w:val="nil"/>
                    <w:left w:val="nil"/>
                    <w:bottom w:val="nil"/>
                    <w:right w:val="nil"/>
                  </w:tcBorders>
                  <w:shd w:val="clear" w:color="auto" w:fill="auto"/>
                  <w:noWrap/>
                  <w:vAlign w:val="bottom"/>
                  <w:hideMark/>
                </w:tcPr>
                <w:p w14:paraId="6856F3F6"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0.006538231</w:t>
                  </w:r>
                </w:p>
              </w:tc>
            </w:tr>
            <w:tr w:rsidR="0059752C" w:rsidRPr="0059752C" w14:paraId="29B1A90B" w14:textId="77777777" w:rsidTr="0059752C">
              <w:trPr>
                <w:trHeight w:val="300"/>
              </w:trPr>
              <w:tc>
                <w:tcPr>
                  <w:tcW w:w="5300" w:type="dxa"/>
                  <w:tcBorders>
                    <w:top w:val="nil"/>
                    <w:left w:val="nil"/>
                    <w:bottom w:val="nil"/>
                    <w:right w:val="nil"/>
                  </w:tcBorders>
                  <w:shd w:val="clear" w:color="auto" w:fill="auto"/>
                  <w:noWrap/>
                  <w:vAlign w:val="bottom"/>
                  <w:hideMark/>
                </w:tcPr>
                <w:p w14:paraId="4BBFDD7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1AA040E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10E69E82"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2.144704717</w:t>
                  </w:r>
                </w:p>
              </w:tc>
              <w:tc>
                <w:tcPr>
                  <w:tcW w:w="1280" w:type="dxa"/>
                  <w:tcBorders>
                    <w:top w:val="nil"/>
                    <w:left w:val="nil"/>
                    <w:bottom w:val="nil"/>
                    <w:right w:val="nil"/>
                  </w:tcBorders>
                  <w:shd w:val="clear" w:color="auto" w:fill="auto"/>
                  <w:noWrap/>
                  <w:vAlign w:val="bottom"/>
                  <w:hideMark/>
                </w:tcPr>
                <w:p w14:paraId="7A5BAABA"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0.047525328</w:t>
                  </w:r>
                </w:p>
              </w:tc>
            </w:tr>
            <w:tr w:rsidR="0059752C" w:rsidRPr="0059752C" w14:paraId="12EF7B3D" w14:textId="77777777" w:rsidTr="0059752C">
              <w:trPr>
                <w:trHeight w:val="300"/>
              </w:trPr>
              <w:tc>
                <w:tcPr>
                  <w:tcW w:w="5300" w:type="dxa"/>
                  <w:tcBorders>
                    <w:top w:val="nil"/>
                    <w:left w:val="nil"/>
                    <w:bottom w:val="nil"/>
                    <w:right w:val="nil"/>
                  </w:tcBorders>
                  <w:shd w:val="clear" w:color="auto" w:fill="auto"/>
                  <w:noWrap/>
                  <w:vAlign w:val="bottom"/>
                  <w:hideMark/>
                </w:tcPr>
                <w:p w14:paraId="1FAECE0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Oxoglutarate dehydrogenase (succinyl-transferring)</w:t>
                  </w:r>
                </w:p>
              </w:tc>
              <w:tc>
                <w:tcPr>
                  <w:tcW w:w="1600" w:type="dxa"/>
                  <w:tcBorders>
                    <w:top w:val="nil"/>
                    <w:left w:val="nil"/>
                    <w:bottom w:val="nil"/>
                    <w:right w:val="nil"/>
                  </w:tcBorders>
                  <w:shd w:val="clear" w:color="auto" w:fill="auto"/>
                  <w:noWrap/>
                  <w:vAlign w:val="bottom"/>
                  <w:hideMark/>
                </w:tcPr>
                <w:p w14:paraId="1023DEB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B24782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2.133982099</w:t>
                  </w:r>
                </w:p>
              </w:tc>
              <w:tc>
                <w:tcPr>
                  <w:tcW w:w="1280" w:type="dxa"/>
                  <w:tcBorders>
                    <w:top w:val="nil"/>
                    <w:left w:val="nil"/>
                    <w:bottom w:val="nil"/>
                    <w:right w:val="nil"/>
                  </w:tcBorders>
                  <w:shd w:val="clear" w:color="auto" w:fill="auto"/>
                  <w:noWrap/>
                  <w:vAlign w:val="bottom"/>
                  <w:hideMark/>
                </w:tcPr>
                <w:p w14:paraId="5121A62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0.000116559</w:t>
                  </w:r>
                </w:p>
              </w:tc>
            </w:tr>
            <w:tr w:rsidR="0059752C" w:rsidRPr="0059752C" w14:paraId="051250B9" w14:textId="77777777" w:rsidTr="0059752C">
              <w:trPr>
                <w:trHeight w:val="300"/>
              </w:trPr>
              <w:tc>
                <w:tcPr>
                  <w:tcW w:w="5300" w:type="dxa"/>
                  <w:tcBorders>
                    <w:top w:val="nil"/>
                    <w:left w:val="nil"/>
                    <w:bottom w:val="nil"/>
                    <w:right w:val="nil"/>
                  </w:tcBorders>
                  <w:shd w:val="clear" w:color="auto" w:fill="auto"/>
                  <w:noWrap/>
                  <w:vAlign w:val="bottom"/>
                  <w:hideMark/>
                </w:tcPr>
                <w:p w14:paraId="0857839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auto" w:fill="auto"/>
                  <w:noWrap/>
                  <w:vAlign w:val="bottom"/>
                  <w:hideMark/>
                </w:tcPr>
                <w:p w14:paraId="205F123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A49A45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2.13357857</w:t>
                  </w:r>
                </w:p>
              </w:tc>
              <w:tc>
                <w:tcPr>
                  <w:tcW w:w="1280" w:type="dxa"/>
                  <w:tcBorders>
                    <w:top w:val="nil"/>
                    <w:left w:val="nil"/>
                    <w:bottom w:val="nil"/>
                    <w:right w:val="nil"/>
                  </w:tcBorders>
                  <w:shd w:val="clear" w:color="auto" w:fill="auto"/>
                  <w:noWrap/>
                  <w:vAlign w:val="bottom"/>
                  <w:hideMark/>
                </w:tcPr>
                <w:p w14:paraId="76325C7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0.007737888</w:t>
                  </w:r>
                </w:p>
              </w:tc>
            </w:tr>
            <w:tr w:rsidR="0059752C" w:rsidRPr="0059752C" w14:paraId="57E0350C" w14:textId="77777777" w:rsidTr="0059752C">
              <w:trPr>
                <w:trHeight w:val="300"/>
              </w:trPr>
              <w:tc>
                <w:tcPr>
                  <w:tcW w:w="5300" w:type="dxa"/>
                  <w:tcBorders>
                    <w:top w:val="nil"/>
                    <w:left w:val="nil"/>
                    <w:bottom w:val="nil"/>
                    <w:right w:val="nil"/>
                  </w:tcBorders>
                  <w:shd w:val="clear" w:color="auto" w:fill="auto"/>
                  <w:noWrap/>
                  <w:vAlign w:val="bottom"/>
                  <w:hideMark/>
                </w:tcPr>
                <w:p w14:paraId="2AAF76B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28692198"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43A8E0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2.078756294</w:t>
                  </w:r>
                </w:p>
              </w:tc>
              <w:tc>
                <w:tcPr>
                  <w:tcW w:w="1280" w:type="dxa"/>
                  <w:tcBorders>
                    <w:top w:val="nil"/>
                    <w:left w:val="nil"/>
                    <w:bottom w:val="nil"/>
                    <w:right w:val="nil"/>
                  </w:tcBorders>
                  <w:shd w:val="clear" w:color="auto" w:fill="auto"/>
                  <w:noWrap/>
                  <w:vAlign w:val="bottom"/>
                  <w:hideMark/>
                </w:tcPr>
                <w:p w14:paraId="356752C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1.59585E-05</w:t>
                  </w:r>
                </w:p>
              </w:tc>
            </w:tr>
            <w:tr w:rsidR="0059752C" w:rsidRPr="0059752C" w14:paraId="58EB382A" w14:textId="77777777" w:rsidTr="0059752C">
              <w:trPr>
                <w:trHeight w:val="300"/>
              </w:trPr>
              <w:tc>
                <w:tcPr>
                  <w:tcW w:w="5300" w:type="dxa"/>
                  <w:tcBorders>
                    <w:top w:val="nil"/>
                    <w:left w:val="nil"/>
                    <w:bottom w:val="nil"/>
                    <w:right w:val="nil"/>
                  </w:tcBorders>
                  <w:shd w:val="clear" w:color="auto" w:fill="auto"/>
                  <w:noWrap/>
                  <w:vAlign w:val="bottom"/>
                  <w:hideMark/>
                </w:tcPr>
                <w:p w14:paraId="4F5FFE80"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30B358F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B695EE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2.074165128</w:t>
                  </w:r>
                </w:p>
              </w:tc>
              <w:tc>
                <w:tcPr>
                  <w:tcW w:w="1280" w:type="dxa"/>
                  <w:tcBorders>
                    <w:top w:val="nil"/>
                    <w:left w:val="nil"/>
                    <w:bottom w:val="nil"/>
                    <w:right w:val="nil"/>
                  </w:tcBorders>
                  <w:shd w:val="clear" w:color="auto" w:fill="auto"/>
                  <w:noWrap/>
                  <w:vAlign w:val="bottom"/>
                  <w:hideMark/>
                </w:tcPr>
                <w:p w14:paraId="446B06A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0.014096561</w:t>
                  </w:r>
                </w:p>
              </w:tc>
            </w:tr>
            <w:tr w:rsidR="0059752C" w:rsidRPr="0059752C" w14:paraId="6A152B69" w14:textId="77777777" w:rsidTr="0059752C">
              <w:trPr>
                <w:trHeight w:val="300"/>
              </w:trPr>
              <w:tc>
                <w:tcPr>
                  <w:tcW w:w="5300" w:type="dxa"/>
                  <w:tcBorders>
                    <w:top w:val="nil"/>
                    <w:left w:val="nil"/>
                    <w:bottom w:val="nil"/>
                    <w:right w:val="nil"/>
                  </w:tcBorders>
                  <w:shd w:val="clear" w:color="auto" w:fill="auto"/>
                  <w:noWrap/>
                  <w:vAlign w:val="bottom"/>
                  <w:hideMark/>
                </w:tcPr>
                <w:p w14:paraId="52D69AFE"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0E04E628"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CFE44E0"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2.065814207</w:t>
                  </w:r>
                </w:p>
              </w:tc>
              <w:tc>
                <w:tcPr>
                  <w:tcW w:w="1280" w:type="dxa"/>
                  <w:tcBorders>
                    <w:top w:val="nil"/>
                    <w:left w:val="nil"/>
                    <w:bottom w:val="nil"/>
                    <w:right w:val="nil"/>
                  </w:tcBorders>
                  <w:shd w:val="clear" w:color="auto" w:fill="auto"/>
                  <w:noWrap/>
                  <w:vAlign w:val="bottom"/>
                  <w:hideMark/>
                </w:tcPr>
                <w:p w14:paraId="71A535F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0.013686825</w:t>
                  </w:r>
                </w:p>
              </w:tc>
            </w:tr>
            <w:tr w:rsidR="0059752C" w:rsidRPr="0059752C" w14:paraId="718E0DD8" w14:textId="77777777" w:rsidTr="0059752C">
              <w:trPr>
                <w:trHeight w:val="300"/>
              </w:trPr>
              <w:tc>
                <w:tcPr>
                  <w:tcW w:w="5300" w:type="dxa"/>
                  <w:tcBorders>
                    <w:top w:val="nil"/>
                    <w:left w:val="nil"/>
                    <w:bottom w:val="nil"/>
                    <w:right w:val="nil"/>
                  </w:tcBorders>
                  <w:shd w:val="clear" w:color="auto" w:fill="auto"/>
                  <w:noWrap/>
                  <w:vAlign w:val="bottom"/>
                  <w:hideMark/>
                </w:tcPr>
                <w:p w14:paraId="492F48C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3607571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2A465D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2.063232884</w:t>
                  </w:r>
                </w:p>
              </w:tc>
              <w:tc>
                <w:tcPr>
                  <w:tcW w:w="1280" w:type="dxa"/>
                  <w:tcBorders>
                    <w:top w:val="nil"/>
                    <w:left w:val="nil"/>
                    <w:bottom w:val="nil"/>
                    <w:right w:val="nil"/>
                  </w:tcBorders>
                  <w:shd w:val="clear" w:color="auto" w:fill="auto"/>
                  <w:noWrap/>
                  <w:vAlign w:val="bottom"/>
                  <w:hideMark/>
                </w:tcPr>
                <w:p w14:paraId="07E4DA0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0.001962993</w:t>
                  </w:r>
                </w:p>
              </w:tc>
            </w:tr>
            <w:tr w:rsidR="0059752C" w:rsidRPr="0059752C" w14:paraId="01019B67" w14:textId="77777777" w:rsidTr="0059752C">
              <w:trPr>
                <w:trHeight w:val="300"/>
              </w:trPr>
              <w:tc>
                <w:tcPr>
                  <w:tcW w:w="5300" w:type="dxa"/>
                  <w:tcBorders>
                    <w:top w:val="nil"/>
                    <w:left w:val="nil"/>
                    <w:bottom w:val="nil"/>
                    <w:right w:val="nil"/>
                  </w:tcBorders>
                  <w:shd w:val="clear" w:color="000000" w:fill="F2F2F2"/>
                  <w:noWrap/>
                  <w:vAlign w:val="bottom"/>
                  <w:hideMark/>
                </w:tcPr>
                <w:p w14:paraId="71B6119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000000" w:fill="F2F2F2"/>
                  <w:noWrap/>
                  <w:vAlign w:val="bottom"/>
                  <w:hideMark/>
                </w:tcPr>
                <w:p w14:paraId="70CE1DC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E595D9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2.575276965</w:t>
                  </w:r>
                </w:p>
              </w:tc>
              <w:tc>
                <w:tcPr>
                  <w:tcW w:w="1280" w:type="dxa"/>
                  <w:tcBorders>
                    <w:top w:val="nil"/>
                    <w:left w:val="nil"/>
                    <w:bottom w:val="nil"/>
                    <w:right w:val="nil"/>
                  </w:tcBorders>
                  <w:shd w:val="clear" w:color="000000" w:fill="F2F2F2"/>
                  <w:noWrap/>
                  <w:vAlign w:val="bottom"/>
                  <w:hideMark/>
                </w:tcPr>
                <w:p w14:paraId="356865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0.040843374</w:t>
                  </w:r>
                </w:p>
              </w:tc>
            </w:tr>
            <w:tr w:rsidR="0059752C" w:rsidRPr="0059752C" w14:paraId="69E1D318" w14:textId="77777777" w:rsidTr="0059752C">
              <w:trPr>
                <w:trHeight w:val="300"/>
              </w:trPr>
              <w:tc>
                <w:tcPr>
                  <w:tcW w:w="5300" w:type="dxa"/>
                  <w:tcBorders>
                    <w:top w:val="nil"/>
                    <w:left w:val="nil"/>
                    <w:bottom w:val="nil"/>
                    <w:right w:val="nil"/>
                  </w:tcBorders>
                  <w:shd w:val="clear" w:color="000000" w:fill="F2F2F2"/>
                  <w:noWrap/>
                  <w:vAlign w:val="bottom"/>
                  <w:hideMark/>
                </w:tcPr>
                <w:p w14:paraId="35B36CA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000000" w:fill="F2F2F2"/>
                  <w:noWrap/>
                  <w:vAlign w:val="bottom"/>
                  <w:hideMark/>
                </w:tcPr>
                <w:p w14:paraId="3F5BF8E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66921CB"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2.527683882</w:t>
                  </w:r>
                </w:p>
              </w:tc>
              <w:tc>
                <w:tcPr>
                  <w:tcW w:w="1280" w:type="dxa"/>
                  <w:tcBorders>
                    <w:top w:val="nil"/>
                    <w:left w:val="nil"/>
                    <w:bottom w:val="nil"/>
                    <w:right w:val="nil"/>
                  </w:tcBorders>
                  <w:shd w:val="clear" w:color="000000" w:fill="F2F2F2"/>
                  <w:noWrap/>
                  <w:vAlign w:val="bottom"/>
                  <w:hideMark/>
                </w:tcPr>
                <w:p w14:paraId="4A423B1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0.011764389</w:t>
                  </w:r>
                </w:p>
              </w:tc>
            </w:tr>
            <w:tr w:rsidR="0059752C" w:rsidRPr="0059752C" w14:paraId="4E385973" w14:textId="77777777" w:rsidTr="0059752C">
              <w:trPr>
                <w:trHeight w:val="300"/>
              </w:trPr>
              <w:tc>
                <w:tcPr>
                  <w:tcW w:w="5300" w:type="dxa"/>
                  <w:tcBorders>
                    <w:top w:val="nil"/>
                    <w:left w:val="nil"/>
                    <w:bottom w:val="nil"/>
                    <w:right w:val="nil"/>
                  </w:tcBorders>
                  <w:shd w:val="clear" w:color="000000" w:fill="F2F2F2"/>
                  <w:noWrap/>
                  <w:vAlign w:val="bottom"/>
                  <w:hideMark/>
                </w:tcPr>
                <w:p w14:paraId="176C359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000000" w:fill="F2F2F2"/>
                  <w:noWrap/>
                  <w:vAlign w:val="bottom"/>
                  <w:hideMark/>
                </w:tcPr>
                <w:p w14:paraId="2D50644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022E4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2.445328101</w:t>
                  </w:r>
                </w:p>
              </w:tc>
              <w:tc>
                <w:tcPr>
                  <w:tcW w:w="1280" w:type="dxa"/>
                  <w:tcBorders>
                    <w:top w:val="nil"/>
                    <w:left w:val="nil"/>
                    <w:bottom w:val="nil"/>
                    <w:right w:val="nil"/>
                  </w:tcBorders>
                  <w:shd w:val="clear" w:color="000000" w:fill="F2F2F2"/>
                  <w:noWrap/>
                  <w:vAlign w:val="bottom"/>
                  <w:hideMark/>
                </w:tcPr>
                <w:p w14:paraId="559B9F3A"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0.035613373</w:t>
                  </w:r>
                </w:p>
              </w:tc>
            </w:tr>
            <w:tr w:rsidR="0059752C" w:rsidRPr="0059752C" w14:paraId="4436F827" w14:textId="77777777" w:rsidTr="0059752C">
              <w:trPr>
                <w:trHeight w:val="300"/>
              </w:trPr>
              <w:tc>
                <w:tcPr>
                  <w:tcW w:w="5300" w:type="dxa"/>
                  <w:tcBorders>
                    <w:top w:val="nil"/>
                    <w:left w:val="nil"/>
                    <w:bottom w:val="nil"/>
                    <w:right w:val="nil"/>
                  </w:tcBorders>
                  <w:shd w:val="clear" w:color="000000" w:fill="F2F2F2"/>
                  <w:noWrap/>
                  <w:vAlign w:val="bottom"/>
                  <w:hideMark/>
                </w:tcPr>
                <w:p w14:paraId="62CC6FC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Orotate phosphoribosyltransferase</w:t>
                  </w:r>
                </w:p>
              </w:tc>
              <w:tc>
                <w:tcPr>
                  <w:tcW w:w="1600" w:type="dxa"/>
                  <w:tcBorders>
                    <w:top w:val="nil"/>
                    <w:left w:val="nil"/>
                    <w:bottom w:val="nil"/>
                    <w:right w:val="nil"/>
                  </w:tcBorders>
                  <w:shd w:val="clear" w:color="000000" w:fill="F2F2F2"/>
                  <w:noWrap/>
                  <w:vAlign w:val="bottom"/>
                  <w:hideMark/>
                </w:tcPr>
                <w:p w14:paraId="57E9582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DE7736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2.24538852</w:t>
                  </w:r>
                </w:p>
              </w:tc>
              <w:tc>
                <w:tcPr>
                  <w:tcW w:w="1280" w:type="dxa"/>
                  <w:tcBorders>
                    <w:top w:val="nil"/>
                    <w:left w:val="nil"/>
                    <w:bottom w:val="nil"/>
                    <w:right w:val="nil"/>
                  </w:tcBorders>
                  <w:shd w:val="clear" w:color="000000" w:fill="F2F2F2"/>
                  <w:noWrap/>
                  <w:vAlign w:val="bottom"/>
                  <w:hideMark/>
                </w:tcPr>
                <w:p w14:paraId="23425EA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0.004285808</w:t>
                  </w:r>
                </w:p>
              </w:tc>
            </w:tr>
            <w:tr w:rsidR="0059752C" w:rsidRPr="0059752C" w14:paraId="2EC450A1" w14:textId="77777777" w:rsidTr="0059752C">
              <w:trPr>
                <w:trHeight w:val="300"/>
              </w:trPr>
              <w:tc>
                <w:tcPr>
                  <w:tcW w:w="5300" w:type="dxa"/>
                  <w:tcBorders>
                    <w:top w:val="nil"/>
                    <w:left w:val="nil"/>
                    <w:bottom w:val="nil"/>
                    <w:right w:val="nil"/>
                  </w:tcBorders>
                  <w:shd w:val="clear" w:color="000000" w:fill="F2F2F2"/>
                  <w:noWrap/>
                  <w:vAlign w:val="bottom"/>
                  <w:hideMark/>
                </w:tcPr>
                <w:p w14:paraId="0BDAB9D3"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Phosphoglycerate mutase (2,3-diphosphoglycerate-independent)</w:t>
                  </w:r>
                </w:p>
              </w:tc>
              <w:tc>
                <w:tcPr>
                  <w:tcW w:w="1600" w:type="dxa"/>
                  <w:tcBorders>
                    <w:top w:val="nil"/>
                    <w:left w:val="nil"/>
                    <w:bottom w:val="nil"/>
                    <w:right w:val="nil"/>
                  </w:tcBorders>
                  <w:shd w:val="clear" w:color="000000" w:fill="F2F2F2"/>
                  <w:noWrap/>
                  <w:vAlign w:val="bottom"/>
                  <w:hideMark/>
                </w:tcPr>
                <w:p w14:paraId="61179C5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1D54A0F"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2.224097039</w:t>
                  </w:r>
                </w:p>
              </w:tc>
              <w:tc>
                <w:tcPr>
                  <w:tcW w:w="1280" w:type="dxa"/>
                  <w:tcBorders>
                    <w:top w:val="nil"/>
                    <w:left w:val="nil"/>
                    <w:bottom w:val="nil"/>
                    <w:right w:val="nil"/>
                  </w:tcBorders>
                  <w:shd w:val="clear" w:color="000000" w:fill="F2F2F2"/>
                  <w:noWrap/>
                  <w:vAlign w:val="bottom"/>
                  <w:hideMark/>
                </w:tcPr>
                <w:p w14:paraId="4E8711D7"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0.038266022</w:t>
                  </w:r>
                </w:p>
              </w:tc>
            </w:tr>
            <w:tr w:rsidR="0059752C" w:rsidRPr="0059752C" w14:paraId="4005A0F7" w14:textId="77777777" w:rsidTr="0059752C">
              <w:trPr>
                <w:trHeight w:val="300"/>
              </w:trPr>
              <w:tc>
                <w:tcPr>
                  <w:tcW w:w="5300" w:type="dxa"/>
                  <w:tcBorders>
                    <w:top w:val="nil"/>
                    <w:left w:val="nil"/>
                    <w:bottom w:val="nil"/>
                    <w:right w:val="nil"/>
                  </w:tcBorders>
                  <w:shd w:val="clear" w:color="000000" w:fill="F2F2F2"/>
                  <w:noWrap/>
                  <w:vAlign w:val="bottom"/>
                  <w:hideMark/>
                </w:tcPr>
                <w:p w14:paraId="3C55FD1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000000" w:fill="F2F2F2"/>
                  <w:noWrap/>
                  <w:vAlign w:val="bottom"/>
                  <w:hideMark/>
                </w:tcPr>
                <w:p w14:paraId="49DA411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4FF762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2.052876435</w:t>
                  </w:r>
                </w:p>
              </w:tc>
              <w:tc>
                <w:tcPr>
                  <w:tcW w:w="1280" w:type="dxa"/>
                  <w:tcBorders>
                    <w:top w:val="nil"/>
                    <w:left w:val="nil"/>
                    <w:bottom w:val="nil"/>
                    <w:right w:val="nil"/>
                  </w:tcBorders>
                  <w:shd w:val="clear" w:color="000000" w:fill="F2F2F2"/>
                  <w:noWrap/>
                  <w:vAlign w:val="bottom"/>
                  <w:hideMark/>
                </w:tcPr>
                <w:p w14:paraId="67659B5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0.006116265</w:t>
                  </w:r>
                </w:p>
              </w:tc>
            </w:tr>
          </w:tbl>
          <w:p w14:paraId="549E8B47" w14:textId="77777777" w:rsidR="0099492A" w:rsidRPr="00646CC8" w:rsidRDefault="0099492A" w:rsidP="00223C8E"/>
        </w:tc>
      </w:tr>
    </w:tbl>
    <w:p w14:paraId="5E6A9559" w14:textId="0A66074A" w:rsidR="006E33F2" w:rsidRPr="00697E21" w:rsidRDefault="00CB62D2" w:rsidP="006E33F2">
      <w:pPr>
        <w:pStyle w:val="Heading4"/>
      </w:pPr>
      <w:bookmarkStart w:id="1978" w:name="_Toc184635634"/>
      <w:r>
        <w:lastRenderedPageBreak/>
        <w:t>MetaCyc</w:t>
      </w:r>
      <w:r w:rsidR="006E33F2">
        <w:t xml:space="preserve"> Pathways</w:t>
      </w:r>
      <w:bookmarkEnd w:id="1978"/>
    </w:p>
    <w:p w14:paraId="580FC0FC" w14:textId="32BACF3D" w:rsidR="006E33F2" w:rsidRDefault="006E33F2" w:rsidP="006E33F2">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6E33F2" w14:paraId="386C69D4" w14:textId="77777777" w:rsidTr="00223C8E">
        <w:trPr>
          <w:trHeight w:val="647"/>
        </w:trPr>
        <w:tc>
          <w:tcPr>
            <w:tcW w:w="1370" w:type="dxa"/>
          </w:tcPr>
          <w:p w14:paraId="6F6B6D0B" w14:textId="77777777" w:rsidR="006E33F2" w:rsidRPr="00AC75E2" w:rsidRDefault="006E33F2" w:rsidP="00223C8E">
            <w:pPr>
              <w:rPr>
                <w:sz w:val="20"/>
                <w:szCs w:val="20"/>
              </w:rPr>
            </w:pPr>
            <w:r w:rsidRPr="00AC75E2">
              <w:rPr>
                <w:sz w:val="20"/>
                <w:szCs w:val="20"/>
              </w:rPr>
              <w:t>Chao1</w:t>
            </w:r>
          </w:p>
        </w:tc>
        <w:tc>
          <w:tcPr>
            <w:tcW w:w="8784" w:type="dxa"/>
          </w:tcPr>
          <w:p w14:paraId="0743359D" w14:textId="6E32B038" w:rsidR="006E33F2" w:rsidRDefault="008447AE" w:rsidP="00223C8E">
            <w:r w:rsidRPr="008447AE">
              <w:rPr>
                <w:noProof/>
              </w:rPr>
              <w:drawing>
                <wp:inline distT="0" distB="0" distL="0" distR="0" wp14:anchorId="32D349A0" wp14:editId="71B35013">
                  <wp:extent cx="5486400" cy="3657600"/>
                  <wp:effectExtent l="0" t="0" r="0" b="0"/>
                  <wp:docPr id="77846696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7690D4F" w14:textId="77777777" w:rsidTr="00223C8E">
        <w:trPr>
          <w:trHeight w:val="710"/>
        </w:trPr>
        <w:tc>
          <w:tcPr>
            <w:tcW w:w="1370" w:type="dxa"/>
          </w:tcPr>
          <w:p w14:paraId="3224C0C9"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47049F88" w14:textId="77DD89B1" w:rsidR="006E33F2" w:rsidRDefault="00A635ED" w:rsidP="00223C8E">
            <w:r w:rsidRPr="00A635ED">
              <w:rPr>
                <w:noProof/>
              </w:rPr>
              <w:drawing>
                <wp:inline distT="0" distB="0" distL="0" distR="0" wp14:anchorId="757D8AD1" wp14:editId="162146C3">
                  <wp:extent cx="5486400" cy="3657600"/>
                  <wp:effectExtent l="0" t="0" r="0" b="0"/>
                  <wp:docPr id="191087530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6AB36396" w14:textId="77777777" w:rsidTr="00223C8E">
        <w:trPr>
          <w:trHeight w:val="710"/>
        </w:trPr>
        <w:tc>
          <w:tcPr>
            <w:tcW w:w="1370" w:type="dxa"/>
          </w:tcPr>
          <w:p w14:paraId="34304E91" w14:textId="77777777" w:rsidR="006E33F2" w:rsidRPr="00AC75E2" w:rsidRDefault="006E33F2" w:rsidP="00223C8E">
            <w:pPr>
              <w:rPr>
                <w:sz w:val="20"/>
                <w:szCs w:val="20"/>
              </w:rPr>
            </w:pPr>
            <w:r>
              <w:rPr>
                <w:sz w:val="20"/>
                <w:szCs w:val="20"/>
              </w:rPr>
              <w:t>Simpson</w:t>
            </w:r>
          </w:p>
        </w:tc>
        <w:tc>
          <w:tcPr>
            <w:tcW w:w="8784" w:type="dxa"/>
          </w:tcPr>
          <w:p w14:paraId="3C42D35D" w14:textId="347249FA" w:rsidR="006E33F2" w:rsidRPr="00AC75E2" w:rsidRDefault="00A635ED" w:rsidP="00223C8E">
            <w:r w:rsidRPr="00A635ED">
              <w:rPr>
                <w:noProof/>
              </w:rPr>
              <w:drawing>
                <wp:inline distT="0" distB="0" distL="0" distR="0" wp14:anchorId="56FA6940" wp14:editId="0FCBB04C">
                  <wp:extent cx="5486400" cy="3657600"/>
                  <wp:effectExtent l="0" t="0" r="0" b="0"/>
                  <wp:docPr id="24817988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F00524C" w14:textId="77777777" w:rsidR="006E33F2" w:rsidRDefault="006E33F2" w:rsidP="006E33F2">
      <w:pPr>
        <w:ind w:left="1080"/>
      </w:pPr>
    </w:p>
    <w:p w14:paraId="4A622186" w14:textId="62970CBA" w:rsidR="006E33F2" w:rsidRDefault="006E33F2" w:rsidP="006E33F2">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6E33F2" w14:paraId="6C631947" w14:textId="77777777" w:rsidTr="00223C8E">
        <w:tc>
          <w:tcPr>
            <w:tcW w:w="1165" w:type="dxa"/>
          </w:tcPr>
          <w:p w14:paraId="31ACEB85" w14:textId="77777777" w:rsidR="006E33F2" w:rsidRPr="008503A2" w:rsidRDefault="006E33F2" w:rsidP="00223C8E">
            <w:pPr>
              <w:rPr>
                <w:sz w:val="16"/>
                <w:szCs w:val="16"/>
                <w:lang w:val="pt-BR"/>
              </w:rPr>
            </w:pPr>
            <w:r w:rsidRPr="008503A2">
              <w:rPr>
                <w:sz w:val="16"/>
                <w:szCs w:val="16"/>
                <w:lang w:val="pt-BR"/>
              </w:rPr>
              <w:t>Bray-Curtis</w:t>
            </w:r>
          </w:p>
          <w:p w14:paraId="51D41EFD" w14:textId="21BCE632" w:rsidR="006E33F2" w:rsidRPr="008503A2" w:rsidRDefault="006E33F2" w:rsidP="00223C8E">
            <w:pPr>
              <w:rPr>
                <w:sz w:val="20"/>
                <w:szCs w:val="20"/>
                <w:lang w:val="pt-BR"/>
              </w:rPr>
            </w:pPr>
            <w:r w:rsidRPr="008503A2">
              <w:rPr>
                <w:sz w:val="16"/>
                <w:szCs w:val="16"/>
                <w:lang w:val="pt-BR"/>
              </w:rPr>
              <w:t>PERMNOVA</w:t>
            </w:r>
            <w:r w:rsidR="00A40143">
              <w:rPr>
                <w:sz w:val="16"/>
                <w:szCs w:val="16"/>
                <w:lang w:val="pt-BR"/>
              </w:rPr>
              <w:t xml:space="preserve"> p = </w:t>
            </w:r>
            <w:r w:rsidR="00A40143" w:rsidRPr="00A40143">
              <w:rPr>
                <w:sz w:val="16"/>
                <w:szCs w:val="16"/>
              </w:rPr>
              <w:t>0.007</w:t>
            </w:r>
          </w:p>
        </w:tc>
        <w:tc>
          <w:tcPr>
            <w:tcW w:w="9095" w:type="dxa"/>
          </w:tcPr>
          <w:p w14:paraId="412CBD33" w14:textId="3E4AFD5C" w:rsidR="006E33F2" w:rsidRDefault="00A40143" w:rsidP="00223C8E">
            <w:r w:rsidRPr="00A40143">
              <w:rPr>
                <w:noProof/>
              </w:rPr>
              <w:drawing>
                <wp:inline distT="0" distB="0" distL="0" distR="0" wp14:anchorId="74B375A7" wp14:editId="665B4306">
                  <wp:extent cx="5486400" cy="3657600"/>
                  <wp:effectExtent l="0" t="0" r="0" b="0"/>
                  <wp:docPr id="180675571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0CDAB23" w14:textId="77777777" w:rsidR="006E33F2" w:rsidRDefault="006E33F2" w:rsidP="006E33F2">
      <w:pPr>
        <w:ind w:left="360"/>
      </w:pPr>
    </w:p>
    <w:p w14:paraId="5D2B1862" w14:textId="675331FA" w:rsidR="006E33F2" w:rsidRDefault="006E33F2" w:rsidP="006E33F2">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6E33F2" w14:paraId="0173ED07" w14:textId="77777777" w:rsidTr="00223C8E">
        <w:tc>
          <w:tcPr>
            <w:tcW w:w="10296" w:type="dxa"/>
          </w:tcPr>
          <w:p w14:paraId="6B4CEED9" w14:textId="2663B727" w:rsidR="00471F52" w:rsidRDefault="004C0513" w:rsidP="00223C8E">
            <w:r w:rsidRPr="004C0513">
              <w:rPr>
                <w:noProof/>
              </w:rPr>
              <w:drawing>
                <wp:inline distT="0" distB="0" distL="0" distR="0" wp14:anchorId="2245DA65" wp14:editId="6A4BD164">
                  <wp:extent cx="6400800" cy="5010912"/>
                  <wp:effectExtent l="0" t="0" r="0" b="0"/>
                  <wp:docPr id="127427094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400800" cy="5010912"/>
                          </a:xfrm>
                          <a:prstGeom prst="rect">
                            <a:avLst/>
                          </a:prstGeom>
                          <a:noFill/>
                          <a:ln>
                            <a:noFill/>
                          </a:ln>
                        </pic:spPr>
                      </pic:pic>
                    </a:graphicData>
                  </a:graphic>
                </wp:inline>
              </w:drawing>
            </w:r>
          </w:p>
        </w:tc>
      </w:tr>
      <w:tr w:rsidR="00471F52" w14:paraId="6D5AFBBC"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471F52" w:rsidRPr="00471F52" w14:paraId="38095BEC" w14:textId="77777777" w:rsidTr="00471F52">
              <w:trPr>
                <w:trHeight w:val="495"/>
              </w:trPr>
              <w:tc>
                <w:tcPr>
                  <w:tcW w:w="5660" w:type="dxa"/>
                  <w:tcBorders>
                    <w:top w:val="nil"/>
                    <w:left w:val="nil"/>
                    <w:bottom w:val="nil"/>
                    <w:right w:val="nil"/>
                  </w:tcBorders>
                  <w:shd w:val="clear" w:color="000000" w:fill="215C98"/>
                  <w:noWrap/>
                  <w:vAlign w:val="center"/>
                  <w:hideMark/>
                </w:tcPr>
                <w:p w14:paraId="351F72C4"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282A07F"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853F311"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7A09F3B"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P-value</w:t>
                  </w:r>
                </w:p>
              </w:tc>
            </w:tr>
            <w:tr w:rsidR="00471F52" w:rsidRPr="00471F52" w14:paraId="1343F117" w14:textId="77777777" w:rsidTr="00471F52">
              <w:trPr>
                <w:trHeight w:val="300"/>
              </w:trPr>
              <w:tc>
                <w:tcPr>
                  <w:tcW w:w="5660" w:type="dxa"/>
                  <w:tcBorders>
                    <w:top w:val="nil"/>
                    <w:left w:val="nil"/>
                    <w:bottom w:val="nil"/>
                    <w:right w:val="nil"/>
                  </w:tcBorders>
                  <w:shd w:val="clear" w:color="auto" w:fill="auto"/>
                  <w:noWrap/>
                  <w:vAlign w:val="bottom"/>
                  <w:hideMark/>
                </w:tcPr>
                <w:p w14:paraId="5A183D2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6EEE175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F035F12"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2.980017469</w:t>
                  </w:r>
                </w:p>
              </w:tc>
              <w:tc>
                <w:tcPr>
                  <w:tcW w:w="1280" w:type="dxa"/>
                  <w:tcBorders>
                    <w:top w:val="nil"/>
                    <w:left w:val="nil"/>
                    <w:bottom w:val="nil"/>
                    <w:right w:val="nil"/>
                  </w:tcBorders>
                  <w:shd w:val="clear" w:color="auto" w:fill="auto"/>
                  <w:noWrap/>
                  <w:vAlign w:val="bottom"/>
                  <w:hideMark/>
                </w:tcPr>
                <w:p w14:paraId="7F62FAF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0.002293376</w:t>
                  </w:r>
                </w:p>
              </w:tc>
            </w:tr>
            <w:tr w:rsidR="00471F52" w:rsidRPr="00471F52" w14:paraId="299BBD52" w14:textId="77777777" w:rsidTr="00471F52">
              <w:trPr>
                <w:trHeight w:val="300"/>
              </w:trPr>
              <w:tc>
                <w:tcPr>
                  <w:tcW w:w="5660" w:type="dxa"/>
                  <w:tcBorders>
                    <w:top w:val="nil"/>
                    <w:left w:val="nil"/>
                    <w:bottom w:val="nil"/>
                    <w:right w:val="nil"/>
                  </w:tcBorders>
                  <w:shd w:val="clear" w:color="auto" w:fill="auto"/>
                  <w:noWrap/>
                  <w:vAlign w:val="bottom"/>
                  <w:hideMark/>
                </w:tcPr>
                <w:p w14:paraId="3084BAE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 (from glucose 6-phosphate)</w:t>
                  </w:r>
                </w:p>
              </w:tc>
              <w:tc>
                <w:tcPr>
                  <w:tcW w:w="1600" w:type="dxa"/>
                  <w:tcBorders>
                    <w:top w:val="nil"/>
                    <w:left w:val="nil"/>
                    <w:bottom w:val="nil"/>
                    <w:right w:val="nil"/>
                  </w:tcBorders>
                  <w:shd w:val="clear" w:color="auto" w:fill="auto"/>
                  <w:noWrap/>
                  <w:vAlign w:val="bottom"/>
                  <w:hideMark/>
                </w:tcPr>
                <w:p w14:paraId="6F03D91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1ABE34F"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2.803147252</w:t>
                  </w:r>
                </w:p>
              </w:tc>
              <w:tc>
                <w:tcPr>
                  <w:tcW w:w="1280" w:type="dxa"/>
                  <w:tcBorders>
                    <w:top w:val="nil"/>
                    <w:left w:val="nil"/>
                    <w:bottom w:val="nil"/>
                    <w:right w:val="nil"/>
                  </w:tcBorders>
                  <w:shd w:val="clear" w:color="auto" w:fill="auto"/>
                  <w:noWrap/>
                  <w:vAlign w:val="bottom"/>
                  <w:hideMark/>
                </w:tcPr>
                <w:p w14:paraId="3A3BF7B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0.049050725</w:t>
                  </w:r>
                </w:p>
              </w:tc>
            </w:tr>
            <w:tr w:rsidR="00471F52" w:rsidRPr="00471F52" w14:paraId="73B06875" w14:textId="77777777" w:rsidTr="00471F52">
              <w:trPr>
                <w:trHeight w:val="300"/>
              </w:trPr>
              <w:tc>
                <w:tcPr>
                  <w:tcW w:w="5660" w:type="dxa"/>
                  <w:tcBorders>
                    <w:top w:val="nil"/>
                    <w:left w:val="nil"/>
                    <w:bottom w:val="nil"/>
                    <w:right w:val="nil"/>
                  </w:tcBorders>
                  <w:shd w:val="clear" w:color="auto" w:fill="auto"/>
                  <w:noWrap/>
                  <w:vAlign w:val="bottom"/>
                  <w:hideMark/>
                </w:tcPr>
                <w:p w14:paraId="56BAAAF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523E683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F315B6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2.588156927</w:t>
                  </w:r>
                </w:p>
              </w:tc>
              <w:tc>
                <w:tcPr>
                  <w:tcW w:w="1280" w:type="dxa"/>
                  <w:tcBorders>
                    <w:top w:val="nil"/>
                    <w:left w:val="nil"/>
                    <w:bottom w:val="nil"/>
                    <w:right w:val="nil"/>
                  </w:tcBorders>
                  <w:shd w:val="clear" w:color="auto" w:fill="auto"/>
                  <w:noWrap/>
                  <w:vAlign w:val="bottom"/>
                  <w:hideMark/>
                </w:tcPr>
                <w:p w14:paraId="638B57B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0.00033841</w:t>
                  </w:r>
                </w:p>
              </w:tc>
            </w:tr>
            <w:tr w:rsidR="00471F52" w:rsidRPr="00471F52" w14:paraId="2C498609" w14:textId="77777777" w:rsidTr="00471F52">
              <w:trPr>
                <w:trHeight w:val="300"/>
              </w:trPr>
              <w:tc>
                <w:tcPr>
                  <w:tcW w:w="5660" w:type="dxa"/>
                  <w:tcBorders>
                    <w:top w:val="nil"/>
                    <w:left w:val="nil"/>
                    <w:bottom w:val="nil"/>
                    <w:right w:val="nil"/>
                  </w:tcBorders>
                  <w:shd w:val="clear" w:color="auto" w:fill="auto"/>
                  <w:noWrap/>
                  <w:vAlign w:val="bottom"/>
                  <w:hideMark/>
                </w:tcPr>
                <w:p w14:paraId="51A4491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2693CEB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F6D3B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2.512470778</w:t>
                  </w:r>
                </w:p>
              </w:tc>
              <w:tc>
                <w:tcPr>
                  <w:tcW w:w="1280" w:type="dxa"/>
                  <w:tcBorders>
                    <w:top w:val="nil"/>
                    <w:left w:val="nil"/>
                    <w:bottom w:val="nil"/>
                    <w:right w:val="nil"/>
                  </w:tcBorders>
                  <w:shd w:val="clear" w:color="auto" w:fill="auto"/>
                  <w:noWrap/>
                  <w:vAlign w:val="bottom"/>
                  <w:hideMark/>
                </w:tcPr>
                <w:p w14:paraId="6C7DAC57"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0.040843374</w:t>
                  </w:r>
                </w:p>
              </w:tc>
            </w:tr>
            <w:tr w:rsidR="00471F52" w:rsidRPr="00471F52" w14:paraId="43D75119" w14:textId="77777777" w:rsidTr="00471F52">
              <w:trPr>
                <w:trHeight w:val="300"/>
              </w:trPr>
              <w:tc>
                <w:tcPr>
                  <w:tcW w:w="5660" w:type="dxa"/>
                  <w:tcBorders>
                    <w:top w:val="nil"/>
                    <w:left w:val="nil"/>
                    <w:bottom w:val="nil"/>
                    <w:right w:val="nil"/>
                  </w:tcBorders>
                  <w:shd w:val="clear" w:color="auto" w:fill="auto"/>
                  <w:noWrap/>
                  <w:vAlign w:val="bottom"/>
                  <w:hideMark/>
                </w:tcPr>
                <w:p w14:paraId="1BA7C7A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EA26CD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835550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2.482703129</w:t>
                  </w:r>
                </w:p>
              </w:tc>
              <w:tc>
                <w:tcPr>
                  <w:tcW w:w="1280" w:type="dxa"/>
                  <w:tcBorders>
                    <w:top w:val="nil"/>
                    <w:left w:val="nil"/>
                    <w:bottom w:val="nil"/>
                    <w:right w:val="nil"/>
                  </w:tcBorders>
                  <w:shd w:val="clear" w:color="auto" w:fill="auto"/>
                  <w:noWrap/>
                  <w:vAlign w:val="bottom"/>
                  <w:hideMark/>
                </w:tcPr>
                <w:p w14:paraId="010BFC3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0.002215853</w:t>
                  </w:r>
                </w:p>
              </w:tc>
            </w:tr>
            <w:tr w:rsidR="00471F52" w:rsidRPr="00471F52" w14:paraId="72A43CBB" w14:textId="77777777" w:rsidTr="00471F52">
              <w:trPr>
                <w:trHeight w:val="300"/>
              </w:trPr>
              <w:tc>
                <w:tcPr>
                  <w:tcW w:w="5660" w:type="dxa"/>
                  <w:tcBorders>
                    <w:top w:val="nil"/>
                    <w:left w:val="nil"/>
                    <w:bottom w:val="nil"/>
                    <w:right w:val="nil"/>
                  </w:tcBorders>
                  <w:shd w:val="clear" w:color="auto" w:fill="auto"/>
                  <w:noWrap/>
                  <w:vAlign w:val="bottom"/>
                  <w:hideMark/>
                </w:tcPr>
                <w:p w14:paraId="364F0FB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121B9AE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8136B1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2.446113576</w:t>
                  </w:r>
                </w:p>
              </w:tc>
              <w:tc>
                <w:tcPr>
                  <w:tcW w:w="1280" w:type="dxa"/>
                  <w:tcBorders>
                    <w:top w:val="nil"/>
                    <w:left w:val="nil"/>
                    <w:bottom w:val="nil"/>
                    <w:right w:val="nil"/>
                  </w:tcBorders>
                  <w:shd w:val="clear" w:color="auto" w:fill="auto"/>
                  <w:noWrap/>
                  <w:vAlign w:val="bottom"/>
                  <w:hideMark/>
                </w:tcPr>
                <w:p w14:paraId="2BFF0D0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0.000101039</w:t>
                  </w:r>
                </w:p>
              </w:tc>
            </w:tr>
            <w:tr w:rsidR="00471F52" w:rsidRPr="00471F52" w14:paraId="4BF3F2BD" w14:textId="77777777" w:rsidTr="00471F52">
              <w:trPr>
                <w:trHeight w:val="300"/>
              </w:trPr>
              <w:tc>
                <w:tcPr>
                  <w:tcW w:w="5660" w:type="dxa"/>
                  <w:tcBorders>
                    <w:top w:val="nil"/>
                    <w:left w:val="nil"/>
                    <w:bottom w:val="nil"/>
                    <w:right w:val="nil"/>
                  </w:tcBorders>
                  <w:shd w:val="clear" w:color="auto" w:fill="auto"/>
                  <w:noWrap/>
                  <w:vAlign w:val="bottom"/>
                  <w:hideMark/>
                </w:tcPr>
                <w:p w14:paraId="21BAB4B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pentose phosphate pathway (non-oxidative branch) I</w:t>
                  </w:r>
                </w:p>
              </w:tc>
              <w:tc>
                <w:tcPr>
                  <w:tcW w:w="1600" w:type="dxa"/>
                  <w:tcBorders>
                    <w:top w:val="nil"/>
                    <w:left w:val="nil"/>
                    <w:bottom w:val="nil"/>
                    <w:right w:val="nil"/>
                  </w:tcBorders>
                  <w:shd w:val="clear" w:color="auto" w:fill="auto"/>
                  <w:noWrap/>
                  <w:vAlign w:val="bottom"/>
                  <w:hideMark/>
                </w:tcPr>
                <w:p w14:paraId="12B2AD5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BB1921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2.420285883</w:t>
                  </w:r>
                </w:p>
              </w:tc>
              <w:tc>
                <w:tcPr>
                  <w:tcW w:w="1280" w:type="dxa"/>
                  <w:tcBorders>
                    <w:top w:val="nil"/>
                    <w:left w:val="nil"/>
                    <w:bottom w:val="nil"/>
                    <w:right w:val="nil"/>
                  </w:tcBorders>
                  <w:shd w:val="clear" w:color="auto" w:fill="auto"/>
                  <w:noWrap/>
                  <w:vAlign w:val="bottom"/>
                  <w:hideMark/>
                </w:tcPr>
                <w:p w14:paraId="163D626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0.014160637</w:t>
                  </w:r>
                </w:p>
              </w:tc>
            </w:tr>
            <w:tr w:rsidR="00471F52" w:rsidRPr="00471F52" w14:paraId="6C8FDF6E" w14:textId="77777777" w:rsidTr="00471F52">
              <w:trPr>
                <w:trHeight w:val="300"/>
              </w:trPr>
              <w:tc>
                <w:tcPr>
                  <w:tcW w:w="5660" w:type="dxa"/>
                  <w:tcBorders>
                    <w:top w:val="nil"/>
                    <w:left w:val="nil"/>
                    <w:bottom w:val="nil"/>
                    <w:right w:val="nil"/>
                  </w:tcBorders>
                  <w:shd w:val="clear" w:color="auto" w:fill="auto"/>
                  <w:noWrap/>
                  <w:vAlign w:val="bottom"/>
                  <w:hideMark/>
                </w:tcPr>
                <w:p w14:paraId="68B40BC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5E34F0A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00191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2.352117478</w:t>
                  </w:r>
                </w:p>
              </w:tc>
              <w:tc>
                <w:tcPr>
                  <w:tcW w:w="1280" w:type="dxa"/>
                  <w:tcBorders>
                    <w:top w:val="nil"/>
                    <w:left w:val="nil"/>
                    <w:bottom w:val="nil"/>
                    <w:right w:val="nil"/>
                  </w:tcBorders>
                  <w:shd w:val="clear" w:color="auto" w:fill="auto"/>
                  <w:noWrap/>
                  <w:vAlign w:val="bottom"/>
                  <w:hideMark/>
                </w:tcPr>
                <w:p w14:paraId="4724DF1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0.002962847</w:t>
                  </w:r>
                </w:p>
              </w:tc>
            </w:tr>
            <w:tr w:rsidR="00471F52" w:rsidRPr="00471F52" w14:paraId="0E6E6966" w14:textId="77777777" w:rsidTr="00471F52">
              <w:trPr>
                <w:trHeight w:val="300"/>
              </w:trPr>
              <w:tc>
                <w:tcPr>
                  <w:tcW w:w="5660" w:type="dxa"/>
                  <w:tcBorders>
                    <w:top w:val="nil"/>
                    <w:left w:val="nil"/>
                    <w:bottom w:val="nil"/>
                    <w:right w:val="nil"/>
                  </w:tcBorders>
                  <w:shd w:val="clear" w:color="auto" w:fill="auto"/>
                  <w:noWrap/>
                  <w:vAlign w:val="bottom"/>
                  <w:hideMark/>
                </w:tcPr>
                <w:p w14:paraId="667B69E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2799E4B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5E8CDC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2.328429283</w:t>
                  </w:r>
                </w:p>
              </w:tc>
              <w:tc>
                <w:tcPr>
                  <w:tcW w:w="1280" w:type="dxa"/>
                  <w:tcBorders>
                    <w:top w:val="nil"/>
                    <w:left w:val="nil"/>
                    <w:bottom w:val="nil"/>
                    <w:right w:val="nil"/>
                  </w:tcBorders>
                  <w:shd w:val="clear" w:color="auto" w:fill="auto"/>
                  <w:noWrap/>
                  <w:vAlign w:val="bottom"/>
                  <w:hideMark/>
                </w:tcPr>
                <w:p w14:paraId="5F2AF7B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0.001134473</w:t>
                  </w:r>
                </w:p>
              </w:tc>
            </w:tr>
            <w:tr w:rsidR="00471F52" w:rsidRPr="00471F52" w14:paraId="0CC06AF8" w14:textId="77777777" w:rsidTr="00471F52">
              <w:trPr>
                <w:trHeight w:val="300"/>
              </w:trPr>
              <w:tc>
                <w:tcPr>
                  <w:tcW w:w="5660" w:type="dxa"/>
                  <w:tcBorders>
                    <w:top w:val="nil"/>
                    <w:left w:val="nil"/>
                    <w:bottom w:val="nil"/>
                    <w:right w:val="nil"/>
                  </w:tcBorders>
                  <w:shd w:val="clear" w:color="auto" w:fill="auto"/>
                  <w:noWrap/>
                  <w:vAlign w:val="bottom"/>
                  <w:hideMark/>
                </w:tcPr>
                <w:p w14:paraId="3CCE24D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4B67AA6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3007BD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2.32188526</w:t>
                  </w:r>
                </w:p>
              </w:tc>
              <w:tc>
                <w:tcPr>
                  <w:tcW w:w="1280" w:type="dxa"/>
                  <w:tcBorders>
                    <w:top w:val="nil"/>
                    <w:left w:val="nil"/>
                    <w:bottom w:val="nil"/>
                    <w:right w:val="nil"/>
                  </w:tcBorders>
                  <w:shd w:val="clear" w:color="auto" w:fill="auto"/>
                  <w:noWrap/>
                  <w:vAlign w:val="bottom"/>
                  <w:hideMark/>
                </w:tcPr>
                <w:p w14:paraId="249BEC2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5.35921E-06</w:t>
                  </w:r>
                </w:p>
              </w:tc>
            </w:tr>
            <w:tr w:rsidR="00471F52" w:rsidRPr="00471F52" w14:paraId="4B4C9900" w14:textId="77777777" w:rsidTr="00471F52">
              <w:trPr>
                <w:trHeight w:val="300"/>
              </w:trPr>
              <w:tc>
                <w:tcPr>
                  <w:tcW w:w="5660" w:type="dxa"/>
                  <w:tcBorders>
                    <w:top w:val="nil"/>
                    <w:left w:val="nil"/>
                    <w:bottom w:val="nil"/>
                    <w:right w:val="nil"/>
                  </w:tcBorders>
                  <w:shd w:val="clear" w:color="auto" w:fill="auto"/>
                  <w:noWrap/>
                  <w:vAlign w:val="bottom"/>
                  <w:hideMark/>
                </w:tcPr>
                <w:p w14:paraId="4CD45FC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lang w:val="nb-NO"/>
                      <w14:ligatures w14:val="none"/>
                    </w:rPr>
                  </w:pPr>
                  <w:r w:rsidRPr="00471F52">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0A6BD55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5E39E2D"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2.302670791</w:t>
                  </w:r>
                </w:p>
              </w:tc>
              <w:tc>
                <w:tcPr>
                  <w:tcW w:w="1280" w:type="dxa"/>
                  <w:tcBorders>
                    <w:top w:val="nil"/>
                    <w:left w:val="nil"/>
                    <w:bottom w:val="nil"/>
                    <w:right w:val="nil"/>
                  </w:tcBorders>
                  <w:shd w:val="clear" w:color="auto" w:fill="auto"/>
                  <w:noWrap/>
                  <w:vAlign w:val="bottom"/>
                  <w:hideMark/>
                </w:tcPr>
                <w:p w14:paraId="68381A0F"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2.31E-02</w:t>
                  </w:r>
                </w:p>
              </w:tc>
            </w:tr>
            <w:tr w:rsidR="00471F52" w:rsidRPr="00471F52" w14:paraId="00E91465" w14:textId="77777777" w:rsidTr="00471F52">
              <w:trPr>
                <w:trHeight w:val="300"/>
              </w:trPr>
              <w:tc>
                <w:tcPr>
                  <w:tcW w:w="5660" w:type="dxa"/>
                  <w:tcBorders>
                    <w:top w:val="nil"/>
                    <w:left w:val="nil"/>
                    <w:bottom w:val="nil"/>
                    <w:right w:val="nil"/>
                  </w:tcBorders>
                  <w:shd w:val="clear" w:color="auto" w:fill="auto"/>
                  <w:noWrap/>
                  <w:vAlign w:val="bottom"/>
                  <w:hideMark/>
                </w:tcPr>
                <w:p w14:paraId="54966FE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auto" w:fill="auto"/>
                  <w:noWrap/>
                  <w:vAlign w:val="bottom"/>
                  <w:hideMark/>
                </w:tcPr>
                <w:p w14:paraId="2A4F3DF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D091927"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2.292538957</w:t>
                  </w:r>
                </w:p>
              </w:tc>
              <w:tc>
                <w:tcPr>
                  <w:tcW w:w="1280" w:type="dxa"/>
                  <w:tcBorders>
                    <w:top w:val="nil"/>
                    <w:left w:val="nil"/>
                    <w:bottom w:val="nil"/>
                    <w:right w:val="nil"/>
                  </w:tcBorders>
                  <w:shd w:val="clear" w:color="auto" w:fill="auto"/>
                  <w:noWrap/>
                  <w:vAlign w:val="bottom"/>
                  <w:hideMark/>
                </w:tcPr>
                <w:p w14:paraId="2116C0A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0.019224991</w:t>
                  </w:r>
                </w:p>
              </w:tc>
            </w:tr>
            <w:tr w:rsidR="00471F52" w:rsidRPr="00471F52" w14:paraId="261B5898" w14:textId="77777777" w:rsidTr="00471F52">
              <w:trPr>
                <w:trHeight w:val="300"/>
              </w:trPr>
              <w:tc>
                <w:tcPr>
                  <w:tcW w:w="5660" w:type="dxa"/>
                  <w:tcBorders>
                    <w:top w:val="nil"/>
                    <w:left w:val="nil"/>
                    <w:bottom w:val="nil"/>
                    <w:right w:val="nil"/>
                  </w:tcBorders>
                  <w:shd w:val="clear" w:color="auto" w:fill="auto"/>
                  <w:noWrap/>
                  <w:vAlign w:val="bottom"/>
                  <w:hideMark/>
                </w:tcPr>
                <w:p w14:paraId="08C01EB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4D680D6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2BD71E7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2.262213821</w:t>
                  </w:r>
                </w:p>
              </w:tc>
              <w:tc>
                <w:tcPr>
                  <w:tcW w:w="1280" w:type="dxa"/>
                  <w:tcBorders>
                    <w:top w:val="nil"/>
                    <w:left w:val="nil"/>
                    <w:bottom w:val="nil"/>
                    <w:right w:val="nil"/>
                  </w:tcBorders>
                  <w:shd w:val="clear" w:color="auto" w:fill="auto"/>
                  <w:noWrap/>
                  <w:vAlign w:val="bottom"/>
                  <w:hideMark/>
                </w:tcPr>
                <w:p w14:paraId="76B8AEE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0.012475606</w:t>
                  </w:r>
                </w:p>
              </w:tc>
            </w:tr>
            <w:tr w:rsidR="00471F52" w:rsidRPr="00471F52" w14:paraId="705C1FF8" w14:textId="77777777" w:rsidTr="00471F52">
              <w:trPr>
                <w:trHeight w:val="300"/>
              </w:trPr>
              <w:tc>
                <w:tcPr>
                  <w:tcW w:w="5660" w:type="dxa"/>
                  <w:tcBorders>
                    <w:top w:val="nil"/>
                    <w:left w:val="nil"/>
                    <w:bottom w:val="nil"/>
                    <w:right w:val="nil"/>
                  </w:tcBorders>
                  <w:shd w:val="clear" w:color="auto" w:fill="auto"/>
                  <w:noWrap/>
                  <w:vAlign w:val="bottom"/>
                  <w:hideMark/>
                </w:tcPr>
                <w:p w14:paraId="0222965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03EF2AC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948E89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2.261336783</w:t>
                  </w:r>
                </w:p>
              </w:tc>
              <w:tc>
                <w:tcPr>
                  <w:tcW w:w="1280" w:type="dxa"/>
                  <w:tcBorders>
                    <w:top w:val="nil"/>
                    <w:left w:val="nil"/>
                    <w:bottom w:val="nil"/>
                    <w:right w:val="nil"/>
                  </w:tcBorders>
                  <w:shd w:val="clear" w:color="auto" w:fill="auto"/>
                  <w:noWrap/>
                  <w:vAlign w:val="bottom"/>
                  <w:hideMark/>
                </w:tcPr>
                <w:p w14:paraId="4D0FC09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0.011763758</w:t>
                  </w:r>
                </w:p>
              </w:tc>
            </w:tr>
            <w:tr w:rsidR="00471F52" w:rsidRPr="00471F52" w14:paraId="1A342A35" w14:textId="77777777" w:rsidTr="00471F52">
              <w:trPr>
                <w:trHeight w:val="300"/>
              </w:trPr>
              <w:tc>
                <w:tcPr>
                  <w:tcW w:w="5660" w:type="dxa"/>
                  <w:tcBorders>
                    <w:top w:val="nil"/>
                    <w:left w:val="nil"/>
                    <w:bottom w:val="nil"/>
                    <w:right w:val="nil"/>
                  </w:tcBorders>
                  <w:shd w:val="clear" w:color="auto" w:fill="auto"/>
                  <w:noWrap/>
                  <w:vAlign w:val="bottom"/>
                  <w:hideMark/>
                </w:tcPr>
                <w:p w14:paraId="1943727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4B8B255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425040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2.248031239</w:t>
                  </w:r>
                </w:p>
              </w:tc>
              <w:tc>
                <w:tcPr>
                  <w:tcW w:w="1280" w:type="dxa"/>
                  <w:tcBorders>
                    <w:top w:val="nil"/>
                    <w:left w:val="nil"/>
                    <w:bottom w:val="nil"/>
                    <w:right w:val="nil"/>
                  </w:tcBorders>
                  <w:shd w:val="clear" w:color="auto" w:fill="auto"/>
                  <w:noWrap/>
                  <w:vAlign w:val="bottom"/>
                  <w:hideMark/>
                </w:tcPr>
                <w:p w14:paraId="0B175C1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0.036917997</w:t>
                  </w:r>
                </w:p>
              </w:tc>
            </w:tr>
            <w:tr w:rsidR="00471F52" w:rsidRPr="00471F52" w14:paraId="4E74CF75" w14:textId="77777777" w:rsidTr="00471F52">
              <w:trPr>
                <w:trHeight w:val="300"/>
              </w:trPr>
              <w:tc>
                <w:tcPr>
                  <w:tcW w:w="5660" w:type="dxa"/>
                  <w:tcBorders>
                    <w:top w:val="nil"/>
                    <w:left w:val="nil"/>
                    <w:bottom w:val="nil"/>
                    <w:right w:val="nil"/>
                  </w:tcBorders>
                  <w:shd w:val="clear" w:color="auto" w:fill="auto"/>
                  <w:noWrap/>
                  <w:vAlign w:val="bottom"/>
                  <w:hideMark/>
                </w:tcPr>
                <w:p w14:paraId="5E43FCE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714A3F5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86C345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2.236665884</w:t>
                  </w:r>
                </w:p>
              </w:tc>
              <w:tc>
                <w:tcPr>
                  <w:tcW w:w="1280" w:type="dxa"/>
                  <w:tcBorders>
                    <w:top w:val="nil"/>
                    <w:left w:val="nil"/>
                    <w:bottom w:val="nil"/>
                    <w:right w:val="nil"/>
                  </w:tcBorders>
                  <w:shd w:val="clear" w:color="auto" w:fill="auto"/>
                  <w:noWrap/>
                  <w:vAlign w:val="bottom"/>
                  <w:hideMark/>
                </w:tcPr>
                <w:p w14:paraId="7A20915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0.014840025</w:t>
                  </w:r>
                </w:p>
              </w:tc>
            </w:tr>
            <w:tr w:rsidR="00471F52" w:rsidRPr="00471F52" w14:paraId="6D5406A4" w14:textId="77777777" w:rsidTr="00471F52">
              <w:trPr>
                <w:trHeight w:val="300"/>
              </w:trPr>
              <w:tc>
                <w:tcPr>
                  <w:tcW w:w="5660" w:type="dxa"/>
                  <w:tcBorders>
                    <w:top w:val="nil"/>
                    <w:left w:val="nil"/>
                    <w:bottom w:val="nil"/>
                    <w:right w:val="nil"/>
                  </w:tcBorders>
                  <w:shd w:val="clear" w:color="auto" w:fill="auto"/>
                  <w:noWrap/>
                  <w:vAlign w:val="bottom"/>
                  <w:hideMark/>
                </w:tcPr>
                <w:p w14:paraId="7247AA5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lastRenderedPageBreak/>
                    <w:t>superpathway of L-lysine, L-threonine and L-methionine biosynthesis II</w:t>
                  </w:r>
                </w:p>
              </w:tc>
              <w:tc>
                <w:tcPr>
                  <w:tcW w:w="1600" w:type="dxa"/>
                  <w:tcBorders>
                    <w:top w:val="nil"/>
                    <w:left w:val="nil"/>
                    <w:bottom w:val="nil"/>
                    <w:right w:val="nil"/>
                  </w:tcBorders>
                  <w:shd w:val="clear" w:color="auto" w:fill="auto"/>
                  <w:noWrap/>
                  <w:vAlign w:val="bottom"/>
                  <w:hideMark/>
                </w:tcPr>
                <w:p w14:paraId="425DFE6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2AF6988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2.222294134</w:t>
                  </w:r>
                </w:p>
              </w:tc>
              <w:tc>
                <w:tcPr>
                  <w:tcW w:w="1280" w:type="dxa"/>
                  <w:tcBorders>
                    <w:top w:val="nil"/>
                    <w:left w:val="nil"/>
                    <w:bottom w:val="nil"/>
                    <w:right w:val="nil"/>
                  </w:tcBorders>
                  <w:shd w:val="clear" w:color="auto" w:fill="auto"/>
                  <w:noWrap/>
                  <w:vAlign w:val="bottom"/>
                  <w:hideMark/>
                </w:tcPr>
                <w:p w14:paraId="51455ED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0.010593229</w:t>
                  </w:r>
                </w:p>
              </w:tc>
            </w:tr>
            <w:tr w:rsidR="00471F52" w:rsidRPr="00471F52" w14:paraId="4F0D7F9B" w14:textId="77777777" w:rsidTr="00471F52">
              <w:trPr>
                <w:trHeight w:val="300"/>
              </w:trPr>
              <w:tc>
                <w:tcPr>
                  <w:tcW w:w="5660" w:type="dxa"/>
                  <w:tcBorders>
                    <w:top w:val="nil"/>
                    <w:left w:val="nil"/>
                    <w:bottom w:val="nil"/>
                    <w:right w:val="nil"/>
                  </w:tcBorders>
                  <w:shd w:val="clear" w:color="auto" w:fill="auto"/>
                  <w:noWrap/>
                  <w:vAlign w:val="bottom"/>
                  <w:hideMark/>
                </w:tcPr>
                <w:p w14:paraId="4B8FA5A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60D3F7D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ED73DE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2.218678927</w:t>
                  </w:r>
                </w:p>
              </w:tc>
              <w:tc>
                <w:tcPr>
                  <w:tcW w:w="1280" w:type="dxa"/>
                  <w:tcBorders>
                    <w:top w:val="nil"/>
                    <w:left w:val="nil"/>
                    <w:bottom w:val="nil"/>
                    <w:right w:val="nil"/>
                  </w:tcBorders>
                  <w:shd w:val="clear" w:color="auto" w:fill="auto"/>
                  <w:noWrap/>
                  <w:vAlign w:val="bottom"/>
                  <w:hideMark/>
                </w:tcPr>
                <w:p w14:paraId="626EC87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0.02610799</w:t>
                  </w:r>
                </w:p>
              </w:tc>
            </w:tr>
            <w:tr w:rsidR="00471F52" w:rsidRPr="00471F52" w14:paraId="18FE2D0E" w14:textId="77777777" w:rsidTr="00471F52">
              <w:trPr>
                <w:trHeight w:val="300"/>
              </w:trPr>
              <w:tc>
                <w:tcPr>
                  <w:tcW w:w="5660" w:type="dxa"/>
                  <w:tcBorders>
                    <w:top w:val="nil"/>
                    <w:left w:val="nil"/>
                    <w:bottom w:val="nil"/>
                    <w:right w:val="nil"/>
                  </w:tcBorders>
                  <w:shd w:val="clear" w:color="auto" w:fill="auto"/>
                  <w:noWrap/>
                  <w:vAlign w:val="bottom"/>
                  <w:hideMark/>
                </w:tcPr>
                <w:p w14:paraId="53E5393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1BD1FAD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1917CA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2.215637736</w:t>
                  </w:r>
                </w:p>
              </w:tc>
              <w:tc>
                <w:tcPr>
                  <w:tcW w:w="1280" w:type="dxa"/>
                  <w:tcBorders>
                    <w:top w:val="nil"/>
                    <w:left w:val="nil"/>
                    <w:bottom w:val="nil"/>
                    <w:right w:val="nil"/>
                  </w:tcBorders>
                  <w:shd w:val="clear" w:color="auto" w:fill="auto"/>
                  <w:noWrap/>
                  <w:vAlign w:val="bottom"/>
                  <w:hideMark/>
                </w:tcPr>
                <w:p w14:paraId="2567C50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0.011047972</w:t>
                  </w:r>
                </w:p>
              </w:tc>
            </w:tr>
            <w:tr w:rsidR="00471F52" w:rsidRPr="00471F52" w14:paraId="5AF52F8A" w14:textId="77777777" w:rsidTr="00471F52">
              <w:trPr>
                <w:trHeight w:val="300"/>
              </w:trPr>
              <w:tc>
                <w:tcPr>
                  <w:tcW w:w="5660" w:type="dxa"/>
                  <w:tcBorders>
                    <w:top w:val="nil"/>
                    <w:left w:val="nil"/>
                    <w:bottom w:val="nil"/>
                    <w:right w:val="nil"/>
                  </w:tcBorders>
                  <w:shd w:val="clear" w:color="auto" w:fill="auto"/>
                  <w:noWrap/>
                  <w:vAlign w:val="bottom"/>
                  <w:hideMark/>
                </w:tcPr>
                <w:p w14:paraId="6A133C9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7F074F4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679575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2.157495637</w:t>
                  </w:r>
                </w:p>
              </w:tc>
              <w:tc>
                <w:tcPr>
                  <w:tcW w:w="1280" w:type="dxa"/>
                  <w:tcBorders>
                    <w:top w:val="nil"/>
                    <w:left w:val="nil"/>
                    <w:bottom w:val="nil"/>
                    <w:right w:val="nil"/>
                  </w:tcBorders>
                  <w:shd w:val="clear" w:color="auto" w:fill="auto"/>
                  <w:noWrap/>
                  <w:vAlign w:val="bottom"/>
                  <w:hideMark/>
                </w:tcPr>
                <w:p w14:paraId="0819A5A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0.01350269</w:t>
                  </w:r>
                </w:p>
              </w:tc>
            </w:tr>
            <w:tr w:rsidR="00471F52" w:rsidRPr="00471F52" w14:paraId="318E41D0" w14:textId="77777777" w:rsidTr="00471F52">
              <w:trPr>
                <w:trHeight w:val="300"/>
              </w:trPr>
              <w:tc>
                <w:tcPr>
                  <w:tcW w:w="5660" w:type="dxa"/>
                  <w:tcBorders>
                    <w:top w:val="nil"/>
                    <w:left w:val="nil"/>
                    <w:bottom w:val="nil"/>
                    <w:right w:val="nil"/>
                  </w:tcBorders>
                  <w:shd w:val="clear" w:color="auto" w:fill="auto"/>
                  <w:noWrap/>
                  <w:vAlign w:val="bottom"/>
                  <w:hideMark/>
                </w:tcPr>
                <w:p w14:paraId="0B2DB79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CMP-3-deoxy-D-manno-octulosonate biosynthesis</w:t>
                  </w:r>
                </w:p>
              </w:tc>
              <w:tc>
                <w:tcPr>
                  <w:tcW w:w="1600" w:type="dxa"/>
                  <w:tcBorders>
                    <w:top w:val="nil"/>
                    <w:left w:val="nil"/>
                    <w:bottom w:val="nil"/>
                    <w:right w:val="nil"/>
                  </w:tcBorders>
                  <w:shd w:val="clear" w:color="auto" w:fill="auto"/>
                  <w:noWrap/>
                  <w:vAlign w:val="bottom"/>
                  <w:hideMark/>
                </w:tcPr>
                <w:p w14:paraId="73E922B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1E6119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2.144607845</w:t>
                  </w:r>
                </w:p>
              </w:tc>
              <w:tc>
                <w:tcPr>
                  <w:tcW w:w="1280" w:type="dxa"/>
                  <w:tcBorders>
                    <w:top w:val="nil"/>
                    <w:left w:val="nil"/>
                    <w:bottom w:val="nil"/>
                    <w:right w:val="nil"/>
                  </w:tcBorders>
                  <w:shd w:val="clear" w:color="auto" w:fill="auto"/>
                  <w:noWrap/>
                  <w:vAlign w:val="bottom"/>
                  <w:hideMark/>
                </w:tcPr>
                <w:p w14:paraId="023E780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0.004222717</w:t>
                  </w:r>
                </w:p>
              </w:tc>
            </w:tr>
            <w:tr w:rsidR="00471F52" w:rsidRPr="00471F52" w14:paraId="7D73A402" w14:textId="77777777" w:rsidTr="00471F52">
              <w:trPr>
                <w:trHeight w:val="300"/>
              </w:trPr>
              <w:tc>
                <w:tcPr>
                  <w:tcW w:w="5660" w:type="dxa"/>
                  <w:tcBorders>
                    <w:top w:val="nil"/>
                    <w:left w:val="nil"/>
                    <w:bottom w:val="nil"/>
                    <w:right w:val="nil"/>
                  </w:tcBorders>
                  <w:shd w:val="clear" w:color="auto" w:fill="auto"/>
                  <w:noWrap/>
                  <w:vAlign w:val="bottom"/>
                  <w:hideMark/>
                </w:tcPr>
                <w:p w14:paraId="397F89A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6CD19CC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078132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2.036690834</w:t>
                  </w:r>
                </w:p>
              </w:tc>
              <w:tc>
                <w:tcPr>
                  <w:tcW w:w="1280" w:type="dxa"/>
                  <w:tcBorders>
                    <w:top w:val="nil"/>
                    <w:left w:val="nil"/>
                    <w:bottom w:val="nil"/>
                    <w:right w:val="nil"/>
                  </w:tcBorders>
                  <w:shd w:val="clear" w:color="auto" w:fill="auto"/>
                  <w:noWrap/>
                  <w:vAlign w:val="bottom"/>
                  <w:hideMark/>
                </w:tcPr>
                <w:p w14:paraId="5982794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0.003881927</w:t>
                  </w:r>
                </w:p>
              </w:tc>
            </w:tr>
            <w:tr w:rsidR="00471F52" w:rsidRPr="00471F52" w14:paraId="38129887" w14:textId="77777777" w:rsidTr="00471F52">
              <w:trPr>
                <w:trHeight w:val="300"/>
              </w:trPr>
              <w:tc>
                <w:tcPr>
                  <w:tcW w:w="5660" w:type="dxa"/>
                  <w:tcBorders>
                    <w:top w:val="nil"/>
                    <w:left w:val="nil"/>
                    <w:bottom w:val="nil"/>
                    <w:right w:val="nil"/>
                  </w:tcBorders>
                  <w:shd w:val="clear" w:color="000000" w:fill="F2F2F2"/>
                  <w:noWrap/>
                  <w:vAlign w:val="bottom"/>
                  <w:hideMark/>
                </w:tcPr>
                <w:p w14:paraId="5867CD4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213BBE1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BF85E4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3.327911078</w:t>
                  </w:r>
                </w:p>
              </w:tc>
              <w:tc>
                <w:tcPr>
                  <w:tcW w:w="1280" w:type="dxa"/>
                  <w:tcBorders>
                    <w:top w:val="nil"/>
                    <w:left w:val="nil"/>
                    <w:bottom w:val="nil"/>
                    <w:right w:val="nil"/>
                  </w:tcBorders>
                  <w:shd w:val="clear" w:color="000000" w:fill="F2F2F2"/>
                  <w:noWrap/>
                  <w:vAlign w:val="bottom"/>
                  <w:hideMark/>
                </w:tcPr>
                <w:p w14:paraId="5244E5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0.007851099</w:t>
                  </w:r>
                </w:p>
              </w:tc>
            </w:tr>
            <w:tr w:rsidR="00471F52" w:rsidRPr="00471F52" w14:paraId="46881A21" w14:textId="77777777" w:rsidTr="00471F52">
              <w:trPr>
                <w:trHeight w:val="300"/>
              </w:trPr>
              <w:tc>
                <w:tcPr>
                  <w:tcW w:w="5660" w:type="dxa"/>
                  <w:tcBorders>
                    <w:top w:val="nil"/>
                    <w:left w:val="nil"/>
                    <w:bottom w:val="nil"/>
                    <w:right w:val="nil"/>
                  </w:tcBorders>
                  <w:shd w:val="clear" w:color="000000" w:fill="F2F2F2"/>
                  <w:noWrap/>
                  <w:vAlign w:val="bottom"/>
                  <w:hideMark/>
                </w:tcPr>
                <w:p w14:paraId="3C72573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0988F9E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6E8D93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3.212667295</w:t>
                  </w:r>
                </w:p>
              </w:tc>
              <w:tc>
                <w:tcPr>
                  <w:tcW w:w="1280" w:type="dxa"/>
                  <w:tcBorders>
                    <w:top w:val="nil"/>
                    <w:left w:val="nil"/>
                    <w:bottom w:val="nil"/>
                    <w:right w:val="nil"/>
                  </w:tcBorders>
                  <w:shd w:val="clear" w:color="000000" w:fill="F2F2F2"/>
                  <w:noWrap/>
                  <w:vAlign w:val="bottom"/>
                  <w:hideMark/>
                </w:tcPr>
                <w:p w14:paraId="0DE2880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3.12E-02</w:t>
                  </w:r>
                </w:p>
              </w:tc>
            </w:tr>
            <w:tr w:rsidR="00471F52" w:rsidRPr="00471F52" w14:paraId="1B8CB287" w14:textId="77777777" w:rsidTr="00471F52">
              <w:trPr>
                <w:trHeight w:val="300"/>
              </w:trPr>
              <w:tc>
                <w:tcPr>
                  <w:tcW w:w="5660" w:type="dxa"/>
                  <w:tcBorders>
                    <w:top w:val="nil"/>
                    <w:left w:val="nil"/>
                    <w:bottom w:val="nil"/>
                    <w:right w:val="nil"/>
                  </w:tcBorders>
                  <w:shd w:val="clear" w:color="000000" w:fill="F2F2F2"/>
                  <w:noWrap/>
                  <w:vAlign w:val="bottom"/>
                  <w:hideMark/>
                </w:tcPr>
                <w:p w14:paraId="6E5F2B5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000000" w:fill="F2F2F2"/>
                  <w:noWrap/>
                  <w:vAlign w:val="bottom"/>
                  <w:hideMark/>
                </w:tcPr>
                <w:p w14:paraId="540DBFA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E7D716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3.101708701</w:t>
                  </w:r>
                </w:p>
              </w:tc>
              <w:tc>
                <w:tcPr>
                  <w:tcW w:w="1280" w:type="dxa"/>
                  <w:tcBorders>
                    <w:top w:val="nil"/>
                    <w:left w:val="nil"/>
                    <w:bottom w:val="nil"/>
                    <w:right w:val="nil"/>
                  </w:tcBorders>
                  <w:shd w:val="clear" w:color="000000" w:fill="F2F2F2"/>
                  <w:noWrap/>
                  <w:vAlign w:val="bottom"/>
                  <w:hideMark/>
                </w:tcPr>
                <w:p w14:paraId="1D748E8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0.02351136</w:t>
                  </w:r>
                </w:p>
              </w:tc>
            </w:tr>
            <w:tr w:rsidR="00471F52" w:rsidRPr="00471F52" w14:paraId="7AB53293" w14:textId="77777777" w:rsidTr="00471F52">
              <w:trPr>
                <w:trHeight w:val="300"/>
              </w:trPr>
              <w:tc>
                <w:tcPr>
                  <w:tcW w:w="5660" w:type="dxa"/>
                  <w:tcBorders>
                    <w:top w:val="nil"/>
                    <w:left w:val="nil"/>
                    <w:bottom w:val="nil"/>
                    <w:right w:val="nil"/>
                  </w:tcBorders>
                  <w:shd w:val="clear" w:color="000000" w:fill="F2F2F2"/>
                  <w:noWrap/>
                  <w:vAlign w:val="bottom"/>
                  <w:hideMark/>
                </w:tcPr>
                <w:p w14:paraId="7FA9A49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2A1BC32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61B16C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3.09417983</w:t>
                  </w:r>
                </w:p>
              </w:tc>
              <w:tc>
                <w:tcPr>
                  <w:tcW w:w="1280" w:type="dxa"/>
                  <w:tcBorders>
                    <w:top w:val="nil"/>
                    <w:left w:val="nil"/>
                    <w:bottom w:val="nil"/>
                    <w:right w:val="nil"/>
                  </w:tcBorders>
                  <w:shd w:val="clear" w:color="000000" w:fill="F2F2F2"/>
                  <w:noWrap/>
                  <w:vAlign w:val="bottom"/>
                  <w:hideMark/>
                </w:tcPr>
                <w:p w14:paraId="58456E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0.035613373</w:t>
                  </w:r>
                </w:p>
              </w:tc>
            </w:tr>
            <w:tr w:rsidR="00471F52" w:rsidRPr="00471F52" w14:paraId="1D3F0B15" w14:textId="77777777" w:rsidTr="00471F52">
              <w:trPr>
                <w:trHeight w:val="300"/>
              </w:trPr>
              <w:tc>
                <w:tcPr>
                  <w:tcW w:w="5660" w:type="dxa"/>
                  <w:tcBorders>
                    <w:top w:val="nil"/>
                    <w:left w:val="nil"/>
                    <w:bottom w:val="nil"/>
                    <w:right w:val="nil"/>
                  </w:tcBorders>
                  <w:shd w:val="clear" w:color="000000" w:fill="F2F2F2"/>
                  <w:noWrap/>
                  <w:vAlign w:val="bottom"/>
                  <w:hideMark/>
                </w:tcPr>
                <w:p w14:paraId="1462384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lactose and galactose degradation I</w:t>
                  </w:r>
                </w:p>
              </w:tc>
              <w:tc>
                <w:tcPr>
                  <w:tcW w:w="1600" w:type="dxa"/>
                  <w:tcBorders>
                    <w:top w:val="nil"/>
                    <w:left w:val="nil"/>
                    <w:bottom w:val="nil"/>
                    <w:right w:val="nil"/>
                  </w:tcBorders>
                  <w:shd w:val="clear" w:color="000000" w:fill="F2F2F2"/>
                  <w:noWrap/>
                  <w:vAlign w:val="bottom"/>
                  <w:hideMark/>
                </w:tcPr>
                <w:p w14:paraId="1715AD7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5ACBED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3.001224899</w:t>
                  </w:r>
                </w:p>
              </w:tc>
              <w:tc>
                <w:tcPr>
                  <w:tcW w:w="1280" w:type="dxa"/>
                  <w:tcBorders>
                    <w:top w:val="nil"/>
                    <w:left w:val="nil"/>
                    <w:bottom w:val="nil"/>
                    <w:right w:val="nil"/>
                  </w:tcBorders>
                  <w:shd w:val="clear" w:color="000000" w:fill="F2F2F2"/>
                  <w:noWrap/>
                  <w:vAlign w:val="bottom"/>
                  <w:hideMark/>
                </w:tcPr>
                <w:p w14:paraId="3F222DAD"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0.038038729</w:t>
                  </w:r>
                </w:p>
              </w:tc>
            </w:tr>
            <w:tr w:rsidR="00471F52" w:rsidRPr="00471F52" w14:paraId="3FD7ABAC" w14:textId="77777777" w:rsidTr="00471F52">
              <w:trPr>
                <w:trHeight w:val="300"/>
              </w:trPr>
              <w:tc>
                <w:tcPr>
                  <w:tcW w:w="5660" w:type="dxa"/>
                  <w:tcBorders>
                    <w:top w:val="nil"/>
                    <w:left w:val="nil"/>
                    <w:bottom w:val="nil"/>
                    <w:right w:val="nil"/>
                  </w:tcBorders>
                  <w:shd w:val="clear" w:color="000000" w:fill="F2F2F2"/>
                  <w:noWrap/>
                  <w:vAlign w:val="bottom"/>
                  <w:hideMark/>
                </w:tcPr>
                <w:p w14:paraId="1698F82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000000" w:fill="F2F2F2"/>
                  <w:noWrap/>
                  <w:vAlign w:val="bottom"/>
                  <w:hideMark/>
                </w:tcPr>
                <w:p w14:paraId="05759E2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C40324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2.687935173</w:t>
                  </w:r>
                </w:p>
              </w:tc>
              <w:tc>
                <w:tcPr>
                  <w:tcW w:w="1280" w:type="dxa"/>
                  <w:tcBorders>
                    <w:top w:val="nil"/>
                    <w:left w:val="nil"/>
                    <w:bottom w:val="nil"/>
                    <w:right w:val="nil"/>
                  </w:tcBorders>
                  <w:shd w:val="clear" w:color="000000" w:fill="F2F2F2"/>
                  <w:noWrap/>
                  <w:vAlign w:val="bottom"/>
                  <w:hideMark/>
                </w:tcPr>
                <w:p w14:paraId="15D5A2E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0.000363989</w:t>
                  </w:r>
                </w:p>
              </w:tc>
            </w:tr>
            <w:tr w:rsidR="00471F52" w:rsidRPr="00471F52" w14:paraId="4AF2BD56" w14:textId="77777777" w:rsidTr="00471F52">
              <w:trPr>
                <w:trHeight w:val="300"/>
              </w:trPr>
              <w:tc>
                <w:tcPr>
                  <w:tcW w:w="5660" w:type="dxa"/>
                  <w:tcBorders>
                    <w:top w:val="nil"/>
                    <w:left w:val="nil"/>
                    <w:bottom w:val="nil"/>
                    <w:right w:val="nil"/>
                  </w:tcBorders>
                  <w:shd w:val="clear" w:color="000000" w:fill="F2F2F2"/>
                  <w:noWrap/>
                  <w:vAlign w:val="bottom"/>
                  <w:hideMark/>
                </w:tcPr>
                <w:p w14:paraId="4FE1B5F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Bifidobacterium shunt</w:t>
                  </w:r>
                </w:p>
              </w:tc>
              <w:tc>
                <w:tcPr>
                  <w:tcW w:w="1600" w:type="dxa"/>
                  <w:tcBorders>
                    <w:top w:val="nil"/>
                    <w:left w:val="nil"/>
                    <w:bottom w:val="nil"/>
                    <w:right w:val="nil"/>
                  </w:tcBorders>
                  <w:shd w:val="clear" w:color="000000" w:fill="F2F2F2"/>
                  <w:noWrap/>
                  <w:vAlign w:val="bottom"/>
                  <w:hideMark/>
                </w:tcPr>
                <w:p w14:paraId="210E54F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DDF57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2.671196279</w:t>
                  </w:r>
                </w:p>
              </w:tc>
              <w:tc>
                <w:tcPr>
                  <w:tcW w:w="1280" w:type="dxa"/>
                  <w:tcBorders>
                    <w:top w:val="nil"/>
                    <w:left w:val="nil"/>
                    <w:bottom w:val="nil"/>
                    <w:right w:val="nil"/>
                  </w:tcBorders>
                  <w:shd w:val="clear" w:color="000000" w:fill="F2F2F2"/>
                  <w:noWrap/>
                  <w:vAlign w:val="bottom"/>
                  <w:hideMark/>
                </w:tcPr>
                <w:p w14:paraId="3C34A6E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0.038942744</w:t>
                  </w:r>
                </w:p>
              </w:tc>
            </w:tr>
            <w:tr w:rsidR="00471F52" w:rsidRPr="00471F52" w14:paraId="687030C6" w14:textId="77777777" w:rsidTr="00471F52">
              <w:trPr>
                <w:trHeight w:val="300"/>
              </w:trPr>
              <w:tc>
                <w:tcPr>
                  <w:tcW w:w="5660" w:type="dxa"/>
                  <w:tcBorders>
                    <w:top w:val="nil"/>
                    <w:left w:val="nil"/>
                    <w:bottom w:val="nil"/>
                    <w:right w:val="nil"/>
                  </w:tcBorders>
                  <w:shd w:val="clear" w:color="000000" w:fill="F2F2F2"/>
                  <w:noWrap/>
                  <w:vAlign w:val="bottom"/>
                  <w:hideMark/>
                </w:tcPr>
                <w:p w14:paraId="5D565D8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000000" w:fill="F2F2F2"/>
                  <w:noWrap/>
                  <w:vAlign w:val="bottom"/>
                  <w:hideMark/>
                </w:tcPr>
                <w:p w14:paraId="554F540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F580CD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2.658158059</w:t>
                  </w:r>
                </w:p>
              </w:tc>
              <w:tc>
                <w:tcPr>
                  <w:tcW w:w="1280" w:type="dxa"/>
                  <w:tcBorders>
                    <w:top w:val="nil"/>
                    <w:left w:val="nil"/>
                    <w:bottom w:val="nil"/>
                    <w:right w:val="nil"/>
                  </w:tcBorders>
                  <w:shd w:val="clear" w:color="000000" w:fill="F2F2F2"/>
                  <w:noWrap/>
                  <w:vAlign w:val="bottom"/>
                  <w:hideMark/>
                </w:tcPr>
                <w:p w14:paraId="4FF0EAE5"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0.000570683</w:t>
                  </w:r>
                </w:p>
              </w:tc>
            </w:tr>
            <w:tr w:rsidR="00471F52" w:rsidRPr="00471F52" w14:paraId="35B6567A" w14:textId="77777777" w:rsidTr="00471F52">
              <w:trPr>
                <w:trHeight w:val="300"/>
              </w:trPr>
              <w:tc>
                <w:tcPr>
                  <w:tcW w:w="5660" w:type="dxa"/>
                  <w:tcBorders>
                    <w:top w:val="nil"/>
                    <w:left w:val="nil"/>
                    <w:bottom w:val="nil"/>
                    <w:right w:val="nil"/>
                  </w:tcBorders>
                  <w:shd w:val="clear" w:color="000000" w:fill="F2F2F2"/>
                  <w:noWrap/>
                  <w:vAlign w:val="bottom"/>
                  <w:hideMark/>
                </w:tcPr>
                <w:p w14:paraId="330C171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000000" w:fill="F2F2F2"/>
                  <w:noWrap/>
                  <w:vAlign w:val="bottom"/>
                  <w:hideMark/>
                </w:tcPr>
                <w:p w14:paraId="71DF7EA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60C06E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2.657607009</w:t>
                  </w:r>
                </w:p>
              </w:tc>
              <w:tc>
                <w:tcPr>
                  <w:tcW w:w="1280" w:type="dxa"/>
                  <w:tcBorders>
                    <w:top w:val="nil"/>
                    <w:left w:val="nil"/>
                    <w:bottom w:val="nil"/>
                    <w:right w:val="nil"/>
                  </w:tcBorders>
                  <w:shd w:val="clear" w:color="000000" w:fill="F2F2F2"/>
                  <w:noWrap/>
                  <w:vAlign w:val="bottom"/>
                  <w:hideMark/>
                </w:tcPr>
                <w:p w14:paraId="36715AD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0.000565546</w:t>
                  </w:r>
                </w:p>
              </w:tc>
            </w:tr>
            <w:tr w:rsidR="00471F52" w:rsidRPr="00471F52" w14:paraId="40553DBC" w14:textId="77777777" w:rsidTr="00471F52">
              <w:trPr>
                <w:trHeight w:val="300"/>
              </w:trPr>
              <w:tc>
                <w:tcPr>
                  <w:tcW w:w="5660" w:type="dxa"/>
                  <w:tcBorders>
                    <w:top w:val="nil"/>
                    <w:left w:val="nil"/>
                    <w:bottom w:val="nil"/>
                    <w:right w:val="nil"/>
                  </w:tcBorders>
                  <w:shd w:val="clear" w:color="000000" w:fill="F2F2F2"/>
                  <w:noWrap/>
                  <w:vAlign w:val="bottom"/>
                  <w:hideMark/>
                </w:tcPr>
                <w:p w14:paraId="2F20498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GDP-mannose biosynthesis</w:t>
                  </w:r>
                </w:p>
              </w:tc>
              <w:tc>
                <w:tcPr>
                  <w:tcW w:w="1600" w:type="dxa"/>
                  <w:tcBorders>
                    <w:top w:val="nil"/>
                    <w:left w:val="nil"/>
                    <w:bottom w:val="nil"/>
                    <w:right w:val="nil"/>
                  </w:tcBorders>
                  <w:shd w:val="clear" w:color="000000" w:fill="F2F2F2"/>
                  <w:noWrap/>
                  <w:vAlign w:val="bottom"/>
                  <w:hideMark/>
                </w:tcPr>
                <w:p w14:paraId="04B1BDA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1C4671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2.406080835</w:t>
                  </w:r>
                </w:p>
              </w:tc>
              <w:tc>
                <w:tcPr>
                  <w:tcW w:w="1280" w:type="dxa"/>
                  <w:tcBorders>
                    <w:top w:val="nil"/>
                    <w:left w:val="nil"/>
                    <w:bottom w:val="nil"/>
                    <w:right w:val="nil"/>
                  </w:tcBorders>
                  <w:shd w:val="clear" w:color="000000" w:fill="F2F2F2"/>
                  <w:noWrap/>
                  <w:vAlign w:val="bottom"/>
                  <w:hideMark/>
                </w:tcPr>
                <w:p w14:paraId="56B3872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0.030213058</w:t>
                  </w:r>
                </w:p>
              </w:tc>
            </w:tr>
            <w:tr w:rsidR="00471F52" w:rsidRPr="00471F52" w14:paraId="7E3D801F" w14:textId="77777777" w:rsidTr="00471F52">
              <w:trPr>
                <w:trHeight w:val="300"/>
              </w:trPr>
              <w:tc>
                <w:tcPr>
                  <w:tcW w:w="5660" w:type="dxa"/>
                  <w:tcBorders>
                    <w:top w:val="nil"/>
                    <w:left w:val="nil"/>
                    <w:bottom w:val="nil"/>
                    <w:right w:val="nil"/>
                  </w:tcBorders>
                  <w:shd w:val="clear" w:color="000000" w:fill="F2F2F2"/>
                  <w:noWrap/>
                  <w:vAlign w:val="bottom"/>
                  <w:hideMark/>
                </w:tcPr>
                <w:p w14:paraId="212E293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000000" w:fill="F2F2F2"/>
                  <w:noWrap/>
                  <w:vAlign w:val="bottom"/>
                  <w:hideMark/>
                </w:tcPr>
                <w:p w14:paraId="02F00D9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E46B8F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2.345372582</w:t>
                  </w:r>
                </w:p>
              </w:tc>
              <w:tc>
                <w:tcPr>
                  <w:tcW w:w="1280" w:type="dxa"/>
                  <w:tcBorders>
                    <w:top w:val="nil"/>
                    <w:left w:val="nil"/>
                    <w:bottom w:val="nil"/>
                    <w:right w:val="nil"/>
                  </w:tcBorders>
                  <w:shd w:val="clear" w:color="000000" w:fill="F2F2F2"/>
                  <w:noWrap/>
                  <w:vAlign w:val="bottom"/>
                  <w:hideMark/>
                </w:tcPr>
                <w:p w14:paraId="0A33BF45"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0.014748123</w:t>
                  </w:r>
                </w:p>
              </w:tc>
            </w:tr>
            <w:tr w:rsidR="00471F52" w:rsidRPr="00471F52" w14:paraId="41CFE3E4" w14:textId="77777777" w:rsidTr="00471F52">
              <w:trPr>
                <w:trHeight w:val="300"/>
              </w:trPr>
              <w:tc>
                <w:tcPr>
                  <w:tcW w:w="5660" w:type="dxa"/>
                  <w:tcBorders>
                    <w:top w:val="nil"/>
                    <w:left w:val="nil"/>
                    <w:bottom w:val="nil"/>
                    <w:right w:val="nil"/>
                  </w:tcBorders>
                  <w:shd w:val="clear" w:color="000000" w:fill="F2F2F2"/>
                  <w:noWrap/>
                  <w:vAlign w:val="bottom"/>
                  <w:hideMark/>
                </w:tcPr>
                <w:p w14:paraId="18691F1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000000" w:fill="F2F2F2"/>
                  <w:noWrap/>
                  <w:vAlign w:val="bottom"/>
                  <w:hideMark/>
                </w:tcPr>
                <w:p w14:paraId="13DAC30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A79695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2.224909222</w:t>
                  </w:r>
                </w:p>
              </w:tc>
              <w:tc>
                <w:tcPr>
                  <w:tcW w:w="1280" w:type="dxa"/>
                  <w:tcBorders>
                    <w:top w:val="nil"/>
                    <w:left w:val="nil"/>
                    <w:bottom w:val="nil"/>
                    <w:right w:val="nil"/>
                  </w:tcBorders>
                  <w:shd w:val="clear" w:color="000000" w:fill="F2F2F2"/>
                  <w:noWrap/>
                  <w:vAlign w:val="bottom"/>
                  <w:hideMark/>
                </w:tcPr>
                <w:p w14:paraId="2ECB217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0.031156435</w:t>
                  </w:r>
                </w:p>
              </w:tc>
            </w:tr>
            <w:tr w:rsidR="00471F52" w:rsidRPr="00471F52" w14:paraId="04D30ED7" w14:textId="77777777" w:rsidTr="00471F52">
              <w:trPr>
                <w:trHeight w:val="300"/>
              </w:trPr>
              <w:tc>
                <w:tcPr>
                  <w:tcW w:w="5660" w:type="dxa"/>
                  <w:tcBorders>
                    <w:top w:val="nil"/>
                    <w:left w:val="nil"/>
                    <w:bottom w:val="nil"/>
                    <w:right w:val="nil"/>
                  </w:tcBorders>
                  <w:shd w:val="clear" w:color="000000" w:fill="F2F2F2"/>
                  <w:noWrap/>
                  <w:vAlign w:val="bottom"/>
                  <w:hideMark/>
                </w:tcPr>
                <w:p w14:paraId="5F667FD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lang w:val="pt-BR"/>
                      <w14:ligatures w14:val="none"/>
                    </w:rPr>
                  </w:pPr>
                  <w:r w:rsidRPr="00471F52">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000000" w:fill="F2F2F2"/>
                  <w:noWrap/>
                  <w:vAlign w:val="bottom"/>
                  <w:hideMark/>
                </w:tcPr>
                <w:p w14:paraId="7A44198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1950F0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2.224695184</w:t>
                  </w:r>
                </w:p>
              </w:tc>
              <w:tc>
                <w:tcPr>
                  <w:tcW w:w="1280" w:type="dxa"/>
                  <w:tcBorders>
                    <w:top w:val="nil"/>
                    <w:left w:val="nil"/>
                    <w:bottom w:val="nil"/>
                    <w:right w:val="nil"/>
                  </w:tcBorders>
                  <w:shd w:val="clear" w:color="000000" w:fill="F2F2F2"/>
                  <w:noWrap/>
                  <w:vAlign w:val="bottom"/>
                  <w:hideMark/>
                </w:tcPr>
                <w:p w14:paraId="6E6DC95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0.040603143</w:t>
                  </w:r>
                </w:p>
              </w:tc>
            </w:tr>
            <w:tr w:rsidR="00471F52" w:rsidRPr="00471F52" w14:paraId="1358B9F4" w14:textId="77777777" w:rsidTr="00471F52">
              <w:trPr>
                <w:trHeight w:val="300"/>
              </w:trPr>
              <w:tc>
                <w:tcPr>
                  <w:tcW w:w="5660" w:type="dxa"/>
                  <w:tcBorders>
                    <w:top w:val="nil"/>
                    <w:left w:val="nil"/>
                    <w:bottom w:val="nil"/>
                    <w:right w:val="nil"/>
                  </w:tcBorders>
                  <w:shd w:val="clear" w:color="000000" w:fill="F2F2F2"/>
                  <w:noWrap/>
                  <w:vAlign w:val="bottom"/>
                  <w:hideMark/>
                </w:tcPr>
                <w:p w14:paraId="2FED12F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peptidoglycan biosynthesis III (mycobacteria)</w:t>
                  </w:r>
                </w:p>
              </w:tc>
              <w:tc>
                <w:tcPr>
                  <w:tcW w:w="1600" w:type="dxa"/>
                  <w:tcBorders>
                    <w:top w:val="nil"/>
                    <w:left w:val="nil"/>
                    <w:bottom w:val="nil"/>
                    <w:right w:val="nil"/>
                  </w:tcBorders>
                  <w:shd w:val="clear" w:color="000000" w:fill="F2F2F2"/>
                  <w:noWrap/>
                  <w:vAlign w:val="bottom"/>
                  <w:hideMark/>
                </w:tcPr>
                <w:p w14:paraId="34FD64C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810C27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2.161540068</w:t>
                  </w:r>
                </w:p>
              </w:tc>
              <w:tc>
                <w:tcPr>
                  <w:tcW w:w="1280" w:type="dxa"/>
                  <w:tcBorders>
                    <w:top w:val="nil"/>
                    <w:left w:val="nil"/>
                    <w:bottom w:val="nil"/>
                    <w:right w:val="nil"/>
                  </w:tcBorders>
                  <w:shd w:val="clear" w:color="000000" w:fill="F2F2F2"/>
                  <w:noWrap/>
                  <w:vAlign w:val="bottom"/>
                  <w:hideMark/>
                </w:tcPr>
                <w:p w14:paraId="36025A8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0.046039851</w:t>
                  </w:r>
                </w:p>
              </w:tc>
            </w:tr>
            <w:tr w:rsidR="00471F52" w:rsidRPr="00471F52" w14:paraId="3B20E0BA" w14:textId="77777777" w:rsidTr="00471F52">
              <w:trPr>
                <w:trHeight w:val="300"/>
              </w:trPr>
              <w:tc>
                <w:tcPr>
                  <w:tcW w:w="5660" w:type="dxa"/>
                  <w:tcBorders>
                    <w:top w:val="nil"/>
                    <w:left w:val="nil"/>
                    <w:bottom w:val="nil"/>
                    <w:right w:val="nil"/>
                  </w:tcBorders>
                  <w:shd w:val="clear" w:color="000000" w:fill="F2F2F2"/>
                  <w:noWrap/>
                  <w:vAlign w:val="bottom"/>
                  <w:hideMark/>
                </w:tcPr>
                <w:p w14:paraId="4DE27A3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000000" w:fill="F2F2F2"/>
                  <w:noWrap/>
                  <w:vAlign w:val="bottom"/>
                  <w:hideMark/>
                </w:tcPr>
                <w:p w14:paraId="047863A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992FFC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2.065573749</w:t>
                  </w:r>
                </w:p>
              </w:tc>
              <w:tc>
                <w:tcPr>
                  <w:tcW w:w="1280" w:type="dxa"/>
                  <w:tcBorders>
                    <w:top w:val="nil"/>
                    <w:left w:val="nil"/>
                    <w:bottom w:val="nil"/>
                    <w:right w:val="nil"/>
                  </w:tcBorders>
                  <w:shd w:val="clear" w:color="000000" w:fill="F2F2F2"/>
                  <w:noWrap/>
                  <w:vAlign w:val="bottom"/>
                  <w:hideMark/>
                </w:tcPr>
                <w:p w14:paraId="376BBC3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0.031928973</w:t>
                  </w:r>
                </w:p>
              </w:tc>
            </w:tr>
            <w:tr w:rsidR="00471F52" w:rsidRPr="00471F52" w14:paraId="00484376" w14:textId="77777777" w:rsidTr="00471F52">
              <w:trPr>
                <w:trHeight w:val="300"/>
              </w:trPr>
              <w:tc>
                <w:tcPr>
                  <w:tcW w:w="5660" w:type="dxa"/>
                  <w:tcBorders>
                    <w:top w:val="nil"/>
                    <w:left w:val="nil"/>
                    <w:bottom w:val="nil"/>
                    <w:right w:val="nil"/>
                  </w:tcBorders>
                  <w:shd w:val="clear" w:color="000000" w:fill="F2F2F2"/>
                  <w:noWrap/>
                  <w:vAlign w:val="bottom"/>
                  <w:hideMark/>
                </w:tcPr>
                <w:p w14:paraId="775A095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NAD salvage pathway V (PNC V cycle)</w:t>
                  </w:r>
                </w:p>
              </w:tc>
              <w:tc>
                <w:tcPr>
                  <w:tcW w:w="1600" w:type="dxa"/>
                  <w:tcBorders>
                    <w:top w:val="nil"/>
                    <w:left w:val="nil"/>
                    <w:bottom w:val="nil"/>
                    <w:right w:val="nil"/>
                  </w:tcBorders>
                  <w:shd w:val="clear" w:color="000000" w:fill="F2F2F2"/>
                  <w:noWrap/>
                  <w:vAlign w:val="bottom"/>
                  <w:hideMark/>
                </w:tcPr>
                <w:p w14:paraId="54267E7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3CF80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2.031437871</w:t>
                  </w:r>
                </w:p>
              </w:tc>
              <w:tc>
                <w:tcPr>
                  <w:tcW w:w="1280" w:type="dxa"/>
                  <w:tcBorders>
                    <w:top w:val="nil"/>
                    <w:left w:val="nil"/>
                    <w:bottom w:val="nil"/>
                    <w:right w:val="nil"/>
                  </w:tcBorders>
                  <w:shd w:val="clear" w:color="000000" w:fill="F2F2F2"/>
                  <w:noWrap/>
                  <w:vAlign w:val="bottom"/>
                  <w:hideMark/>
                </w:tcPr>
                <w:p w14:paraId="2A89B74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0.002049925</w:t>
                  </w:r>
                </w:p>
              </w:tc>
            </w:tr>
          </w:tbl>
          <w:p w14:paraId="141B10AA" w14:textId="77777777" w:rsidR="00471F52" w:rsidRPr="000F28C1" w:rsidRDefault="00471F52" w:rsidP="00223C8E"/>
        </w:tc>
      </w:tr>
    </w:tbl>
    <w:p w14:paraId="7FCF66E3" w14:textId="77777777" w:rsidR="00BA42D1" w:rsidRPr="00605BD7" w:rsidRDefault="00BA42D1" w:rsidP="00BA42D1">
      <w:pPr>
        <w:ind w:left="1080"/>
      </w:pPr>
    </w:p>
    <w:p w14:paraId="43F375C8" w14:textId="2A9569ED" w:rsidR="002A149F" w:rsidRDefault="002A149F" w:rsidP="002A149F">
      <w:pPr>
        <w:pStyle w:val="Heading3"/>
      </w:pPr>
      <w:bookmarkStart w:id="1979" w:name="_Toc184635635"/>
      <w:r>
        <w:t xml:space="preserve">Comparison </w:t>
      </w:r>
      <w:r w:rsidR="006E33F2">
        <w:t>3</w:t>
      </w:r>
      <w:r>
        <w:t xml:space="preserve">: </w:t>
      </w:r>
      <w:r w:rsidR="00486A87" w:rsidRPr="00486A87">
        <w:t>Product A V2 vs Product B V2</w:t>
      </w:r>
      <w:bookmarkEnd w:id="1979"/>
    </w:p>
    <w:p w14:paraId="42B3219D" w14:textId="77777777" w:rsidR="006E33F2" w:rsidRPr="00697E21" w:rsidRDefault="006E33F2" w:rsidP="006E33F2">
      <w:pPr>
        <w:pStyle w:val="Heading4"/>
      </w:pPr>
      <w:bookmarkStart w:id="1980" w:name="_Toc184635636"/>
      <w:r>
        <w:t>Gene Ontology</w:t>
      </w:r>
      <w:bookmarkEnd w:id="1980"/>
    </w:p>
    <w:p w14:paraId="1C143BA0" w14:textId="77777777" w:rsidR="006E33F2" w:rsidRDefault="006E33F2" w:rsidP="006E33F2">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6E33F2" w14:paraId="6A245453" w14:textId="77777777" w:rsidTr="00697E21">
        <w:trPr>
          <w:trHeight w:val="647"/>
        </w:trPr>
        <w:tc>
          <w:tcPr>
            <w:tcW w:w="1370" w:type="dxa"/>
          </w:tcPr>
          <w:p w14:paraId="4F4029F0" w14:textId="77777777" w:rsidR="006E33F2" w:rsidRPr="00AC75E2" w:rsidRDefault="006E33F2" w:rsidP="00223C8E">
            <w:pPr>
              <w:rPr>
                <w:sz w:val="20"/>
                <w:szCs w:val="20"/>
              </w:rPr>
            </w:pPr>
            <w:r w:rsidRPr="00AC75E2">
              <w:rPr>
                <w:sz w:val="20"/>
                <w:szCs w:val="20"/>
              </w:rPr>
              <w:t>Chao1</w:t>
            </w:r>
          </w:p>
        </w:tc>
        <w:tc>
          <w:tcPr>
            <w:tcW w:w="8784" w:type="dxa"/>
          </w:tcPr>
          <w:p w14:paraId="6B95BA98" w14:textId="015DED30" w:rsidR="006E33F2" w:rsidRDefault="005B6582" w:rsidP="00223C8E">
            <w:r w:rsidRPr="005B6582">
              <w:rPr>
                <w:noProof/>
              </w:rPr>
              <w:drawing>
                <wp:inline distT="0" distB="0" distL="0" distR="0" wp14:anchorId="61E45871" wp14:editId="314C47E5">
                  <wp:extent cx="5486400" cy="3657600"/>
                  <wp:effectExtent l="0" t="0" r="0" b="0"/>
                  <wp:docPr id="17961426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0C476D0" w14:textId="77777777" w:rsidTr="00697E21">
        <w:trPr>
          <w:trHeight w:val="710"/>
        </w:trPr>
        <w:tc>
          <w:tcPr>
            <w:tcW w:w="1370" w:type="dxa"/>
          </w:tcPr>
          <w:p w14:paraId="0EC3DEC7" w14:textId="77777777" w:rsidR="006E33F2" w:rsidRPr="00AC75E2" w:rsidRDefault="006E33F2" w:rsidP="00223C8E">
            <w:pPr>
              <w:rPr>
                <w:sz w:val="20"/>
                <w:szCs w:val="20"/>
              </w:rPr>
            </w:pPr>
            <w:r w:rsidRPr="00AC75E2">
              <w:rPr>
                <w:sz w:val="20"/>
                <w:szCs w:val="20"/>
              </w:rPr>
              <w:t>Shannon</w:t>
            </w:r>
          </w:p>
        </w:tc>
        <w:tc>
          <w:tcPr>
            <w:tcW w:w="8784" w:type="dxa"/>
          </w:tcPr>
          <w:p w14:paraId="0B463DFB" w14:textId="1638BE24" w:rsidR="006E33F2" w:rsidRDefault="006E77FD" w:rsidP="00223C8E">
            <w:r w:rsidRPr="006E77FD">
              <w:rPr>
                <w:noProof/>
              </w:rPr>
              <w:drawing>
                <wp:inline distT="0" distB="0" distL="0" distR="0" wp14:anchorId="6C3F356C" wp14:editId="01405F73">
                  <wp:extent cx="5486400" cy="3657600"/>
                  <wp:effectExtent l="0" t="0" r="0" b="0"/>
                  <wp:docPr id="174852446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E06BC32" w14:textId="77777777" w:rsidTr="00697E21">
        <w:trPr>
          <w:trHeight w:val="710"/>
        </w:trPr>
        <w:tc>
          <w:tcPr>
            <w:tcW w:w="1370" w:type="dxa"/>
          </w:tcPr>
          <w:p w14:paraId="2C0EDEFB" w14:textId="77777777" w:rsidR="006E33F2" w:rsidRPr="00AC75E2" w:rsidRDefault="006E33F2" w:rsidP="00223C8E">
            <w:pPr>
              <w:rPr>
                <w:sz w:val="20"/>
                <w:szCs w:val="20"/>
              </w:rPr>
            </w:pPr>
            <w:r>
              <w:rPr>
                <w:sz w:val="20"/>
                <w:szCs w:val="20"/>
              </w:rPr>
              <w:lastRenderedPageBreak/>
              <w:t>Simpson</w:t>
            </w:r>
          </w:p>
        </w:tc>
        <w:tc>
          <w:tcPr>
            <w:tcW w:w="8784" w:type="dxa"/>
          </w:tcPr>
          <w:p w14:paraId="518D1FB8" w14:textId="65DE6948" w:rsidR="006E33F2" w:rsidRPr="00AC75E2" w:rsidRDefault="000D0E5B" w:rsidP="00223C8E">
            <w:r w:rsidRPr="000D0E5B">
              <w:rPr>
                <w:noProof/>
              </w:rPr>
              <w:drawing>
                <wp:inline distT="0" distB="0" distL="0" distR="0" wp14:anchorId="0F0044F3" wp14:editId="2F85F61F">
                  <wp:extent cx="5486400" cy="3657600"/>
                  <wp:effectExtent l="0" t="0" r="0" b="0"/>
                  <wp:docPr id="208734821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36EA8A6" w14:textId="77777777" w:rsidR="006E33F2" w:rsidRDefault="006E33F2" w:rsidP="006E33F2">
      <w:pPr>
        <w:ind w:left="1080"/>
      </w:pPr>
    </w:p>
    <w:p w14:paraId="5748C404" w14:textId="77777777" w:rsidR="006E33F2" w:rsidRDefault="006E33F2" w:rsidP="006E33F2">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6E33F2" w14:paraId="067045DE" w14:textId="77777777" w:rsidTr="00223C8E">
        <w:tc>
          <w:tcPr>
            <w:tcW w:w="1165" w:type="dxa"/>
          </w:tcPr>
          <w:p w14:paraId="1D94B3E2" w14:textId="77777777" w:rsidR="006E33F2" w:rsidRPr="008503A2" w:rsidRDefault="006E33F2" w:rsidP="00223C8E">
            <w:pPr>
              <w:rPr>
                <w:sz w:val="16"/>
                <w:szCs w:val="16"/>
                <w:lang w:val="pt-BR"/>
              </w:rPr>
            </w:pPr>
            <w:r w:rsidRPr="008503A2">
              <w:rPr>
                <w:sz w:val="16"/>
                <w:szCs w:val="16"/>
                <w:lang w:val="pt-BR"/>
              </w:rPr>
              <w:t>Bray-Curtis</w:t>
            </w:r>
          </w:p>
          <w:p w14:paraId="6CC5A430" w14:textId="78FD9D12" w:rsidR="006E33F2" w:rsidRPr="008503A2" w:rsidRDefault="006E33F2" w:rsidP="00223C8E">
            <w:pPr>
              <w:rPr>
                <w:sz w:val="20"/>
                <w:szCs w:val="20"/>
                <w:lang w:val="pt-BR"/>
              </w:rPr>
            </w:pPr>
            <w:r w:rsidRPr="008503A2">
              <w:rPr>
                <w:sz w:val="16"/>
                <w:szCs w:val="16"/>
                <w:lang w:val="pt-BR"/>
              </w:rPr>
              <w:t>PERMNOVA</w:t>
            </w:r>
            <w:r w:rsidR="00916B9A">
              <w:rPr>
                <w:sz w:val="16"/>
                <w:szCs w:val="16"/>
                <w:lang w:val="pt-BR"/>
              </w:rPr>
              <w:t xml:space="preserve"> p = </w:t>
            </w:r>
            <w:r w:rsidR="00916B9A" w:rsidRPr="00916B9A">
              <w:rPr>
                <w:sz w:val="16"/>
                <w:szCs w:val="16"/>
              </w:rPr>
              <w:t>0.044</w:t>
            </w:r>
          </w:p>
        </w:tc>
        <w:tc>
          <w:tcPr>
            <w:tcW w:w="9095" w:type="dxa"/>
          </w:tcPr>
          <w:p w14:paraId="1DACBA35" w14:textId="40F3F72C" w:rsidR="006E33F2" w:rsidRDefault="00916B9A" w:rsidP="00223C8E">
            <w:r w:rsidRPr="00916B9A">
              <w:rPr>
                <w:noProof/>
              </w:rPr>
              <w:drawing>
                <wp:inline distT="0" distB="0" distL="0" distR="0" wp14:anchorId="0AC724ED" wp14:editId="43A11021">
                  <wp:extent cx="5486400" cy="3657600"/>
                  <wp:effectExtent l="0" t="0" r="0" b="0"/>
                  <wp:docPr id="9570945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351B7C" w14:textId="77777777" w:rsidR="006E33F2" w:rsidRDefault="006E33F2" w:rsidP="006E33F2">
      <w:pPr>
        <w:ind w:left="360"/>
      </w:pPr>
    </w:p>
    <w:p w14:paraId="3C6C229D" w14:textId="77777777" w:rsidR="006E33F2" w:rsidRDefault="006E33F2" w:rsidP="006E33F2">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6E33F2" w14:paraId="0A3ABF3B" w14:textId="77777777" w:rsidTr="00223C8E">
        <w:tc>
          <w:tcPr>
            <w:tcW w:w="10296" w:type="dxa"/>
          </w:tcPr>
          <w:p w14:paraId="7FC02AE6" w14:textId="77870DB4" w:rsidR="006E33F2" w:rsidRDefault="00113035" w:rsidP="00223C8E">
            <w:r w:rsidRPr="00113035">
              <w:rPr>
                <w:noProof/>
              </w:rPr>
              <w:drawing>
                <wp:inline distT="0" distB="0" distL="0" distR="0" wp14:anchorId="443D05B5" wp14:editId="7B8F4A12">
                  <wp:extent cx="6400800" cy="2450592"/>
                  <wp:effectExtent l="0" t="0" r="0" b="6985"/>
                  <wp:docPr id="187099846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187EA0" w14:paraId="7FF47A9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87EA0" w:rsidRPr="00187EA0" w14:paraId="5D63DADC" w14:textId="77777777" w:rsidTr="00187EA0">
              <w:trPr>
                <w:trHeight w:val="495"/>
              </w:trPr>
              <w:tc>
                <w:tcPr>
                  <w:tcW w:w="5300" w:type="dxa"/>
                  <w:tcBorders>
                    <w:top w:val="nil"/>
                    <w:left w:val="nil"/>
                    <w:bottom w:val="nil"/>
                    <w:right w:val="nil"/>
                  </w:tcBorders>
                  <w:shd w:val="clear" w:color="000000" w:fill="215C98"/>
                  <w:noWrap/>
                  <w:vAlign w:val="center"/>
                  <w:hideMark/>
                </w:tcPr>
                <w:p w14:paraId="34C6D93F"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B8925DF"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7EA9A3"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13EB2F4"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P-value</w:t>
                  </w:r>
                </w:p>
              </w:tc>
            </w:tr>
            <w:tr w:rsidR="00187EA0" w:rsidRPr="00187EA0" w14:paraId="761432D8" w14:textId="77777777" w:rsidTr="00187EA0">
              <w:trPr>
                <w:trHeight w:val="300"/>
              </w:trPr>
              <w:tc>
                <w:tcPr>
                  <w:tcW w:w="5300" w:type="dxa"/>
                  <w:tcBorders>
                    <w:top w:val="nil"/>
                    <w:left w:val="nil"/>
                    <w:bottom w:val="nil"/>
                    <w:right w:val="nil"/>
                  </w:tcBorders>
                  <w:shd w:val="clear" w:color="auto" w:fill="auto"/>
                  <w:noWrap/>
                  <w:vAlign w:val="bottom"/>
                  <w:hideMark/>
                </w:tcPr>
                <w:p w14:paraId="5AD007CF"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ATP binding</w:t>
                  </w:r>
                </w:p>
              </w:tc>
              <w:tc>
                <w:tcPr>
                  <w:tcW w:w="1600" w:type="dxa"/>
                  <w:tcBorders>
                    <w:top w:val="nil"/>
                    <w:left w:val="nil"/>
                    <w:bottom w:val="nil"/>
                    <w:right w:val="nil"/>
                  </w:tcBorders>
                  <w:shd w:val="clear" w:color="auto" w:fill="auto"/>
                  <w:noWrap/>
                  <w:vAlign w:val="bottom"/>
                  <w:hideMark/>
                </w:tcPr>
                <w:p w14:paraId="79C865FD"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7FD9A4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3.005226801</w:t>
                  </w:r>
                </w:p>
              </w:tc>
              <w:tc>
                <w:tcPr>
                  <w:tcW w:w="1280" w:type="dxa"/>
                  <w:tcBorders>
                    <w:top w:val="nil"/>
                    <w:left w:val="nil"/>
                    <w:bottom w:val="nil"/>
                    <w:right w:val="nil"/>
                  </w:tcBorders>
                  <w:shd w:val="clear" w:color="auto" w:fill="auto"/>
                  <w:noWrap/>
                  <w:vAlign w:val="bottom"/>
                  <w:hideMark/>
                </w:tcPr>
                <w:p w14:paraId="7714DAA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0.031977275</w:t>
                  </w:r>
                </w:p>
              </w:tc>
            </w:tr>
            <w:tr w:rsidR="00187EA0" w:rsidRPr="00187EA0" w14:paraId="0D43D477" w14:textId="77777777" w:rsidTr="00187EA0">
              <w:trPr>
                <w:trHeight w:val="300"/>
              </w:trPr>
              <w:tc>
                <w:tcPr>
                  <w:tcW w:w="5300" w:type="dxa"/>
                  <w:tcBorders>
                    <w:top w:val="nil"/>
                    <w:left w:val="nil"/>
                    <w:bottom w:val="nil"/>
                    <w:right w:val="nil"/>
                  </w:tcBorders>
                  <w:shd w:val="clear" w:color="auto" w:fill="auto"/>
                  <w:noWrap/>
                  <w:vAlign w:val="bottom"/>
                  <w:hideMark/>
                </w:tcPr>
                <w:p w14:paraId="7FEF7915"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21051B22"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BEEAE9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2.725138877</w:t>
                  </w:r>
                </w:p>
              </w:tc>
              <w:tc>
                <w:tcPr>
                  <w:tcW w:w="1280" w:type="dxa"/>
                  <w:tcBorders>
                    <w:top w:val="nil"/>
                    <w:left w:val="nil"/>
                    <w:bottom w:val="nil"/>
                    <w:right w:val="nil"/>
                  </w:tcBorders>
                  <w:shd w:val="clear" w:color="auto" w:fill="auto"/>
                  <w:noWrap/>
                  <w:vAlign w:val="bottom"/>
                  <w:hideMark/>
                </w:tcPr>
                <w:p w14:paraId="6EAD668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0.000880468</w:t>
                  </w:r>
                </w:p>
              </w:tc>
            </w:tr>
            <w:tr w:rsidR="00187EA0" w:rsidRPr="00187EA0" w14:paraId="531577DD" w14:textId="77777777" w:rsidTr="00187EA0">
              <w:trPr>
                <w:trHeight w:val="300"/>
              </w:trPr>
              <w:tc>
                <w:tcPr>
                  <w:tcW w:w="5300" w:type="dxa"/>
                  <w:tcBorders>
                    <w:top w:val="nil"/>
                    <w:left w:val="nil"/>
                    <w:bottom w:val="nil"/>
                    <w:right w:val="nil"/>
                  </w:tcBorders>
                  <w:shd w:val="clear" w:color="auto" w:fill="auto"/>
                  <w:noWrap/>
                  <w:vAlign w:val="bottom"/>
                  <w:hideMark/>
                </w:tcPr>
                <w:p w14:paraId="7E3A9758"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phosphoenolpyruvate-dependent sugar phosphotransferase system</w:t>
                  </w:r>
                </w:p>
              </w:tc>
              <w:tc>
                <w:tcPr>
                  <w:tcW w:w="1600" w:type="dxa"/>
                  <w:tcBorders>
                    <w:top w:val="nil"/>
                    <w:left w:val="nil"/>
                    <w:bottom w:val="nil"/>
                    <w:right w:val="nil"/>
                  </w:tcBorders>
                  <w:shd w:val="clear" w:color="auto" w:fill="auto"/>
                  <w:noWrap/>
                  <w:vAlign w:val="bottom"/>
                  <w:hideMark/>
                </w:tcPr>
                <w:p w14:paraId="28CCFB10"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C86476"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2.649451853</w:t>
                  </w:r>
                </w:p>
              </w:tc>
              <w:tc>
                <w:tcPr>
                  <w:tcW w:w="1280" w:type="dxa"/>
                  <w:tcBorders>
                    <w:top w:val="nil"/>
                    <w:left w:val="nil"/>
                    <w:bottom w:val="nil"/>
                    <w:right w:val="nil"/>
                  </w:tcBorders>
                  <w:shd w:val="clear" w:color="auto" w:fill="auto"/>
                  <w:noWrap/>
                  <w:vAlign w:val="bottom"/>
                  <w:hideMark/>
                </w:tcPr>
                <w:p w14:paraId="54C2DFED"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0.042757398</w:t>
                  </w:r>
                </w:p>
              </w:tc>
            </w:tr>
            <w:tr w:rsidR="00187EA0" w:rsidRPr="00187EA0" w14:paraId="46F95674" w14:textId="77777777" w:rsidTr="00187EA0">
              <w:trPr>
                <w:trHeight w:val="300"/>
              </w:trPr>
              <w:tc>
                <w:tcPr>
                  <w:tcW w:w="5300" w:type="dxa"/>
                  <w:tcBorders>
                    <w:top w:val="nil"/>
                    <w:left w:val="nil"/>
                    <w:bottom w:val="nil"/>
                    <w:right w:val="nil"/>
                  </w:tcBorders>
                  <w:shd w:val="clear" w:color="auto" w:fill="auto"/>
                  <w:noWrap/>
                  <w:vAlign w:val="bottom"/>
                  <w:hideMark/>
                </w:tcPr>
                <w:p w14:paraId="79A44148"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translation elongation factor activity</w:t>
                  </w:r>
                </w:p>
              </w:tc>
              <w:tc>
                <w:tcPr>
                  <w:tcW w:w="1600" w:type="dxa"/>
                  <w:tcBorders>
                    <w:top w:val="nil"/>
                    <w:left w:val="nil"/>
                    <w:bottom w:val="nil"/>
                    <w:right w:val="nil"/>
                  </w:tcBorders>
                  <w:shd w:val="clear" w:color="auto" w:fill="auto"/>
                  <w:noWrap/>
                  <w:vAlign w:val="bottom"/>
                  <w:hideMark/>
                </w:tcPr>
                <w:p w14:paraId="2D696BDB"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05B7E69"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2.617507076</w:t>
                  </w:r>
                </w:p>
              </w:tc>
              <w:tc>
                <w:tcPr>
                  <w:tcW w:w="1280" w:type="dxa"/>
                  <w:tcBorders>
                    <w:top w:val="nil"/>
                    <w:left w:val="nil"/>
                    <w:bottom w:val="nil"/>
                    <w:right w:val="nil"/>
                  </w:tcBorders>
                  <w:shd w:val="clear" w:color="auto" w:fill="auto"/>
                  <w:noWrap/>
                  <w:vAlign w:val="bottom"/>
                  <w:hideMark/>
                </w:tcPr>
                <w:p w14:paraId="110D516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0.043739123</w:t>
                  </w:r>
                </w:p>
              </w:tc>
            </w:tr>
            <w:tr w:rsidR="00187EA0" w:rsidRPr="00187EA0" w14:paraId="0061ADD2" w14:textId="77777777" w:rsidTr="00187EA0">
              <w:trPr>
                <w:trHeight w:val="300"/>
              </w:trPr>
              <w:tc>
                <w:tcPr>
                  <w:tcW w:w="5300" w:type="dxa"/>
                  <w:tcBorders>
                    <w:top w:val="nil"/>
                    <w:left w:val="nil"/>
                    <w:bottom w:val="nil"/>
                    <w:right w:val="nil"/>
                  </w:tcBorders>
                  <w:shd w:val="clear" w:color="auto" w:fill="auto"/>
                  <w:noWrap/>
                  <w:vAlign w:val="bottom"/>
                  <w:hideMark/>
                </w:tcPr>
                <w:p w14:paraId="66767F26"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6AF8BAEE"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3282C67"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2.372987284</w:t>
                  </w:r>
                </w:p>
              </w:tc>
              <w:tc>
                <w:tcPr>
                  <w:tcW w:w="1280" w:type="dxa"/>
                  <w:tcBorders>
                    <w:top w:val="nil"/>
                    <w:left w:val="nil"/>
                    <w:bottom w:val="nil"/>
                    <w:right w:val="nil"/>
                  </w:tcBorders>
                  <w:shd w:val="clear" w:color="auto" w:fill="auto"/>
                  <w:noWrap/>
                  <w:vAlign w:val="bottom"/>
                  <w:hideMark/>
                </w:tcPr>
                <w:p w14:paraId="173C53A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0.047591773</w:t>
                  </w:r>
                </w:p>
              </w:tc>
            </w:tr>
            <w:tr w:rsidR="00187EA0" w:rsidRPr="00187EA0" w14:paraId="00A4F45C" w14:textId="77777777" w:rsidTr="00187EA0">
              <w:trPr>
                <w:trHeight w:val="300"/>
              </w:trPr>
              <w:tc>
                <w:tcPr>
                  <w:tcW w:w="5300" w:type="dxa"/>
                  <w:tcBorders>
                    <w:top w:val="nil"/>
                    <w:left w:val="nil"/>
                    <w:bottom w:val="nil"/>
                    <w:right w:val="nil"/>
                  </w:tcBorders>
                  <w:shd w:val="clear" w:color="auto" w:fill="auto"/>
                  <w:noWrap/>
                  <w:vAlign w:val="bottom"/>
                  <w:hideMark/>
                </w:tcPr>
                <w:p w14:paraId="3E5612B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carbohydrate metabolic process</w:t>
                  </w:r>
                </w:p>
              </w:tc>
              <w:tc>
                <w:tcPr>
                  <w:tcW w:w="1600" w:type="dxa"/>
                  <w:tcBorders>
                    <w:top w:val="nil"/>
                    <w:left w:val="nil"/>
                    <w:bottom w:val="nil"/>
                    <w:right w:val="nil"/>
                  </w:tcBorders>
                  <w:shd w:val="clear" w:color="auto" w:fill="auto"/>
                  <w:noWrap/>
                  <w:vAlign w:val="bottom"/>
                  <w:hideMark/>
                </w:tcPr>
                <w:p w14:paraId="07184CD3"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A47FCD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2.366604496</w:t>
                  </w:r>
                </w:p>
              </w:tc>
              <w:tc>
                <w:tcPr>
                  <w:tcW w:w="1280" w:type="dxa"/>
                  <w:tcBorders>
                    <w:top w:val="nil"/>
                    <w:left w:val="nil"/>
                    <w:bottom w:val="nil"/>
                    <w:right w:val="nil"/>
                  </w:tcBorders>
                  <w:shd w:val="clear" w:color="auto" w:fill="auto"/>
                  <w:noWrap/>
                  <w:vAlign w:val="bottom"/>
                  <w:hideMark/>
                </w:tcPr>
                <w:p w14:paraId="46BAA05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0.047858458</w:t>
                  </w:r>
                </w:p>
              </w:tc>
            </w:tr>
            <w:tr w:rsidR="00187EA0" w:rsidRPr="00187EA0" w14:paraId="5DE89350" w14:textId="77777777" w:rsidTr="00187EA0">
              <w:trPr>
                <w:trHeight w:val="300"/>
              </w:trPr>
              <w:tc>
                <w:tcPr>
                  <w:tcW w:w="5300" w:type="dxa"/>
                  <w:tcBorders>
                    <w:top w:val="nil"/>
                    <w:left w:val="nil"/>
                    <w:bottom w:val="nil"/>
                    <w:right w:val="nil"/>
                  </w:tcBorders>
                  <w:shd w:val="clear" w:color="auto" w:fill="auto"/>
                  <w:noWrap/>
                  <w:vAlign w:val="bottom"/>
                  <w:hideMark/>
                </w:tcPr>
                <w:p w14:paraId="533F11F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cell redox homeostasis</w:t>
                  </w:r>
                </w:p>
              </w:tc>
              <w:tc>
                <w:tcPr>
                  <w:tcW w:w="1600" w:type="dxa"/>
                  <w:tcBorders>
                    <w:top w:val="nil"/>
                    <w:left w:val="nil"/>
                    <w:bottom w:val="nil"/>
                    <w:right w:val="nil"/>
                  </w:tcBorders>
                  <w:shd w:val="clear" w:color="auto" w:fill="auto"/>
                  <w:noWrap/>
                  <w:vAlign w:val="bottom"/>
                  <w:hideMark/>
                </w:tcPr>
                <w:p w14:paraId="35A1E2F7"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E8CEAA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2.316574729</w:t>
                  </w:r>
                </w:p>
              </w:tc>
              <w:tc>
                <w:tcPr>
                  <w:tcW w:w="1280" w:type="dxa"/>
                  <w:tcBorders>
                    <w:top w:val="nil"/>
                    <w:left w:val="nil"/>
                    <w:bottom w:val="nil"/>
                    <w:right w:val="nil"/>
                  </w:tcBorders>
                  <w:shd w:val="clear" w:color="auto" w:fill="auto"/>
                  <w:noWrap/>
                  <w:vAlign w:val="bottom"/>
                  <w:hideMark/>
                </w:tcPr>
                <w:p w14:paraId="1F1403F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0.048395595</w:t>
                  </w:r>
                </w:p>
              </w:tc>
            </w:tr>
            <w:tr w:rsidR="00187EA0" w:rsidRPr="00187EA0" w14:paraId="185E5B9D" w14:textId="77777777" w:rsidTr="00187EA0">
              <w:trPr>
                <w:trHeight w:val="300"/>
              </w:trPr>
              <w:tc>
                <w:tcPr>
                  <w:tcW w:w="5300" w:type="dxa"/>
                  <w:tcBorders>
                    <w:top w:val="nil"/>
                    <w:left w:val="nil"/>
                    <w:bottom w:val="nil"/>
                    <w:right w:val="nil"/>
                  </w:tcBorders>
                  <w:shd w:val="clear" w:color="auto" w:fill="auto"/>
                  <w:noWrap/>
                  <w:vAlign w:val="bottom"/>
                  <w:hideMark/>
                </w:tcPr>
                <w:p w14:paraId="3E683E9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lyase activity</w:t>
                  </w:r>
                </w:p>
              </w:tc>
              <w:tc>
                <w:tcPr>
                  <w:tcW w:w="1600" w:type="dxa"/>
                  <w:tcBorders>
                    <w:top w:val="nil"/>
                    <w:left w:val="nil"/>
                    <w:bottom w:val="nil"/>
                    <w:right w:val="nil"/>
                  </w:tcBorders>
                  <w:shd w:val="clear" w:color="auto" w:fill="auto"/>
                  <w:noWrap/>
                  <w:vAlign w:val="bottom"/>
                  <w:hideMark/>
                </w:tcPr>
                <w:p w14:paraId="4035776D"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E336B42"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2.287508955</w:t>
                  </w:r>
                </w:p>
              </w:tc>
              <w:tc>
                <w:tcPr>
                  <w:tcW w:w="1280" w:type="dxa"/>
                  <w:tcBorders>
                    <w:top w:val="nil"/>
                    <w:left w:val="nil"/>
                    <w:bottom w:val="nil"/>
                    <w:right w:val="nil"/>
                  </w:tcBorders>
                  <w:shd w:val="clear" w:color="auto" w:fill="auto"/>
                  <w:noWrap/>
                  <w:vAlign w:val="bottom"/>
                  <w:hideMark/>
                </w:tcPr>
                <w:p w14:paraId="75A6BAE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0.008162299</w:t>
                  </w:r>
                </w:p>
              </w:tc>
            </w:tr>
            <w:tr w:rsidR="00187EA0" w:rsidRPr="00187EA0" w14:paraId="3039BA88" w14:textId="77777777" w:rsidTr="00187EA0">
              <w:trPr>
                <w:trHeight w:val="300"/>
              </w:trPr>
              <w:tc>
                <w:tcPr>
                  <w:tcW w:w="5300" w:type="dxa"/>
                  <w:tcBorders>
                    <w:top w:val="nil"/>
                    <w:left w:val="nil"/>
                    <w:bottom w:val="nil"/>
                    <w:right w:val="nil"/>
                  </w:tcBorders>
                  <w:shd w:val="clear" w:color="auto" w:fill="auto"/>
                  <w:noWrap/>
                  <w:vAlign w:val="bottom"/>
                  <w:hideMark/>
                </w:tcPr>
                <w:p w14:paraId="76ED420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070A8533"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9A49ED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2.251478935</w:t>
                  </w:r>
                </w:p>
              </w:tc>
              <w:tc>
                <w:tcPr>
                  <w:tcW w:w="1280" w:type="dxa"/>
                  <w:tcBorders>
                    <w:top w:val="nil"/>
                    <w:left w:val="nil"/>
                    <w:bottom w:val="nil"/>
                    <w:right w:val="nil"/>
                  </w:tcBorders>
                  <w:shd w:val="clear" w:color="auto" w:fill="auto"/>
                  <w:noWrap/>
                  <w:vAlign w:val="bottom"/>
                  <w:hideMark/>
                </w:tcPr>
                <w:p w14:paraId="7B6D6E9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0.040616459</w:t>
                  </w:r>
                </w:p>
              </w:tc>
            </w:tr>
            <w:tr w:rsidR="00187EA0" w:rsidRPr="00187EA0" w14:paraId="34665351" w14:textId="77777777" w:rsidTr="00187EA0">
              <w:trPr>
                <w:trHeight w:val="300"/>
              </w:trPr>
              <w:tc>
                <w:tcPr>
                  <w:tcW w:w="5300" w:type="dxa"/>
                  <w:tcBorders>
                    <w:top w:val="nil"/>
                    <w:left w:val="nil"/>
                    <w:bottom w:val="nil"/>
                    <w:right w:val="nil"/>
                  </w:tcBorders>
                  <w:shd w:val="clear" w:color="auto" w:fill="auto"/>
                  <w:noWrap/>
                  <w:vAlign w:val="bottom"/>
                  <w:hideMark/>
                </w:tcPr>
                <w:p w14:paraId="31B5B51F"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glycogen biosynthetic process</w:t>
                  </w:r>
                </w:p>
              </w:tc>
              <w:tc>
                <w:tcPr>
                  <w:tcW w:w="1600" w:type="dxa"/>
                  <w:tcBorders>
                    <w:top w:val="nil"/>
                    <w:left w:val="nil"/>
                    <w:bottom w:val="nil"/>
                    <w:right w:val="nil"/>
                  </w:tcBorders>
                  <w:shd w:val="clear" w:color="auto" w:fill="auto"/>
                  <w:noWrap/>
                  <w:vAlign w:val="bottom"/>
                  <w:hideMark/>
                </w:tcPr>
                <w:p w14:paraId="22F2253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E8A058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2.2397374</w:t>
                  </w:r>
                </w:p>
              </w:tc>
              <w:tc>
                <w:tcPr>
                  <w:tcW w:w="1280" w:type="dxa"/>
                  <w:tcBorders>
                    <w:top w:val="nil"/>
                    <w:left w:val="nil"/>
                    <w:bottom w:val="nil"/>
                    <w:right w:val="nil"/>
                  </w:tcBorders>
                  <w:shd w:val="clear" w:color="auto" w:fill="auto"/>
                  <w:noWrap/>
                  <w:vAlign w:val="bottom"/>
                  <w:hideMark/>
                </w:tcPr>
                <w:p w14:paraId="5003948A"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0.035346801</w:t>
                  </w:r>
                </w:p>
              </w:tc>
            </w:tr>
            <w:tr w:rsidR="00187EA0" w:rsidRPr="00187EA0" w14:paraId="133EC35C" w14:textId="77777777" w:rsidTr="00187EA0">
              <w:trPr>
                <w:trHeight w:val="300"/>
              </w:trPr>
              <w:tc>
                <w:tcPr>
                  <w:tcW w:w="5300" w:type="dxa"/>
                  <w:tcBorders>
                    <w:top w:val="nil"/>
                    <w:left w:val="nil"/>
                    <w:bottom w:val="nil"/>
                    <w:right w:val="nil"/>
                  </w:tcBorders>
                  <w:shd w:val="clear" w:color="auto" w:fill="auto"/>
                  <w:noWrap/>
                  <w:vAlign w:val="bottom"/>
                  <w:hideMark/>
                </w:tcPr>
                <w:p w14:paraId="5497147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42F891AA"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4F8F35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2.104787498</w:t>
                  </w:r>
                </w:p>
              </w:tc>
              <w:tc>
                <w:tcPr>
                  <w:tcW w:w="1280" w:type="dxa"/>
                  <w:tcBorders>
                    <w:top w:val="nil"/>
                    <w:left w:val="nil"/>
                    <w:bottom w:val="nil"/>
                    <w:right w:val="nil"/>
                  </w:tcBorders>
                  <w:shd w:val="clear" w:color="auto" w:fill="auto"/>
                  <w:noWrap/>
                  <w:vAlign w:val="bottom"/>
                  <w:hideMark/>
                </w:tcPr>
                <w:p w14:paraId="6D9BF624"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1.88E-02</w:t>
                  </w:r>
                </w:p>
              </w:tc>
            </w:tr>
            <w:tr w:rsidR="00187EA0" w:rsidRPr="00187EA0" w14:paraId="1135E192" w14:textId="77777777" w:rsidTr="00187EA0">
              <w:trPr>
                <w:trHeight w:val="300"/>
              </w:trPr>
              <w:tc>
                <w:tcPr>
                  <w:tcW w:w="5300" w:type="dxa"/>
                  <w:tcBorders>
                    <w:top w:val="nil"/>
                    <w:left w:val="nil"/>
                    <w:bottom w:val="nil"/>
                    <w:right w:val="nil"/>
                  </w:tcBorders>
                  <w:shd w:val="clear" w:color="auto" w:fill="auto"/>
                  <w:noWrap/>
                  <w:vAlign w:val="bottom"/>
                  <w:hideMark/>
                </w:tcPr>
                <w:p w14:paraId="69D952B2"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5146724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69B9C36"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2.055382736</w:t>
                  </w:r>
                </w:p>
              </w:tc>
              <w:tc>
                <w:tcPr>
                  <w:tcW w:w="1280" w:type="dxa"/>
                  <w:tcBorders>
                    <w:top w:val="nil"/>
                    <w:left w:val="nil"/>
                    <w:bottom w:val="nil"/>
                    <w:right w:val="nil"/>
                  </w:tcBorders>
                  <w:shd w:val="clear" w:color="auto" w:fill="auto"/>
                  <w:noWrap/>
                  <w:vAlign w:val="bottom"/>
                  <w:hideMark/>
                </w:tcPr>
                <w:p w14:paraId="6AC48BD9"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0.002140946</w:t>
                  </w:r>
                </w:p>
              </w:tc>
            </w:tr>
            <w:tr w:rsidR="00187EA0" w:rsidRPr="00187EA0" w14:paraId="6D52EBBE" w14:textId="77777777" w:rsidTr="00187EA0">
              <w:trPr>
                <w:trHeight w:val="300"/>
              </w:trPr>
              <w:tc>
                <w:tcPr>
                  <w:tcW w:w="5300" w:type="dxa"/>
                  <w:tcBorders>
                    <w:top w:val="nil"/>
                    <w:left w:val="nil"/>
                    <w:bottom w:val="nil"/>
                    <w:right w:val="nil"/>
                  </w:tcBorders>
                  <w:shd w:val="clear" w:color="auto" w:fill="auto"/>
                  <w:noWrap/>
                  <w:vAlign w:val="bottom"/>
                  <w:hideMark/>
                </w:tcPr>
                <w:p w14:paraId="5B1B5A81"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436BF71B"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FF3A46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2.032207372</w:t>
                  </w:r>
                </w:p>
              </w:tc>
              <w:tc>
                <w:tcPr>
                  <w:tcW w:w="1280" w:type="dxa"/>
                  <w:tcBorders>
                    <w:top w:val="nil"/>
                    <w:left w:val="nil"/>
                    <w:bottom w:val="nil"/>
                    <w:right w:val="nil"/>
                  </w:tcBorders>
                  <w:shd w:val="clear" w:color="auto" w:fill="auto"/>
                  <w:noWrap/>
                  <w:vAlign w:val="bottom"/>
                  <w:hideMark/>
                </w:tcPr>
                <w:p w14:paraId="60F68B82"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0.010614864</w:t>
                  </w:r>
                </w:p>
              </w:tc>
            </w:tr>
            <w:tr w:rsidR="00187EA0" w:rsidRPr="00187EA0" w14:paraId="402DBB53" w14:textId="77777777" w:rsidTr="00187EA0">
              <w:trPr>
                <w:trHeight w:val="300"/>
              </w:trPr>
              <w:tc>
                <w:tcPr>
                  <w:tcW w:w="5300" w:type="dxa"/>
                  <w:tcBorders>
                    <w:top w:val="nil"/>
                    <w:left w:val="nil"/>
                    <w:bottom w:val="nil"/>
                    <w:right w:val="nil"/>
                  </w:tcBorders>
                  <w:shd w:val="clear" w:color="auto" w:fill="auto"/>
                  <w:noWrap/>
                  <w:vAlign w:val="bottom"/>
                  <w:hideMark/>
                </w:tcPr>
                <w:p w14:paraId="212AB8F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cell wall</w:t>
                  </w:r>
                </w:p>
              </w:tc>
              <w:tc>
                <w:tcPr>
                  <w:tcW w:w="1600" w:type="dxa"/>
                  <w:tcBorders>
                    <w:top w:val="nil"/>
                    <w:left w:val="nil"/>
                    <w:bottom w:val="nil"/>
                    <w:right w:val="nil"/>
                  </w:tcBorders>
                  <w:shd w:val="clear" w:color="auto" w:fill="auto"/>
                  <w:noWrap/>
                  <w:vAlign w:val="bottom"/>
                  <w:hideMark/>
                </w:tcPr>
                <w:p w14:paraId="7F0750D1"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6B467B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2.013176421</w:t>
                  </w:r>
                </w:p>
              </w:tc>
              <w:tc>
                <w:tcPr>
                  <w:tcW w:w="1280" w:type="dxa"/>
                  <w:tcBorders>
                    <w:top w:val="nil"/>
                    <w:left w:val="nil"/>
                    <w:bottom w:val="nil"/>
                    <w:right w:val="nil"/>
                  </w:tcBorders>
                  <w:shd w:val="clear" w:color="auto" w:fill="auto"/>
                  <w:noWrap/>
                  <w:vAlign w:val="bottom"/>
                  <w:hideMark/>
                </w:tcPr>
                <w:p w14:paraId="61FCF41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0.042273563</w:t>
                  </w:r>
                </w:p>
              </w:tc>
            </w:tr>
          </w:tbl>
          <w:p w14:paraId="00F2DC27" w14:textId="77777777" w:rsidR="00187EA0" w:rsidRPr="000F28C1" w:rsidRDefault="00187EA0" w:rsidP="00223C8E"/>
        </w:tc>
      </w:tr>
    </w:tbl>
    <w:p w14:paraId="0CE6D237" w14:textId="77777777" w:rsidR="006E33F2" w:rsidRPr="00697E21" w:rsidRDefault="006E33F2" w:rsidP="006E33F2">
      <w:pPr>
        <w:pStyle w:val="Heading4"/>
      </w:pPr>
      <w:bookmarkStart w:id="1981" w:name="_Toc184635637"/>
      <w:r>
        <w:t>Enzyme Commission</w:t>
      </w:r>
      <w:bookmarkEnd w:id="1981"/>
    </w:p>
    <w:p w14:paraId="48206E04" w14:textId="77777777" w:rsidR="006E33F2" w:rsidRDefault="006E33F2" w:rsidP="006E33F2">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6E33F2" w14:paraId="2A8C97B5" w14:textId="77777777" w:rsidTr="00223C8E">
        <w:trPr>
          <w:trHeight w:val="647"/>
        </w:trPr>
        <w:tc>
          <w:tcPr>
            <w:tcW w:w="1370" w:type="dxa"/>
          </w:tcPr>
          <w:p w14:paraId="1F2979C7" w14:textId="77777777" w:rsidR="006E33F2" w:rsidRPr="00AC75E2" w:rsidRDefault="006E33F2" w:rsidP="00223C8E">
            <w:pPr>
              <w:rPr>
                <w:sz w:val="20"/>
                <w:szCs w:val="20"/>
              </w:rPr>
            </w:pPr>
            <w:r w:rsidRPr="00AC75E2">
              <w:rPr>
                <w:sz w:val="20"/>
                <w:szCs w:val="20"/>
              </w:rPr>
              <w:t>Chao1</w:t>
            </w:r>
          </w:p>
        </w:tc>
        <w:tc>
          <w:tcPr>
            <w:tcW w:w="8784" w:type="dxa"/>
          </w:tcPr>
          <w:p w14:paraId="15319778" w14:textId="797F5E8D" w:rsidR="006E33F2" w:rsidRDefault="00E94B9E" w:rsidP="00223C8E">
            <w:r w:rsidRPr="00E94B9E">
              <w:rPr>
                <w:noProof/>
              </w:rPr>
              <w:drawing>
                <wp:inline distT="0" distB="0" distL="0" distR="0" wp14:anchorId="33CE4D47" wp14:editId="065BE375">
                  <wp:extent cx="5486400" cy="3657600"/>
                  <wp:effectExtent l="0" t="0" r="0" b="0"/>
                  <wp:docPr id="326056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73E102ED" w14:textId="77777777" w:rsidTr="00223C8E">
        <w:trPr>
          <w:trHeight w:val="710"/>
        </w:trPr>
        <w:tc>
          <w:tcPr>
            <w:tcW w:w="1370" w:type="dxa"/>
          </w:tcPr>
          <w:p w14:paraId="6EA4CEAC" w14:textId="77777777" w:rsidR="006E33F2" w:rsidRPr="00AC75E2" w:rsidRDefault="006E33F2" w:rsidP="00223C8E">
            <w:pPr>
              <w:rPr>
                <w:sz w:val="20"/>
                <w:szCs w:val="20"/>
              </w:rPr>
            </w:pPr>
            <w:r w:rsidRPr="00AC75E2">
              <w:rPr>
                <w:sz w:val="20"/>
                <w:szCs w:val="20"/>
              </w:rPr>
              <w:t>Shannon</w:t>
            </w:r>
          </w:p>
        </w:tc>
        <w:tc>
          <w:tcPr>
            <w:tcW w:w="8784" w:type="dxa"/>
          </w:tcPr>
          <w:p w14:paraId="4399871C" w14:textId="397DD4CD" w:rsidR="006E33F2" w:rsidRDefault="00F41F89" w:rsidP="00223C8E">
            <w:r w:rsidRPr="00F41F89">
              <w:rPr>
                <w:noProof/>
              </w:rPr>
              <w:drawing>
                <wp:inline distT="0" distB="0" distL="0" distR="0" wp14:anchorId="60E579FE" wp14:editId="7BDCE398">
                  <wp:extent cx="5486400" cy="3657600"/>
                  <wp:effectExtent l="0" t="0" r="0" b="0"/>
                  <wp:docPr id="172046455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B27D010" w14:textId="77777777" w:rsidTr="00223C8E">
        <w:trPr>
          <w:trHeight w:val="710"/>
        </w:trPr>
        <w:tc>
          <w:tcPr>
            <w:tcW w:w="1370" w:type="dxa"/>
          </w:tcPr>
          <w:p w14:paraId="1A3A426C" w14:textId="77777777" w:rsidR="006E33F2" w:rsidRPr="00AC75E2" w:rsidRDefault="006E33F2" w:rsidP="00223C8E">
            <w:pPr>
              <w:rPr>
                <w:sz w:val="20"/>
                <w:szCs w:val="20"/>
              </w:rPr>
            </w:pPr>
            <w:r>
              <w:rPr>
                <w:sz w:val="20"/>
                <w:szCs w:val="20"/>
              </w:rPr>
              <w:lastRenderedPageBreak/>
              <w:t>Simpson</w:t>
            </w:r>
          </w:p>
        </w:tc>
        <w:tc>
          <w:tcPr>
            <w:tcW w:w="8784" w:type="dxa"/>
          </w:tcPr>
          <w:p w14:paraId="4812FAAE" w14:textId="32F29CE2" w:rsidR="006E33F2" w:rsidRPr="00AC75E2" w:rsidRDefault="00F41F89" w:rsidP="00223C8E">
            <w:r w:rsidRPr="00F41F89">
              <w:rPr>
                <w:noProof/>
              </w:rPr>
              <w:drawing>
                <wp:inline distT="0" distB="0" distL="0" distR="0" wp14:anchorId="10AB7097" wp14:editId="156A367D">
                  <wp:extent cx="5486400" cy="3657600"/>
                  <wp:effectExtent l="0" t="0" r="0" b="0"/>
                  <wp:docPr id="181381003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165AA09" w14:textId="77777777" w:rsidR="006E33F2" w:rsidRDefault="006E33F2" w:rsidP="006E33F2">
      <w:pPr>
        <w:ind w:left="1080"/>
      </w:pPr>
    </w:p>
    <w:p w14:paraId="14390C44" w14:textId="77777777" w:rsidR="006E33F2" w:rsidRDefault="006E33F2" w:rsidP="006E33F2">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6E33F2" w14:paraId="5F1B05CC" w14:textId="77777777" w:rsidTr="00223C8E">
        <w:tc>
          <w:tcPr>
            <w:tcW w:w="1165" w:type="dxa"/>
          </w:tcPr>
          <w:p w14:paraId="6B983CE1" w14:textId="77777777" w:rsidR="006E33F2" w:rsidRPr="008503A2" w:rsidRDefault="006E33F2" w:rsidP="00223C8E">
            <w:pPr>
              <w:rPr>
                <w:sz w:val="16"/>
                <w:szCs w:val="16"/>
                <w:lang w:val="pt-BR"/>
              </w:rPr>
            </w:pPr>
            <w:r w:rsidRPr="008503A2">
              <w:rPr>
                <w:sz w:val="16"/>
                <w:szCs w:val="16"/>
                <w:lang w:val="pt-BR"/>
              </w:rPr>
              <w:t>Bray-Curtis</w:t>
            </w:r>
          </w:p>
          <w:p w14:paraId="4A647C13" w14:textId="299992FB" w:rsidR="006E33F2" w:rsidRPr="008503A2" w:rsidRDefault="006E33F2" w:rsidP="00223C8E">
            <w:pPr>
              <w:rPr>
                <w:sz w:val="20"/>
                <w:szCs w:val="20"/>
                <w:lang w:val="pt-BR"/>
              </w:rPr>
            </w:pPr>
            <w:r w:rsidRPr="008503A2">
              <w:rPr>
                <w:sz w:val="16"/>
                <w:szCs w:val="16"/>
                <w:lang w:val="pt-BR"/>
              </w:rPr>
              <w:t>PERMNOVA</w:t>
            </w:r>
            <w:r w:rsidR="008647EF">
              <w:rPr>
                <w:sz w:val="16"/>
                <w:szCs w:val="16"/>
                <w:lang w:val="pt-BR"/>
              </w:rPr>
              <w:t xml:space="preserve"> p = </w:t>
            </w:r>
            <w:r w:rsidR="008647EF" w:rsidRPr="008647EF">
              <w:rPr>
                <w:sz w:val="16"/>
                <w:szCs w:val="16"/>
              </w:rPr>
              <w:t>0.091</w:t>
            </w:r>
          </w:p>
        </w:tc>
        <w:tc>
          <w:tcPr>
            <w:tcW w:w="9095" w:type="dxa"/>
          </w:tcPr>
          <w:p w14:paraId="5F1C6351" w14:textId="084FA4C6" w:rsidR="006E33F2" w:rsidRDefault="008647EF" w:rsidP="00223C8E">
            <w:r w:rsidRPr="008647EF">
              <w:rPr>
                <w:noProof/>
              </w:rPr>
              <w:drawing>
                <wp:inline distT="0" distB="0" distL="0" distR="0" wp14:anchorId="30FEA086" wp14:editId="601B617D">
                  <wp:extent cx="5486400" cy="3657600"/>
                  <wp:effectExtent l="0" t="0" r="0" b="0"/>
                  <wp:docPr id="5760791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ABA481D" w14:textId="77777777" w:rsidR="006E33F2" w:rsidRDefault="006E33F2" w:rsidP="006E33F2">
      <w:pPr>
        <w:ind w:left="360"/>
      </w:pPr>
    </w:p>
    <w:p w14:paraId="476D54AE" w14:textId="77777777" w:rsidR="006E33F2" w:rsidRDefault="006E33F2" w:rsidP="006E33F2">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6E33F2" w14:paraId="2C633011" w14:textId="77777777" w:rsidTr="00223C8E">
        <w:tc>
          <w:tcPr>
            <w:tcW w:w="10296" w:type="dxa"/>
          </w:tcPr>
          <w:p w14:paraId="3721F28F" w14:textId="235E01D7" w:rsidR="006E33F2" w:rsidRDefault="00E32153" w:rsidP="00223C8E">
            <w:r w:rsidRPr="00E32153">
              <w:rPr>
                <w:noProof/>
              </w:rPr>
              <w:drawing>
                <wp:inline distT="0" distB="0" distL="0" distR="0" wp14:anchorId="35ED5269" wp14:editId="08018D0D">
                  <wp:extent cx="6400800" cy="4690872"/>
                  <wp:effectExtent l="0" t="0" r="0" b="0"/>
                  <wp:docPr id="158660675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400800" cy="4690872"/>
                          </a:xfrm>
                          <a:prstGeom prst="rect">
                            <a:avLst/>
                          </a:prstGeom>
                          <a:noFill/>
                          <a:ln>
                            <a:noFill/>
                          </a:ln>
                        </pic:spPr>
                      </pic:pic>
                    </a:graphicData>
                  </a:graphic>
                </wp:inline>
              </w:drawing>
            </w:r>
          </w:p>
        </w:tc>
      </w:tr>
      <w:tr w:rsidR="00E32153" w14:paraId="400135D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762F95" w:rsidRPr="00762F95" w14:paraId="45775E0E" w14:textId="77777777" w:rsidTr="00762F95">
              <w:trPr>
                <w:trHeight w:val="495"/>
              </w:trPr>
              <w:tc>
                <w:tcPr>
                  <w:tcW w:w="5300" w:type="dxa"/>
                  <w:tcBorders>
                    <w:top w:val="nil"/>
                    <w:left w:val="nil"/>
                    <w:bottom w:val="nil"/>
                    <w:right w:val="nil"/>
                  </w:tcBorders>
                  <w:shd w:val="clear" w:color="000000" w:fill="215C98"/>
                  <w:noWrap/>
                  <w:vAlign w:val="center"/>
                  <w:hideMark/>
                </w:tcPr>
                <w:p w14:paraId="19089E74"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AB378D7"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2FD2DB"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FB8F40D"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P-value</w:t>
                  </w:r>
                </w:p>
              </w:tc>
            </w:tr>
            <w:tr w:rsidR="00762F95" w:rsidRPr="00762F95" w14:paraId="1AD13C4D" w14:textId="77777777" w:rsidTr="00762F95">
              <w:trPr>
                <w:trHeight w:val="300"/>
              </w:trPr>
              <w:tc>
                <w:tcPr>
                  <w:tcW w:w="5300" w:type="dxa"/>
                  <w:tcBorders>
                    <w:top w:val="nil"/>
                    <w:left w:val="nil"/>
                    <w:bottom w:val="nil"/>
                    <w:right w:val="nil"/>
                  </w:tcBorders>
                  <w:shd w:val="clear" w:color="auto" w:fill="auto"/>
                  <w:noWrap/>
                  <w:vAlign w:val="bottom"/>
                  <w:hideMark/>
                </w:tcPr>
                <w:p w14:paraId="0F6015E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auto" w:fill="auto"/>
                  <w:noWrap/>
                  <w:vAlign w:val="bottom"/>
                  <w:hideMark/>
                </w:tcPr>
                <w:p w14:paraId="743612F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9818C54"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2.49235307</w:t>
                  </w:r>
                </w:p>
              </w:tc>
              <w:tc>
                <w:tcPr>
                  <w:tcW w:w="1280" w:type="dxa"/>
                  <w:tcBorders>
                    <w:top w:val="nil"/>
                    <w:left w:val="nil"/>
                    <w:bottom w:val="nil"/>
                    <w:right w:val="nil"/>
                  </w:tcBorders>
                  <w:shd w:val="clear" w:color="auto" w:fill="auto"/>
                  <w:noWrap/>
                  <w:vAlign w:val="bottom"/>
                  <w:hideMark/>
                </w:tcPr>
                <w:p w14:paraId="59F1583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0.047858458</w:t>
                  </w:r>
                </w:p>
              </w:tc>
            </w:tr>
            <w:tr w:rsidR="00762F95" w:rsidRPr="00762F95" w14:paraId="2883058A" w14:textId="77777777" w:rsidTr="00762F95">
              <w:trPr>
                <w:trHeight w:val="300"/>
              </w:trPr>
              <w:tc>
                <w:tcPr>
                  <w:tcW w:w="5300" w:type="dxa"/>
                  <w:tcBorders>
                    <w:top w:val="nil"/>
                    <w:left w:val="nil"/>
                    <w:bottom w:val="nil"/>
                    <w:right w:val="nil"/>
                  </w:tcBorders>
                  <w:shd w:val="clear" w:color="auto" w:fill="auto"/>
                  <w:noWrap/>
                  <w:vAlign w:val="bottom"/>
                  <w:hideMark/>
                </w:tcPr>
                <w:p w14:paraId="68030A0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auto" w:fill="auto"/>
                  <w:noWrap/>
                  <w:vAlign w:val="bottom"/>
                  <w:hideMark/>
                </w:tcPr>
                <w:p w14:paraId="57A5516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C312E4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2.181214019</w:t>
                  </w:r>
                </w:p>
              </w:tc>
              <w:tc>
                <w:tcPr>
                  <w:tcW w:w="1280" w:type="dxa"/>
                  <w:tcBorders>
                    <w:top w:val="nil"/>
                    <w:left w:val="nil"/>
                    <w:bottom w:val="nil"/>
                    <w:right w:val="nil"/>
                  </w:tcBorders>
                  <w:shd w:val="clear" w:color="auto" w:fill="auto"/>
                  <w:noWrap/>
                  <w:vAlign w:val="bottom"/>
                  <w:hideMark/>
                </w:tcPr>
                <w:p w14:paraId="05C9C47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0.007008368</w:t>
                  </w:r>
                </w:p>
              </w:tc>
            </w:tr>
            <w:tr w:rsidR="00762F95" w:rsidRPr="00762F95" w14:paraId="7D459DA1" w14:textId="77777777" w:rsidTr="00762F95">
              <w:trPr>
                <w:trHeight w:val="300"/>
              </w:trPr>
              <w:tc>
                <w:tcPr>
                  <w:tcW w:w="5300" w:type="dxa"/>
                  <w:tcBorders>
                    <w:top w:val="nil"/>
                    <w:left w:val="nil"/>
                    <w:bottom w:val="nil"/>
                    <w:right w:val="nil"/>
                  </w:tcBorders>
                  <w:shd w:val="clear" w:color="auto" w:fill="auto"/>
                  <w:noWrap/>
                  <w:vAlign w:val="bottom"/>
                  <w:hideMark/>
                </w:tcPr>
                <w:p w14:paraId="45783FB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313165B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F17D83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2.96240361</w:t>
                  </w:r>
                </w:p>
              </w:tc>
              <w:tc>
                <w:tcPr>
                  <w:tcW w:w="1280" w:type="dxa"/>
                  <w:tcBorders>
                    <w:top w:val="nil"/>
                    <w:left w:val="nil"/>
                    <w:bottom w:val="nil"/>
                    <w:right w:val="nil"/>
                  </w:tcBorders>
                  <w:shd w:val="clear" w:color="auto" w:fill="auto"/>
                  <w:noWrap/>
                  <w:vAlign w:val="bottom"/>
                  <w:hideMark/>
                </w:tcPr>
                <w:p w14:paraId="60CEEC2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0.023181239</w:t>
                  </w:r>
                </w:p>
              </w:tc>
            </w:tr>
            <w:tr w:rsidR="00762F95" w:rsidRPr="00762F95" w14:paraId="4A632C23" w14:textId="77777777" w:rsidTr="00762F95">
              <w:trPr>
                <w:trHeight w:val="300"/>
              </w:trPr>
              <w:tc>
                <w:tcPr>
                  <w:tcW w:w="5300" w:type="dxa"/>
                  <w:tcBorders>
                    <w:top w:val="nil"/>
                    <w:left w:val="nil"/>
                    <w:bottom w:val="nil"/>
                    <w:right w:val="nil"/>
                  </w:tcBorders>
                  <w:shd w:val="clear" w:color="auto" w:fill="auto"/>
                  <w:noWrap/>
                  <w:vAlign w:val="bottom"/>
                  <w:hideMark/>
                </w:tcPr>
                <w:p w14:paraId="72BD1C0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Superoxide dismutase</w:t>
                  </w:r>
                </w:p>
              </w:tc>
              <w:tc>
                <w:tcPr>
                  <w:tcW w:w="1600" w:type="dxa"/>
                  <w:tcBorders>
                    <w:top w:val="nil"/>
                    <w:left w:val="nil"/>
                    <w:bottom w:val="nil"/>
                    <w:right w:val="nil"/>
                  </w:tcBorders>
                  <w:shd w:val="clear" w:color="auto" w:fill="auto"/>
                  <w:noWrap/>
                  <w:vAlign w:val="bottom"/>
                  <w:hideMark/>
                </w:tcPr>
                <w:p w14:paraId="5BEA149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E248DB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2.888470105</w:t>
                  </w:r>
                </w:p>
              </w:tc>
              <w:tc>
                <w:tcPr>
                  <w:tcW w:w="1280" w:type="dxa"/>
                  <w:tcBorders>
                    <w:top w:val="nil"/>
                    <w:left w:val="nil"/>
                    <w:bottom w:val="nil"/>
                    <w:right w:val="nil"/>
                  </w:tcBorders>
                  <w:shd w:val="clear" w:color="auto" w:fill="auto"/>
                  <w:noWrap/>
                  <w:vAlign w:val="bottom"/>
                  <w:hideMark/>
                </w:tcPr>
                <w:p w14:paraId="1B5C98E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0.008512232</w:t>
                  </w:r>
                </w:p>
              </w:tc>
            </w:tr>
            <w:tr w:rsidR="00762F95" w:rsidRPr="00762F95" w14:paraId="62C0FC4C" w14:textId="77777777" w:rsidTr="00762F95">
              <w:trPr>
                <w:trHeight w:val="300"/>
              </w:trPr>
              <w:tc>
                <w:tcPr>
                  <w:tcW w:w="5300" w:type="dxa"/>
                  <w:tcBorders>
                    <w:top w:val="nil"/>
                    <w:left w:val="nil"/>
                    <w:bottom w:val="nil"/>
                    <w:right w:val="nil"/>
                  </w:tcBorders>
                  <w:shd w:val="clear" w:color="auto" w:fill="auto"/>
                  <w:noWrap/>
                  <w:vAlign w:val="bottom"/>
                  <w:hideMark/>
                </w:tcPr>
                <w:p w14:paraId="59A1207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auto" w:fill="auto"/>
                  <w:noWrap/>
                  <w:vAlign w:val="bottom"/>
                  <w:hideMark/>
                </w:tcPr>
                <w:p w14:paraId="156768B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B284AF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2.882169725</w:t>
                  </w:r>
                </w:p>
              </w:tc>
              <w:tc>
                <w:tcPr>
                  <w:tcW w:w="1280" w:type="dxa"/>
                  <w:tcBorders>
                    <w:top w:val="nil"/>
                    <w:left w:val="nil"/>
                    <w:bottom w:val="nil"/>
                    <w:right w:val="nil"/>
                  </w:tcBorders>
                  <w:shd w:val="clear" w:color="auto" w:fill="auto"/>
                  <w:noWrap/>
                  <w:vAlign w:val="bottom"/>
                  <w:hideMark/>
                </w:tcPr>
                <w:p w14:paraId="13D1629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0.049210789</w:t>
                  </w:r>
                </w:p>
              </w:tc>
            </w:tr>
            <w:tr w:rsidR="00762F95" w:rsidRPr="00762F95" w14:paraId="4617AD9A" w14:textId="77777777" w:rsidTr="00762F95">
              <w:trPr>
                <w:trHeight w:val="300"/>
              </w:trPr>
              <w:tc>
                <w:tcPr>
                  <w:tcW w:w="5300" w:type="dxa"/>
                  <w:tcBorders>
                    <w:top w:val="nil"/>
                    <w:left w:val="nil"/>
                    <w:bottom w:val="nil"/>
                    <w:right w:val="nil"/>
                  </w:tcBorders>
                  <w:shd w:val="clear" w:color="auto" w:fill="auto"/>
                  <w:noWrap/>
                  <w:vAlign w:val="bottom"/>
                  <w:hideMark/>
                </w:tcPr>
                <w:p w14:paraId="209BD29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14EAC2A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D3B15D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2.702278422</w:t>
                  </w:r>
                </w:p>
              </w:tc>
              <w:tc>
                <w:tcPr>
                  <w:tcW w:w="1280" w:type="dxa"/>
                  <w:tcBorders>
                    <w:top w:val="nil"/>
                    <w:left w:val="nil"/>
                    <w:bottom w:val="nil"/>
                    <w:right w:val="nil"/>
                  </w:tcBorders>
                  <w:shd w:val="clear" w:color="auto" w:fill="auto"/>
                  <w:noWrap/>
                  <w:vAlign w:val="bottom"/>
                  <w:hideMark/>
                </w:tcPr>
                <w:p w14:paraId="2EC13B9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0.01532342</w:t>
                  </w:r>
                </w:p>
              </w:tc>
            </w:tr>
            <w:tr w:rsidR="00762F95" w:rsidRPr="00762F95" w14:paraId="09BC6BD5" w14:textId="77777777" w:rsidTr="00762F95">
              <w:trPr>
                <w:trHeight w:val="300"/>
              </w:trPr>
              <w:tc>
                <w:tcPr>
                  <w:tcW w:w="5300" w:type="dxa"/>
                  <w:tcBorders>
                    <w:top w:val="nil"/>
                    <w:left w:val="nil"/>
                    <w:bottom w:val="nil"/>
                    <w:right w:val="nil"/>
                  </w:tcBorders>
                  <w:shd w:val="clear" w:color="auto" w:fill="auto"/>
                  <w:noWrap/>
                  <w:vAlign w:val="bottom"/>
                  <w:hideMark/>
                </w:tcPr>
                <w:p w14:paraId="156BCB0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Sorbitol-6-phosphate 2-dehydrogenase</w:t>
                  </w:r>
                </w:p>
              </w:tc>
              <w:tc>
                <w:tcPr>
                  <w:tcW w:w="1600" w:type="dxa"/>
                  <w:tcBorders>
                    <w:top w:val="nil"/>
                    <w:left w:val="nil"/>
                    <w:bottom w:val="nil"/>
                    <w:right w:val="nil"/>
                  </w:tcBorders>
                  <w:shd w:val="clear" w:color="auto" w:fill="auto"/>
                  <w:noWrap/>
                  <w:vAlign w:val="bottom"/>
                  <w:hideMark/>
                </w:tcPr>
                <w:p w14:paraId="6359B75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3DA997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2.647440049</w:t>
                  </w:r>
                </w:p>
              </w:tc>
              <w:tc>
                <w:tcPr>
                  <w:tcW w:w="1280" w:type="dxa"/>
                  <w:tcBorders>
                    <w:top w:val="nil"/>
                    <w:left w:val="nil"/>
                    <w:bottom w:val="nil"/>
                    <w:right w:val="nil"/>
                  </w:tcBorders>
                  <w:shd w:val="clear" w:color="auto" w:fill="auto"/>
                  <w:noWrap/>
                  <w:vAlign w:val="bottom"/>
                  <w:hideMark/>
                </w:tcPr>
                <w:p w14:paraId="743E011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0.009739743</w:t>
                  </w:r>
                </w:p>
              </w:tc>
            </w:tr>
            <w:tr w:rsidR="00762F95" w:rsidRPr="00762F95" w14:paraId="001943EC" w14:textId="77777777" w:rsidTr="00762F95">
              <w:trPr>
                <w:trHeight w:val="300"/>
              </w:trPr>
              <w:tc>
                <w:tcPr>
                  <w:tcW w:w="5300" w:type="dxa"/>
                  <w:tcBorders>
                    <w:top w:val="nil"/>
                    <w:left w:val="nil"/>
                    <w:bottom w:val="nil"/>
                    <w:right w:val="nil"/>
                  </w:tcBorders>
                  <w:shd w:val="clear" w:color="auto" w:fill="auto"/>
                  <w:noWrap/>
                  <w:vAlign w:val="bottom"/>
                  <w:hideMark/>
                </w:tcPr>
                <w:p w14:paraId="1C817EC2"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auto" w:fill="auto"/>
                  <w:noWrap/>
                  <w:vAlign w:val="bottom"/>
                  <w:hideMark/>
                </w:tcPr>
                <w:p w14:paraId="2EE88AA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A1D038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2.580449029</w:t>
                  </w:r>
                </w:p>
              </w:tc>
              <w:tc>
                <w:tcPr>
                  <w:tcW w:w="1280" w:type="dxa"/>
                  <w:tcBorders>
                    <w:top w:val="nil"/>
                    <w:left w:val="nil"/>
                    <w:bottom w:val="nil"/>
                    <w:right w:val="nil"/>
                  </w:tcBorders>
                  <w:shd w:val="clear" w:color="auto" w:fill="auto"/>
                  <w:noWrap/>
                  <w:vAlign w:val="bottom"/>
                  <w:hideMark/>
                </w:tcPr>
                <w:p w14:paraId="361C8B5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0.019446308</w:t>
                  </w:r>
                </w:p>
              </w:tc>
            </w:tr>
            <w:tr w:rsidR="00762F95" w:rsidRPr="00762F95" w14:paraId="2018AE6B" w14:textId="77777777" w:rsidTr="00762F95">
              <w:trPr>
                <w:trHeight w:val="300"/>
              </w:trPr>
              <w:tc>
                <w:tcPr>
                  <w:tcW w:w="5300" w:type="dxa"/>
                  <w:tcBorders>
                    <w:top w:val="nil"/>
                    <w:left w:val="nil"/>
                    <w:bottom w:val="nil"/>
                    <w:right w:val="nil"/>
                  </w:tcBorders>
                  <w:shd w:val="clear" w:color="auto" w:fill="auto"/>
                  <w:noWrap/>
                  <w:vAlign w:val="bottom"/>
                  <w:hideMark/>
                </w:tcPr>
                <w:p w14:paraId="644F6FA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567A447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BA23E1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2.460621406</w:t>
                  </w:r>
                </w:p>
              </w:tc>
              <w:tc>
                <w:tcPr>
                  <w:tcW w:w="1280" w:type="dxa"/>
                  <w:tcBorders>
                    <w:top w:val="nil"/>
                    <w:left w:val="nil"/>
                    <w:bottom w:val="nil"/>
                    <w:right w:val="nil"/>
                  </w:tcBorders>
                  <w:shd w:val="clear" w:color="auto" w:fill="auto"/>
                  <w:noWrap/>
                  <w:vAlign w:val="bottom"/>
                  <w:hideMark/>
                </w:tcPr>
                <w:p w14:paraId="0A34A13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0.000147279</w:t>
                  </w:r>
                </w:p>
              </w:tc>
            </w:tr>
            <w:tr w:rsidR="00762F95" w:rsidRPr="00762F95" w14:paraId="0F4AFDC5" w14:textId="77777777" w:rsidTr="00762F95">
              <w:trPr>
                <w:trHeight w:val="300"/>
              </w:trPr>
              <w:tc>
                <w:tcPr>
                  <w:tcW w:w="5300" w:type="dxa"/>
                  <w:tcBorders>
                    <w:top w:val="nil"/>
                    <w:left w:val="nil"/>
                    <w:bottom w:val="nil"/>
                    <w:right w:val="nil"/>
                  </w:tcBorders>
                  <w:shd w:val="clear" w:color="auto" w:fill="auto"/>
                  <w:noWrap/>
                  <w:vAlign w:val="bottom"/>
                  <w:hideMark/>
                </w:tcPr>
                <w:p w14:paraId="6DE7FBA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77AD81F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65FD45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2.426220942</w:t>
                  </w:r>
                </w:p>
              </w:tc>
              <w:tc>
                <w:tcPr>
                  <w:tcW w:w="1280" w:type="dxa"/>
                  <w:tcBorders>
                    <w:top w:val="nil"/>
                    <w:left w:val="nil"/>
                    <w:bottom w:val="nil"/>
                    <w:right w:val="nil"/>
                  </w:tcBorders>
                  <w:shd w:val="clear" w:color="auto" w:fill="auto"/>
                  <w:noWrap/>
                  <w:vAlign w:val="bottom"/>
                  <w:hideMark/>
                </w:tcPr>
                <w:p w14:paraId="3562184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0.000177076</w:t>
                  </w:r>
                </w:p>
              </w:tc>
            </w:tr>
            <w:tr w:rsidR="00762F95" w:rsidRPr="00762F95" w14:paraId="7D82A715" w14:textId="77777777" w:rsidTr="00762F95">
              <w:trPr>
                <w:trHeight w:val="300"/>
              </w:trPr>
              <w:tc>
                <w:tcPr>
                  <w:tcW w:w="5300" w:type="dxa"/>
                  <w:tcBorders>
                    <w:top w:val="nil"/>
                    <w:left w:val="nil"/>
                    <w:bottom w:val="nil"/>
                    <w:right w:val="nil"/>
                  </w:tcBorders>
                  <w:shd w:val="clear" w:color="auto" w:fill="auto"/>
                  <w:noWrap/>
                  <w:vAlign w:val="bottom"/>
                  <w:hideMark/>
                </w:tcPr>
                <w:p w14:paraId="4AF6201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auto" w:fill="auto"/>
                  <w:noWrap/>
                  <w:vAlign w:val="bottom"/>
                  <w:hideMark/>
                </w:tcPr>
                <w:p w14:paraId="5F3A150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245A55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2.42502775</w:t>
                  </w:r>
                </w:p>
              </w:tc>
              <w:tc>
                <w:tcPr>
                  <w:tcW w:w="1280" w:type="dxa"/>
                  <w:tcBorders>
                    <w:top w:val="nil"/>
                    <w:left w:val="nil"/>
                    <w:bottom w:val="nil"/>
                    <w:right w:val="nil"/>
                  </w:tcBorders>
                  <w:shd w:val="clear" w:color="auto" w:fill="auto"/>
                  <w:noWrap/>
                  <w:vAlign w:val="bottom"/>
                  <w:hideMark/>
                </w:tcPr>
                <w:p w14:paraId="54E5588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0.046277021</w:t>
                  </w:r>
                </w:p>
              </w:tc>
            </w:tr>
            <w:tr w:rsidR="00762F95" w:rsidRPr="00762F95" w14:paraId="39EF776E" w14:textId="77777777" w:rsidTr="00762F95">
              <w:trPr>
                <w:trHeight w:val="300"/>
              </w:trPr>
              <w:tc>
                <w:tcPr>
                  <w:tcW w:w="5300" w:type="dxa"/>
                  <w:tcBorders>
                    <w:top w:val="nil"/>
                    <w:left w:val="nil"/>
                    <w:bottom w:val="nil"/>
                    <w:right w:val="nil"/>
                  </w:tcBorders>
                  <w:shd w:val="clear" w:color="auto" w:fill="auto"/>
                  <w:noWrap/>
                  <w:vAlign w:val="bottom"/>
                  <w:hideMark/>
                </w:tcPr>
                <w:p w14:paraId="1850C1A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6D20C74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D8ACD4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2.421501802</w:t>
                  </w:r>
                </w:p>
              </w:tc>
              <w:tc>
                <w:tcPr>
                  <w:tcW w:w="1280" w:type="dxa"/>
                  <w:tcBorders>
                    <w:top w:val="nil"/>
                    <w:left w:val="nil"/>
                    <w:bottom w:val="nil"/>
                    <w:right w:val="nil"/>
                  </w:tcBorders>
                  <w:shd w:val="clear" w:color="auto" w:fill="auto"/>
                  <w:noWrap/>
                  <w:vAlign w:val="bottom"/>
                  <w:hideMark/>
                </w:tcPr>
                <w:p w14:paraId="70F31EB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5.84E-03</w:t>
                  </w:r>
                </w:p>
              </w:tc>
            </w:tr>
            <w:tr w:rsidR="00762F95" w:rsidRPr="00762F95" w14:paraId="2399CF38" w14:textId="77777777" w:rsidTr="00762F95">
              <w:trPr>
                <w:trHeight w:val="300"/>
              </w:trPr>
              <w:tc>
                <w:tcPr>
                  <w:tcW w:w="5300" w:type="dxa"/>
                  <w:tcBorders>
                    <w:top w:val="nil"/>
                    <w:left w:val="nil"/>
                    <w:bottom w:val="nil"/>
                    <w:right w:val="nil"/>
                  </w:tcBorders>
                  <w:shd w:val="clear" w:color="auto" w:fill="auto"/>
                  <w:noWrap/>
                  <w:vAlign w:val="bottom"/>
                  <w:hideMark/>
                </w:tcPr>
                <w:p w14:paraId="32C57C1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5D377DD6"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4E36D0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2.393966755</w:t>
                  </w:r>
                </w:p>
              </w:tc>
              <w:tc>
                <w:tcPr>
                  <w:tcW w:w="1280" w:type="dxa"/>
                  <w:tcBorders>
                    <w:top w:val="nil"/>
                    <w:left w:val="nil"/>
                    <w:bottom w:val="nil"/>
                    <w:right w:val="nil"/>
                  </w:tcBorders>
                  <w:shd w:val="clear" w:color="auto" w:fill="auto"/>
                  <w:noWrap/>
                  <w:vAlign w:val="bottom"/>
                  <w:hideMark/>
                </w:tcPr>
                <w:p w14:paraId="13D9BFA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0.001383544</w:t>
                  </w:r>
                </w:p>
              </w:tc>
            </w:tr>
            <w:tr w:rsidR="00762F95" w:rsidRPr="00762F95" w14:paraId="15264D90" w14:textId="77777777" w:rsidTr="00762F95">
              <w:trPr>
                <w:trHeight w:val="300"/>
              </w:trPr>
              <w:tc>
                <w:tcPr>
                  <w:tcW w:w="5300" w:type="dxa"/>
                  <w:tcBorders>
                    <w:top w:val="nil"/>
                    <w:left w:val="nil"/>
                    <w:bottom w:val="nil"/>
                    <w:right w:val="nil"/>
                  </w:tcBorders>
                  <w:shd w:val="clear" w:color="auto" w:fill="auto"/>
                  <w:noWrap/>
                  <w:vAlign w:val="bottom"/>
                  <w:hideMark/>
                </w:tcPr>
                <w:p w14:paraId="5EAF6C9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0AE691A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A6DE27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2.311155395</w:t>
                  </w:r>
                </w:p>
              </w:tc>
              <w:tc>
                <w:tcPr>
                  <w:tcW w:w="1280" w:type="dxa"/>
                  <w:tcBorders>
                    <w:top w:val="nil"/>
                    <w:left w:val="nil"/>
                    <w:bottom w:val="nil"/>
                    <w:right w:val="nil"/>
                  </w:tcBorders>
                  <w:shd w:val="clear" w:color="auto" w:fill="auto"/>
                  <w:noWrap/>
                  <w:vAlign w:val="bottom"/>
                  <w:hideMark/>
                </w:tcPr>
                <w:p w14:paraId="74950D2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0.047591773</w:t>
                  </w:r>
                </w:p>
              </w:tc>
            </w:tr>
            <w:tr w:rsidR="00762F95" w:rsidRPr="00762F95" w14:paraId="2AB04A25" w14:textId="77777777" w:rsidTr="00762F95">
              <w:trPr>
                <w:trHeight w:val="300"/>
              </w:trPr>
              <w:tc>
                <w:tcPr>
                  <w:tcW w:w="5300" w:type="dxa"/>
                  <w:tcBorders>
                    <w:top w:val="nil"/>
                    <w:left w:val="nil"/>
                    <w:bottom w:val="nil"/>
                    <w:right w:val="nil"/>
                  </w:tcBorders>
                  <w:shd w:val="clear" w:color="auto" w:fill="auto"/>
                  <w:noWrap/>
                  <w:vAlign w:val="bottom"/>
                  <w:hideMark/>
                </w:tcPr>
                <w:p w14:paraId="797A505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646A3C2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9296E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2.305025521</w:t>
                  </w:r>
                </w:p>
              </w:tc>
              <w:tc>
                <w:tcPr>
                  <w:tcW w:w="1280" w:type="dxa"/>
                  <w:tcBorders>
                    <w:top w:val="nil"/>
                    <w:left w:val="nil"/>
                    <w:bottom w:val="nil"/>
                    <w:right w:val="nil"/>
                  </w:tcBorders>
                  <w:shd w:val="clear" w:color="auto" w:fill="auto"/>
                  <w:noWrap/>
                  <w:vAlign w:val="bottom"/>
                  <w:hideMark/>
                </w:tcPr>
                <w:p w14:paraId="44B3397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0.004189269</w:t>
                  </w:r>
                </w:p>
              </w:tc>
            </w:tr>
            <w:tr w:rsidR="00762F95" w:rsidRPr="00762F95" w14:paraId="282B640B" w14:textId="77777777" w:rsidTr="00762F95">
              <w:trPr>
                <w:trHeight w:val="300"/>
              </w:trPr>
              <w:tc>
                <w:tcPr>
                  <w:tcW w:w="5300" w:type="dxa"/>
                  <w:tcBorders>
                    <w:top w:val="nil"/>
                    <w:left w:val="nil"/>
                    <w:bottom w:val="nil"/>
                    <w:right w:val="nil"/>
                  </w:tcBorders>
                  <w:shd w:val="clear" w:color="auto" w:fill="auto"/>
                  <w:noWrap/>
                  <w:vAlign w:val="bottom"/>
                  <w:hideMark/>
                </w:tcPr>
                <w:p w14:paraId="481944F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0C774AD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77ED9C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2.297534048</w:t>
                  </w:r>
                </w:p>
              </w:tc>
              <w:tc>
                <w:tcPr>
                  <w:tcW w:w="1280" w:type="dxa"/>
                  <w:tcBorders>
                    <w:top w:val="nil"/>
                    <w:left w:val="nil"/>
                    <w:bottom w:val="nil"/>
                    <w:right w:val="nil"/>
                  </w:tcBorders>
                  <w:shd w:val="clear" w:color="auto" w:fill="auto"/>
                  <w:noWrap/>
                  <w:vAlign w:val="bottom"/>
                  <w:hideMark/>
                </w:tcPr>
                <w:p w14:paraId="387629B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0.006551378</w:t>
                  </w:r>
                </w:p>
              </w:tc>
            </w:tr>
            <w:tr w:rsidR="00762F95" w:rsidRPr="00762F95" w14:paraId="1B432019" w14:textId="77777777" w:rsidTr="00762F95">
              <w:trPr>
                <w:trHeight w:val="300"/>
              </w:trPr>
              <w:tc>
                <w:tcPr>
                  <w:tcW w:w="5300" w:type="dxa"/>
                  <w:tcBorders>
                    <w:top w:val="nil"/>
                    <w:left w:val="nil"/>
                    <w:bottom w:val="nil"/>
                    <w:right w:val="nil"/>
                  </w:tcBorders>
                  <w:shd w:val="clear" w:color="auto" w:fill="auto"/>
                  <w:noWrap/>
                  <w:vAlign w:val="bottom"/>
                  <w:hideMark/>
                </w:tcPr>
                <w:p w14:paraId="23A9B89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411A397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61C4DB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2.295974089</w:t>
                  </w:r>
                </w:p>
              </w:tc>
              <w:tc>
                <w:tcPr>
                  <w:tcW w:w="1280" w:type="dxa"/>
                  <w:tcBorders>
                    <w:top w:val="nil"/>
                    <w:left w:val="nil"/>
                    <w:bottom w:val="nil"/>
                    <w:right w:val="nil"/>
                  </w:tcBorders>
                  <w:shd w:val="clear" w:color="auto" w:fill="auto"/>
                  <w:noWrap/>
                  <w:vAlign w:val="bottom"/>
                  <w:hideMark/>
                </w:tcPr>
                <w:p w14:paraId="26DD84F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0.012071344</w:t>
                  </w:r>
                </w:p>
              </w:tc>
            </w:tr>
            <w:tr w:rsidR="00762F95" w:rsidRPr="00762F95" w14:paraId="00438103" w14:textId="77777777" w:rsidTr="00762F95">
              <w:trPr>
                <w:trHeight w:val="300"/>
              </w:trPr>
              <w:tc>
                <w:tcPr>
                  <w:tcW w:w="5300" w:type="dxa"/>
                  <w:tcBorders>
                    <w:top w:val="nil"/>
                    <w:left w:val="nil"/>
                    <w:bottom w:val="nil"/>
                    <w:right w:val="nil"/>
                  </w:tcBorders>
                  <w:shd w:val="clear" w:color="auto" w:fill="auto"/>
                  <w:noWrap/>
                  <w:vAlign w:val="bottom"/>
                  <w:hideMark/>
                </w:tcPr>
                <w:p w14:paraId="7933182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lastRenderedPageBreak/>
                    <w:t>Dextransucrase</w:t>
                  </w:r>
                </w:p>
              </w:tc>
              <w:tc>
                <w:tcPr>
                  <w:tcW w:w="1600" w:type="dxa"/>
                  <w:tcBorders>
                    <w:top w:val="nil"/>
                    <w:left w:val="nil"/>
                    <w:bottom w:val="nil"/>
                    <w:right w:val="nil"/>
                  </w:tcBorders>
                  <w:shd w:val="clear" w:color="auto" w:fill="auto"/>
                  <w:noWrap/>
                  <w:vAlign w:val="bottom"/>
                  <w:hideMark/>
                </w:tcPr>
                <w:p w14:paraId="38335FE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5F3B807"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2.224701535</w:t>
                  </w:r>
                </w:p>
              </w:tc>
              <w:tc>
                <w:tcPr>
                  <w:tcW w:w="1280" w:type="dxa"/>
                  <w:tcBorders>
                    <w:top w:val="nil"/>
                    <w:left w:val="nil"/>
                    <w:bottom w:val="nil"/>
                    <w:right w:val="nil"/>
                  </w:tcBorders>
                  <w:shd w:val="clear" w:color="auto" w:fill="auto"/>
                  <w:noWrap/>
                  <w:vAlign w:val="bottom"/>
                  <w:hideMark/>
                </w:tcPr>
                <w:p w14:paraId="11E7AF7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0.001199349</w:t>
                  </w:r>
                </w:p>
              </w:tc>
            </w:tr>
            <w:tr w:rsidR="00762F95" w:rsidRPr="00762F95" w14:paraId="3EBC4C17" w14:textId="77777777" w:rsidTr="00762F95">
              <w:trPr>
                <w:trHeight w:val="300"/>
              </w:trPr>
              <w:tc>
                <w:tcPr>
                  <w:tcW w:w="5300" w:type="dxa"/>
                  <w:tcBorders>
                    <w:top w:val="nil"/>
                    <w:left w:val="nil"/>
                    <w:bottom w:val="nil"/>
                    <w:right w:val="nil"/>
                  </w:tcBorders>
                  <w:shd w:val="clear" w:color="auto" w:fill="auto"/>
                  <w:noWrap/>
                  <w:vAlign w:val="bottom"/>
                  <w:hideMark/>
                </w:tcPr>
                <w:p w14:paraId="38B9119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auto" w:fill="auto"/>
                  <w:noWrap/>
                  <w:vAlign w:val="bottom"/>
                  <w:hideMark/>
                </w:tcPr>
                <w:p w14:paraId="2EE42B2B"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258CEA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2.206170018</w:t>
                  </w:r>
                </w:p>
              </w:tc>
              <w:tc>
                <w:tcPr>
                  <w:tcW w:w="1280" w:type="dxa"/>
                  <w:tcBorders>
                    <w:top w:val="nil"/>
                    <w:left w:val="nil"/>
                    <w:bottom w:val="nil"/>
                    <w:right w:val="nil"/>
                  </w:tcBorders>
                  <w:shd w:val="clear" w:color="auto" w:fill="auto"/>
                  <w:noWrap/>
                  <w:vAlign w:val="bottom"/>
                  <w:hideMark/>
                </w:tcPr>
                <w:p w14:paraId="23FD128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0.010399771</w:t>
                  </w:r>
                </w:p>
              </w:tc>
            </w:tr>
            <w:tr w:rsidR="00762F95" w:rsidRPr="00762F95" w14:paraId="47C07EF8" w14:textId="77777777" w:rsidTr="00762F95">
              <w:trPr>
                <w:trHeight w:val="300"/>
              </w:trPr>
              <w:tc>
                <w:tcPr>
                  <w:tcW w:w="5300" w:type="dxa"/>
                  <w:tcBorders>
                    <w:top w:val="nil"/>
                    <w:left w:val="nil"/>
                    <w:bottom w:val="nil"/>
                    <w:right w:val="nil"/>
                  </w:tcBorders>
                  <w:shd w:val="clear" w:color="auto" w:fill="auto"/>
                  <w:noWrap/>
                  <w:vAlign w:val="bottom"/>
                  <w:hideMark/>
                </w:tcPr>
                <w:p w14:paraId="58BFDBA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auto" w:fill="auto"/>
                  <w:noWrap/>
                  <w:vAlign w:val="bottom"/>
                  <w:hideMark/>
                </w:tcPr>
                <w:p w14:paraId="535B8D6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A4DB26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2.204536759</w:t>
                  </w:r>
                </w:p>
              </w:tc>
              <w:tc>
                <w:tcPr>
                  <w:tcW w:w="1280" w:type="dxa"/>
                  <w:tcBorders>
                    <w:top w:val="nil"/>
                    <w:left w:val="nil"/>
                    <w:bottom w:val="nil"/>
                    <w:right w:val="nil"/>
                  </w:tcBorders>
                  <w:shd w:val="clear" w:color="auto" w:fill="auto"/>
                  <w:noWrap/>
                  <w:vAlign w:val="bottom"/>
                  <w:hideMark/>
                </w:tcPr>
                <w:p w14:paraId="11C182B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0.026538437</w:t>
                  </w:r>
                </w:p>
              </w:tc>
            </w:tr>
            <w:tr w:rsidR="00762F95" w:rsidRPr="00762F95" w14:paraId="1B5A449B" w14:textId="77777777" w:rsidTr="00762F95">
              <w:trPr>
                <w:trHeight w:val="300"/>
              </w:trPr>
              <w:tc>
                <w:tcPr>
                  <w:tcW w:w="5300" w:type="dxa"/>
                  <w:tcBorders>
                    <w:top w:val="nil"/>
                    <w:left w:val="nil"/>
                    <w:bottom w:val="nil"/>
                    <w:right w:val="nil"/>
                  </w:tcBorders>
                  <w:shd w:val="clear" w:color="auto" w:fill="auto"/>
                  <w:noWrap/>
                  <w:vAlign w:val="bottom"/>
                  <w:hideMark/>
                </w:tcPr>
                <w:p w14:paraId="3ED3DDC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60F0653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168298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2.192743488</w:t>
                  </w:r>
                </w:p>
              </w:tc>
              <w:tc>
                <w:tcPr>
                  <w:tcW w:w="1280" w:type="dxa"/>
                  <w:tcBorders>
                    <w:top w:val="nil"/>
                    <w:left w:val="nil"/>
                    <w:bottom w:val="nil"/>
                    <w:right w:val="nil"/>
                  </w:tcBorders>
                  <w:shd w:val="clear" w:color="auto" w:fill="auto"/>
                  <w:noWrap/>
                  <w:vAlign w:val="bottom"/>
                  <w:hideMark/>
                </w:tcPr>
                <w:p w14:paraId="140EEB0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0.037794131</w:t>
                  </w:r>
                </w:p>
              </w:tc>
            </w:tr>
            <w:tr w:rsidR="00762F95" w:rsidRPr="00762F95" w14:paraId="420DD898" w14:textId="77777777" w:rsidTr="00762F95">
              <w:trPr>
                <w:trHeight w:val="300"/>
              </w:trPr>
              <w:tc>
                <w:tcPr>
                  <w:tcW w:w="5300" w:type="dxa"/>
                  <w:tcBorders>
                    <w:top w:val="nil"/>
                    <w:left w:val="nil"/>
                    <w:bottom w:val="nil"/>
                    <w:right w:val="nil"/>
                  </w:tcBorders>
                  <w:shd w:val="clear" w:color="auto" w:fill="auto"/>
                  <w:noWrap/>
                  <w:vAlign w:val="bottom"/>
                  <w:hideMark/>
                </w:tcPr>
                <w:p w14:paraId="7106B8F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Pyruvate oxidase</w:t>
                  </w:r>
                </w:p>
              </w:tc>
              <w:tc>
                <w:tcPr>
                  <w:tcW w:w="1600" w:type="dxa"/>
                  <w:tcBorders>
                    <w:top w:val="nil"/>
                    <w:left w:val="nil"/>
                    <w:bottom w:val="nil"/>
                    <w:right w:val="nil"/>
                  </w:tcBorders>
                  <w:shd w:val="clear" w:color="auto" w:fill="auto"/>
                  <w:noWrap/>
                  <w:vAlign w:val="bottom"/>
                  <w:hideMark/>
                </w:tcPr>
                <w:p w14:paraId="29F315AB"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D92FDE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2.184095944</w:t>
                  </w:r>
                </w:p>
              </w:tc>
              <w:tc>
                <w:tcPr>
                  <w:tcW w:w="1280" w:type="dxa"/>
                  <w:tcBorders>
                    <w:top w:val="nil"/>
                    <w:left w:val="nil"/>
                    <w:bottom w:val="nil"/>
                    <w:right w:val="nil"/>
                  </w:tcBorders>
                  <w:shd w:val="clear" w:color="auto" w:fill="auto"/>
                  <w:noWrap/>
                  <w:vAlign w:val="bottom"/>
                  <w:hideMark/>
                </w:tcPr>
                <w:p w14:paraId="3B22D33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0.041794368</w:t>
                  </w:r>
                </w:p>
              </w:tc>
            </w:tr>
            <w:tr w:rsidR="00762F95" w:rsidRPr="00762F95" w14:paraId="6A5DBD4F" w14:textId="77777777" w:rsidTr="00762F95">
              <w:trPr>
                <w:trHeight w:val="300"/>
              </w:trPr>
              <w:tc>
                <w:tcPr>
                  <w:tcW w:w="5300" w:type="dxa"/>
                  <w:tcBorders>
                    <w:top w:val="nil"/>
                    <w:left w:val="nil"/>
                    <w:bottom w:val="nil"/>
                    <w:right w:val="nil"/>
                  </w:tcBorders>
                  <w:shd w:val="clear" w:color="auto" w:fill="auto"/>
                  <w:noWrap/>
                  <w:vAlign w:val="bottom"/>
                  <w:hideMark/>
                </w:tcPr>
                <w:p w14:paraId="283B237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7FCCB42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B27CB7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2.161147246</w:t>
                  </w:r>
                </w:p>
              </w:tc>
              <w:tc>
                <w:tcPr>
                  <w:tcW w:w="1280" w:type="dxa"/>
                  <w:tcBorders>
                    <w:top w:val="nil"/>
                    <w:left w:val="nil"/>
                    <w:bottom w:val="nil"/>
                    <w:right w:val="nil"/>
                  </w:tcBorders>
                  <w:shd w:val="clear" w:color="auto" w:fill="auto"/>
                  <w:noWrap/>
                  <w:vAlign w:val="bottom"/>
                  <w:hideMark/>
                </w:tcPr>
                <w:p w14:paraId="70B4FD1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0.032744287</w:t>
                  </w:r>
                </w:p>
              </w:tc>
            </w:tr>
            <w:tr w:rsidR="00762F95" w:rsidRPr="00762F95" w14:paraId="671E995B" w14:textId="77777777" w:rsidTr="00762F95">
              <w:trPr>
                <w:trHeight w:val="300"/>
              </w:trPr>
              <w:tc>
                <w:tcPr>
                  <w:tcW w:w="5300" w:type="dxa"/>
                  <w:tcBorders>
                    <w:top w:val="nil"/>
                    <w:left w:val="nil"/>
                    <w:bottom w:val="nil"/>
                    <w:right w:val="nil"/>
                  </w:tcBorders>
                  <w:shd w:val="clear" w:color="auto" w:fill="auto"/>
                  <w:noWrap/>
                  <w:vAlign w:val="bottom"/>
                  <w:hideMark/>
                </w:tcPr>
                <w:p w14:paraId="29345FD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594D49F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51A7B0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2.11335053</w:t>
                  </w:r>
                </w:p>
              </w:tc>
              <w:tc>
                <w:tcPr>
                  <w:tcW w:w="1280" w:type="dxa"/>
                  <w:tcBorders>
                    <w:top w:val="nil"/>
                    <w:left w:val="nil"/>
                    <w:bottom w:val="nil"/>
                    <w:right w:val="nil"/>
                  </w:tcBorders>
                  <w:shd w:val="clear" w:color="auto" w:fill="auto"/>
                  <w:noWrap/>
                  <w:vAlign w:val="bottom"/>
                  <w:hideMark/>
                </w:tcPr>
                <w:p w14:paraId="63EF1C5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3.97E-03</w:t>
                  </w:r>
                </w:p>
              </w:tc>
            </w:tr>
            <w:tr w:rsidR="00762F95" w:rsidRPr="00762F95" w14:paraId="606514FE" w14:textId="77777777" w:rsidTr="00762F95">
              <w:trPr>
                <w:trHeight w:val="300"/>
              </w:trPr>
              <w:tc>
                <w:tcPr>
                  <w:tcW w:w="5300" w:type="dxa"/>
                  <w:tcBorders>
                    <w:top w:val="nil"/>
                    <w:left w:val="nil"/>
                    <w:bottom w:val="nil"/>
                    <w:right w:val="nil"/>
                  </w:tcBorders>
                  <w:shd w:val="clear" w:color="auto" w:fill="auto"/>
                  <w:noWrap/>
                  <w:vAlign w:val="bottom"/>
                  <w:hideMark/>
                </w:tcPr>
                <w:p w14:paraId="1BEE25E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Phosphoribosylglycinamide formyltransferase</w:t>
                  </w:r>
                </w:p>
              </w:tc>
              <w:tc>
                <w:tcPr>
                  <w:tcW w:w="1600" w:type="dxa"/>
                  <w:tcBorders>
                    <w:top w:val="nil"/>
                    <w:left w:val="nil"/>
                    <w:bottom w:val="nil"/>
                    <w:right w:val="nil"/>
                  </w:tcBorders>
                  <w:shd w:val="clear" w:color="auto" w:fill="auto"/>
                  <w:noWrap/>
                  <w:vAlign w:val="bottom"/>
                  <w:hideMark/>
                </w:tcPr>
                <w:p w14:paraId="1A30F3B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301D944"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2.107677905</w:t>
                  </w:r>
                </w:p>
              </w:tc>
              <w:tc>
                <w:tcPr>
                  <w:tcW w:w="1280" w:type="dxa"/>
                  <w:tcBorders>
                    <w:top w:val="nil"/>
                    <w:left w:val="nil"/>
                    <w:bottom w:val="nil"/>
                    <w:right w:val="nil"/>
                  </w:tcBorders>
                  <w:shd w:val="clear" w:color="auto" w:fill="auto"/>
                  <w:noWrap/>
                  <w:vAlign w:val="bottom"/>
                  <w:hideMark/>
                </w:tcPr>
                <w:p w14:paraId="58F8EB3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0.014829928</w:t>
                  </w:r>
                </w:p>
              </w:tc>
            </w:tr>
            <w:tr w:rsidR="00762F95" w:rsidRPr="00762F95" w14:paraId="799DE4E9" w14:textId="77777777" w:rsidTr="00762F95">
              <w:trPr>
                <w:trHeight w:val="300"/>
              </w:trPr>
              <w:tc>
                <w:tcPr>
                  <w:tcW w:w="5300" w:type="dxa"/>
                  <w:tcBorders>
                    <w:top w:val="nil"/>
                    <w:left w:val="nil"/>
                    <w:bottom w:val="nil"/>
                    <w:right w:val="nil"/>
                  </w:tcBorders>
                  <w:shd w:val="clear" w:color="auto" w:fill="auto"/>
                  <w:noWrap/>
                  <w:vAlign w:val="bottom"/>
                  <w:hideMark/>
                </w:tcPr>
                <w:p w14:paraId="20E336F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47C010F2"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E56F9B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2.098303951</w:t>
                  </w:r>
                </w:p>
              </w:tc>
              <w:tc>
                <w:tcPr>
                  <w:tcW w:w="1280" w:type="dxa"/>
                  <w:tcBorders>
                    <w:top w:val="nil"/>
                    <w:left w:val="nil"/>
                    <w:bottom w:val="nil"/>
                    <w:right w:val="nil"/>
                  </w:tcBorders>
                  <w:shd w:val="clear" w:color="auto" w:fill="auto"/>
                  <w:noWrap/>
                  <w:vAlign w:val="bottom"/>
                  <w:hideMark/>
                </w:tcPr>
                <w:p w14:paraId="59B7C217"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0.00984503</w:t>
                  </w:r>
                </w:p>
              </w:tc>
            </w:tr>
            <w:tr w:rsidR="00762F95" w:rsidRPr="00762F95" w14:paraId="2DBC5103" w14:textId="77777777" w:rsidTr="00762F95">
              <w:trPr>
                <w:trHeight w:val="300"/>
              </w:trPr>
              <w:tc>
                <w:tcPr>
                  <w:tcW w:w="5300" w:type="dxa"/>
                  <w:tcBorders>
                    <w:top w:val="nil"/>
                    <w:left w:val="nil"/>
                    <w:bottom w:val="nil"/>
                    <w:right w:val="nil"/>
                  </w:tcBorders>
                  <w:shd w:val="clear" w:color="auto" w:fill="auto"/>
                  <w:noWrap/>
                  <w:vAlign w:val="bottom"/>
                  <w:hideMark/>
                </w:tcPr>
                <w:p w14:paraId="3963C8D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441BAB4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4879DB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2.096956912</w:t>
                  </w:r>
                </w:p>
              </w:tc>
              <w:tc>
                <w:tcPr>
                  <w:tcW w:w="1280" w:type="dxa"/>
                  <w:tcBorders>
                    <w:top w:val="nil"/>
                    <w:left w:val="nil"/>
                    <w:bottom w:val="nil"/>
                    <w:right w:val="nil"/>
                  </w:tcBorders>
                  <w:shd w:val="clear" w:color="auto" w:fill="auto"/>
                  <w:noWrap/>
                  <w:vAlign w:val="bottom"/>
                  <w:hideMark/>
                </w:tcPr>
                <w:p w14:paraId="11BA28C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0.003188504</w:t>
                  </w:r>
                </w:p>
              </w:tc>
            </w:tr>
            <w:tr w:rsidR="00762F95" w:rsidRPr="00762F95" w14:paraId="7DCDDAC4" w14:textId="77777777" w:rsidTr="00762F95">
              <w:trPr>
                <w:trHeight w:val="300"/>
              </w:trPr>
              <w:tc>
                <w:tcPr>
                  <w:tcW w:w="5300" w:type="dxa"/>
                  <w:tcBorders>
                    <w:top w:val="nil"/>
                    <w:left w:val="nil"/>
                    <w:bottom w:val="nil"/>
                    <w:right w:val="nil"/>
                  </w:tcBorders>
                  <w:shd w:val="clear" w:color="auto" w:fill="auto"/>
                  <w:noWrap/>
                  <w:vAlign w:val="bottom"/>
                  <w:hideMark/>
                </w:tcPr>
                <w:p w14:paraId="2C7CA25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dTDP-glucose 4,6-dehydratase</w:t>
                  </w:r>
                </w:p>
              </w:tc>
              <w:tc>
                <w:tcPr>
                  <w:tcW w:w="1600" w:type="dxa"/>
                  <w:tcBorders>
                    <w:top w:val="nil"/>
                    <w:left w:val="nil"/>
                    <w:bottom w:val="nil"/>
                    <w:right w:val="nil"/>
                  </w:tcBorders>
                  <w:shd w:val="clear" w:color="auto" w:fill="auto"/>
                  <w:noWrap/>
                  <w:vAlign w:val="bottom"/>
                  <w:hideMark/>
                </w:tcPr>
                <w:p w14:paraId="446C39D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6F4F33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2.090506399</w:t>
                  </w:r>
                </w:p>
              </w:tc>
              <w:tc>
                <w:tcPr>
                  <w:tcW w:w="1280" w:type="dxa"/>
                  <w:tcBorders>
                    <w:top w:val="nil"/>
                    <w:left w:val="nil"/>
                    <w:bottom w:val="nil"/>
                    <w:right w:val="nil"/>
                  </w:tcBorders>
                  <w:shd w:val="clear" w:color="auto" w:fill="auto"/>
                  <w:noWrap/>
                  <w:vAlign w:val="bottom"/>
                  <w:hideMark/>
                </w:tcPr>
                <w:p w14:paraId="7E221D6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0.010833904</w:t>
                  </w:r>
                </w:p>
              </w:tc>
            </w:tr>
            <w:tr w:rsidR="00762F95" w:rsidRPr="00762F95" w14:paraId="46FC2456" w14:textId="77777777" w:rsidTr="00762F95">
              <w:trPr>
                <w:trHeight w:val="300"/>
              </w:trPr>
              <w:tc>
                <w:tcPr>
                  <w:tcW w:w="5300" w:type="dxa"/>
                  <w:tcBorders>
                    <w:top w:val="nil"/>
                    <w:left w:val="nil"/>
                    <w:bottom w:val="nil"/>
                    <w:right w:val="nil"/>
                  </w:tcBorders>
                  <w:shd w:val="clear" w:color="auto" w:fill="auto"/>
                  <w:noWrap/>
                  <w:vAlign w:val="bottom"/>
                  <w:hideMark/>
                </w:tcPr>
                <w:p w14:paraId="5D4E8AC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29301FE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644F90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2.086978462</w:t>
                  </w:r>
                </w:p>
              </w:tc>
              <w:tc>
                <w:tcPr>
                  <w:tcW w:w="1280" w:type="dxa"/>
                  <w:tcBorders>
                    <w:top w:val="nil"/>
                    <w:left w:val="nil"/>
                    <w:bottom w:val="nil"/>
                    <w:right w:val="nil"/>
                  </w:tcBorders>
                  <w:shd w:val="clear" w:color="auto" w:fill="auto"/>
                  <w:noWrap/>
                  <w:vAlign w:val="bottom"/>
                  <w:hideMark/>
                </w:tcPr>
                <w:p w14:paraId="0F122AA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0.027859375</w:t>
                  </w:r>
                </w:p>
              </w:tc>
            </w:tr>
            <w:tr w:rsidR="00762F95" w:rsidRPr="00762F95" w14:paraId="1E17C76D" w14:textId="77777777" w:rsidTr="00762F95">
              <w:trPr>
                <w:trHeight w:val="300"/>
              </w:trPr>
              <w:tc>
                <w:tcPr>
                  <w:tcW w:w="5300" w:type="dxa"/>
                  <w:tcBorders>
                    <w:top w:val="nil"/>
                    <w:left w:val="nil"/>
                    <w:bottom w:val="nil"/>
                    <w:right w:val="nil"/>
                  </w:tcBorders>
                  <w:shd w:val="clear" w:color="auto" w:fill="auto"/>
                  <w:noWrap/>
                  <w:vAlign w:val="bottom"/>
                  <w:hideMark/>
                </w:tcPr>
                <w:p w14:paraId="520AC9E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Amidophosphoribosyltransferase</w:t>
                  </w:r>
                </w:p>
              </w:tc>
              <w:tc>
                <w:tcPr>
                  <w:tcW w:w="1600" w:type="dxa"/>
                  <w:tcBorders>
                    <w:top w:val="nil"/>
                    <w:left w:val="nil"/>
                    <w:bottom w:val="nil"/>
                    <w:right w:val="nil"/>
                  </w:tcBorders>
                  <w:shd w:val="clear" w:color="auto" w:fill="auto"/>
                  <w:noWrap/>
                  <w:vAlign w:val="bottom"/>
                  <w:hideMark/>
                </w:tcPr>
                <w:p w14:paraId="02EFF0B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9F281D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2.079994467</w:t>
                  </w:r>
                </w:p>
              </w:tc>
              <w:tc>
                <w:tcPr>
                  <w:tcW w:w="1280" w:type="dxa"/>
                  <w:tcBorders>
                    <w:top w:val="nil"/>
                    <w:left w:val="nil"/>
                    <w:bottom w:val="nil"/>
                    <w:right w:val="nil"/>
                  </w:tcBorders>
                  <w:shd w:val="clear" w:color="auto" w:fill="auto"/>
                  <w:noWrap/>
                  <w:vAlign w:val="bottom"/>
                  <w:hideMark/>
                </w:tcPr>
                <w:p w14:paraId="776CA58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0.01522358</w:t>
                  </w:r>
                </w:p>
              </w:tc>
            </w:tr>
            <w:tr w:rsidR="00762F95" w:rsidRPr="00762F95" w14:paraId="0FAC0141" w14:textId="77777777" w:rsidTr="00762F95">
              <w:trPr>
                <w:trHeight w:val="300"/>
              </w:trPr>
              <w:tc>
                <w:tcPr>
                  <w:tcW w:w="5300" w:type="dxa"/>
                  <w:tcBorders>
                    <w:top w:val="nil"/>
                    <w:left w:val="nil"/>
                    <w:bottom w:val="nil"/>
                    <w:right w:val="nil"/>
                  </w:tcBorders>
                  <w:shd w:val="clear" w:color="auto" w:fill="auto"/>
                  <w:noWrap/>
                  <w:vAlign w:val="bottom"/>
                  <w:hideMark/>
                </w:tcPr>
                <w:p w14:paraId="114A52E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6B5A30A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E08F88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2.064298956</w:t>
                  </w:r>
                </w:p>
              </w:tc>
              <w:tc>
                <w:tcPr>
                  <w:tcW w:w="1280" w:type="dxa"/>
                  <w:tcBorders>
                    <w:top w:val="nil"/>
                    <w:left w:val="nil"/>
                    <w:bottom w:val="nil"/>
                    <w:right w:val="nil"/>
                  </w:tcBorders>
                  <w:shd w:val="clear" w:color="auto" w:fill="auto"/>
                  <w:noWrap/>
                  <w:vAlign w:val="bottom"/>
                  <w:hideMark/>
                </w:tcPr>
                <w:p w14:paraId="3933B4CD"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0.010471034</w:t>
                  </w:r>
                </w:p>
              </w:tc>
            </w:tr>
            <w:tr w:rsidR="00762F95" w:rsidRPr="00762F95" w14:paraId="2D23E569" w14:textId="77777777" w:rsidTr="00762F95">
              <w:trPr>
                <w:trHeight w:val="300"/>
              </w:trPr>
              <w:tc>
                <w:tcPr>
                  <w:tcW w:w="5300" w:type="dxa"/>
                  <w:tcBorders>
                    <w:top w:val="nil"/>
                    <w:left w:val="nil"/>
                    <w:bottom w:val="nil"/>
                    <w:right w:val="nil"/>
                  </w:tcBorders>
                  <w:shd w:val="clear" w:color="auto" w:fill="auto"/>
                  <w:noWrap/>
                  <w:vAlign w:val="bottom"/>
                  <w:hideMark/>
                </w:tcPr>
                <w:p w14:paraId="54B8D9D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528A65B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26D48C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2.055559479</w:t>
                  </w:r>
                </w:p>
              </w:tc>
              <w:tc>
                <w:tcPr>
                  <w:tcW w:w="1280" w:type="dxa"/>
                  <w:tcBorders>
                    <w:top w:val="nil"/>
                    <w:left w:val="nil"/>
                    <w:bottom w:val="nil"/>
                    <w:right w:val="nil"/>
                  </w:tcBorders>
                  <w:shd w:val="clear" w:color="auto" w:fill="auto"/>
                  <w:noWrap/>
                  <w:vAlign w:val="bottom"/>
                  <w:hideMark/>
                </w:tcPr>
                <w:p w14:paraId="558D69E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0.000623736</w:t>
                  </w:r>
                </w:p>
              </w:tc>
            </w:tr>
            <w:tr w:rsidR="00762F95" w:rsidRPr="00762F95" w14:paraId="4FC4E46A" w14:textId="77777777" w:rsidTr="00762F95">
              <w:trPr>
                <w:trHeight w:val="300"/>
              </w:trPr>
              <w:tc>
                <w:tcPr>
                  <w:tcW w:w="5300" w:type="dxa"/>
                  <w:tcBorders>
                    <w:top w:val="nil"/>
                    <w:left w:val="nil"/>
                    <w:bottom w:val="nil"/>
                    <w:right w:val="nil"/>
                  </w:tcBorders>
                  <w:shd w:val="clear" w:color="auto" w:fill="auto"/>
                  <w:noWrap/>
                  <w:vAlign w:val="bottom"/>
                  <w:hideMark/>
                </w:tcPr>
                <w:p w14:paraId="5524AC9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7AFEB0B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7CF3B3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2.044081157</w:t>
                  </w:r>
                </w:p>
              </w:tc>
              <w:tc>
                <w:tcPr>
                  <w:tcW w:w="1280" w:type="dxa"/>
                  <w:tcBorders>
                    <w:top w:val="nil"/>
                    <w:left w:val="nil"/>
                    <w:bottom w:val="nil"/>
                    <w:right w:val="nil"/>
                  </w:tcBorders>
                  <w:shd w:val="clear" w:color="auto" w:fill="auto"/>
                  <w:noWrap/>
                  <w:vAlign w:val="bottom"/>
                  <w:hideMark/>
                </w:tcPr>
                <w:p w14:paraId="041FB73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0.009381425</w:t>
                  </w:r>
                </w:p>
              </w:tc>
            </w:tr>
            <w:tr w:rsidR="00762F95" w:rsidRPr="00762F95" w14:paraId="29E8B689" w14:textId="77777777" w:rsidTr="00762F95">
              <w:trPr>
                <w:trHeight w:val="300"/>
              </w:trPr>
              <w:tc>
                <w:tcPr>
                  <w:tcW w:w="5300" w:type="dxa"/>
                  <w:tcBorders>
                    <w:top w:val="nil"/>
                    <w:left w:val="nil"/>
                    <w:bottom w:val="nil"/>
                    <w:right w:val="nil"/>
                  </w:tcBorders>
                  <w:shd w:val="clear" w:color="auto" w:fill="auto"/>
                  <w:noWrap/>
                  <w:vAlign w:val="bottom"/>
                  <w:hideMark/>
                </w:tcPr>
                <w:p w14:paraId="4F7BA72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55C750B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6F568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2.027555519</w:t>
                  </w:r>
                </w:p>
              </w:tc>
              <w:tc>
                <w:tcPr>
                  <w:tcW w:w="1280" w:type="dxa"/>
                  <w:tcBorders>
                    <w:top w:val="nil"/>
                    <w:left w:val="nil"/>
                    <w:bottom w:val="nil"/>
                    <w:right w:val="nil"/>
                  </w:tcBorders>
                  <w:shd w:val="clear" w:color="auto" w:fill="auto"/>
                  <w:noWrap/>
                  <w:vAlign w:val="bottom"/>
                  <w:hideMark/>
                </w:tcPr>
                <w:p w14:paraId="7C56D2F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0.044992985</w:t>
                  </w:r>
                </w:p>
              </w:tc>
            </w:tr>
            <w:tr w:rsidR="00762F95" w:rsidRPr="00762F95" w14:paraId="3E5F5007" w14:textId="77777777" w:rsidTr="00762F95">
              <w:trPr>
                <w:trHeight w:val="300"/>
              </w:trPr>
              <w:tc>
                <w:tcPr>
                  <w:tcW w:w="5300" w:type="dxa"/>
                  <w:tcBorders>
                    <w:top w:val="nil"/>
                    <w:left w:val="nil"/>
                    <w:bottom w:val="nil"/>
                    <w:right w:val="nil"/>
                  </w:tcBorders>
                  <w:shd w:val="clear" w:color="auto" w:fill="auto"/>
                  <w:noWrap/>
                  <w:vAlign w:val="bottom"/>
                  <w:hideMark/>
                </w:tcPr>
                <w:p w14:paraId="5FAF670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Methylenetetrahydrofolate reductase (NAD(P)H)</w:t>
                  </w:r>
                </w:p>
              </w:tc>
              <w:tc>
                <w:tcPr>
                  <w:tcW w:w="1600" w:type="dxa"/>
                  <w:tcBorders>
                    <w:top w:val="nil"/>
                    <w:left w:val="nil"/>
                    <w:bottom w:val="nil"/>
                    <w:right w:val="nil"/>
                  </w:tcBorders>
                  <w:shd w:val="clear" w:color="auto" w:fill="auto"/>
                  <w:noWrap/>
                  <w:vAlign w:val="bottom"/>
                  <w:hideMark/>
                </w:tcPr>
                <w:p w14:paraId="67107FC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F023E3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2.018412166</w:t>
                  </w:r>
                </w:p>
              </w:tc>
              <w:tc>
                <w:tcPr>
                  <w:tcW w:w="1280" w:type="dxa"/>
                  <w:tcBorders>
                    <w:top w:val="nil"/>
                    <w:left w:val="nil"/>
                    <w:bottom w:val="nil"/>
                    <w:right w:val="nil"/>
                  </w:tcBorders>
                  <w:shd w:val="clear" w:color="auto" w:fill="auto"/>
                  <w:noWrap/>
                  <w:vAlign w:val="bottom"/>
                  <w:hideMark/>
                </w:tcPr>
                <w:p w14:paraId="1419D72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0.040616459</w:t>
                  </w:r>
                </w:p>
              </w:tc>
            </w:tr>
          </w:tbl>
          <w:p w14:paraId="13E47FA2" w14:textId="77777777" w:rsidR="00E32153" w:rsidRPr="00E32153" w:rsidRDefault="00E32153" w:rsidP="00223C8E"/>
        </w:tc>
      </w:tr>
    </w:tbl>
    <w:p w14:paraId="1ADB42FE" w14:textId="0EFC8BDF" w:rsidR="006E33F2" w:rsidRPr="00697E21" w:rsidRDefault="00CB62D2" w:rsidP="006E33F2">
      <w:pPr>
        <w:pStyle w:val="Heading4"/>
      </w:pPr>
      <w:bookmarkStart w:id="1982" w:name="_Toc184635638"/>
      <w:r>
        <w:lastRenderedPageBreak/>
        <w:t>MetaCyc</w:t>
      </w:r>
      <w:r w:rsidR="006E33F2">
        <w:t xml:space="preserve"> Pathways</w:t>
      </w:r>
      <w:bookmarkEnd w:id="1982"/>
    </w:p>
    <w:p w14:paraId="3C2AA0DE" w14:textId="402E0B38" w:rsidR="006E33F2" w:rsidRDefault="006E33F2" w:rsidP="006E33F2">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6E33F2" w14:paraId="2849BE7C" w14:textId="77777777" w:rsidTr="00223C8E">
        <w:trPr>
          <w:trHeight w:val="647"/>
        </w:trPr>
        <w:tc>
          <w:tcPr>
            <w:tcW w:w="1370" w:type="dxa"/>
          </w:tcPr>
          <w:p w14:paraId="4A6A35F2" w14:textId="77777777" w:rsidR="006E33F2" w:rsidRPr="00AC75E2" w:rsidRDefault="006E33F2" w:rsidP="00223C8E">
            <w:pPr>
              <w:rPr>
                <w:sz w:val="20"/>
                <w:szCs w:val="20"/>
              </w:rPr>
            </w:pPr>
            <w:r w:rsidRPr="00AC75E2">
              <w:rPr>
                <w:sz w:val="20"/>
                <w:szCs w:val="20"/>
              </w:rPr>
              <w:t>Chao1</w:t>
            </w:r>
          </w:p>
        </w:tc>
        <w:tc>
          <w:tcPr>
            <w:tcW w:w="8784" w:type="dxa"/>
          </w:tcPr>
          <w:p w14:paraId="67A461D3" w14:textId="5477D1F3" w:rsidR="006E33F2" w:rsidRDefault="00E6540F" w:rsidP="00223C8E">
            <w:r w:rsidRPr="00E6540F">
              <w:rPr>
                <w:noProof/>
              </w:rPr>
              <w:drawing>
                <wp:inline distT="0" distB="0" distL="0" distR="0" wp14:anchorId="465722CD" wp14:editId="564EBBF9">
                  <wp:extent cx="5486400" cy="3657600"/>
                  <wp:effectExtent l="0" t="0" r="0" b="0"/>
                  <wp:docPr id="97966163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4007CF65" w14:textId="77777777" w:rsidTr="00223C8E">
        <w:trPr>
          <w:trHeight w:val="710"/>
        </w:trPr>
        <w:tc>
          <w:tcPr>
            <w:tcW w:w="1370" w:type="dxa"/>
          </w:tcPr>
          <w:p w14:paraId="301D64ED"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72B5B5AE" w14:textId="512DF4F3" w:rsidR="006E33F2" w:rsidRDefault="00517460" w:rsidP="00223C8E">
            <w:r w:rsidRPr="00517460">
              <w:rPr>
                <w:noProof/>
              </w:rPr>
              <w:drawing>
                <wp:inline distT="0" distB="0" distL="0" distR="0" wp14:anchorId="481E1BBF" wp14:editId="5BD7D984">
                  <wp:extent cx="5486400" cy="3657600"/>
                  <wp:effectExtent l="0" t="0" r="0" b="0"/>
                  <wp:docPr id="42135613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62AC3415" w14:textId="77777777" w:rsidTr="00223C8E">
        <w:trPr>
          <w:trHeight w:val="710"/>
        </w:trPr>
        <w:tc>
          <w:tcPr>
            <w:tcW w:w="1370" w:type="dxa"/>
          </w:tcPr>
          <w:p w14:paraId="06AC20D9" w14:textId="77777777" w:rsidR="006E33F2" w:rsidRPr="00AC75E2" w:rsidRDefault="006E33F2" w:rsidP="00223C8E">
            <w:pPr>
              <w:rPr>
                <w:sz w:val="20"/>
                <w:szCs w:val="20"/>
              </w:rPr>
            </w:pPr>
            <w:r>
              <w:rPr>
                <w:sz w:val="20"/>
                <w:szCs w:val="20"/>
              </w:rPr>
              <w:t>Simpson</w:t>
            </w:r>
          </w:p>
        </w:tc>
        <w:tc>
          <w:tcPr>
            <w:tcW w:w="8784" w:type="dxa"/>
          </w:tcPr>
          <w:p w14:paraId="1474DF6E" w14:textId="7C1D3853" w:rsidR="006E33F2" w:rsidRPr="00AC75E2" w:rsidRDefault="00517460" w:rsidP="00223C8E">
            <w:r w:rsidRPr="00517460">
              <w:rPr>
                <w:noProof/>
              </w:rPr>
              <w:drawing>
                <wp:inline distT="0" distB="0" distL="0" distR="0" wp14:anchorId="052257C5" wp14:editId="31F5E6F8">
                  <wp:extent cx="5486400" cy="3657600"/>
                  <wp:effectExtent l="0" t="0" r="0" b="0"/>
                  <wp:docPr id="145212551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3570185" w14:textId="77777777" w:rsidR="006E33F2" w:rsidRDefault="006E33F2" w:rsidP="006E33F2">
      <w:pPr>
        <w:ind w:left="1080"/>
      </w:pPr>
    </w:p>
    <w:p w14:paraId="3BE1F068" w14:textId="30114813" w:rsidR="006E33F2" w:rsidRDefault="006E33F2" w:rsidP="006E33F2">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6E33F2" w14:paraId="30F9BCE7" w14:textId="77777777" w:rsidTr="00223C8E">
        <w:tc>
          <w:tcPr>
            <w:tcW w:w="1165" w:type="dxa"/>
          </w:tcPr>
          <w:p w14:paraId="65D09C3F" w14:textId="77777777" w:rsidR="006E33F2" w:rsidRPr="008503A2" w:rsidRDefault="006E33F2" w:rsidP="00223C8E">
            <w:pPr>
              <w:rPr>
                <w:sz w:val="16"/>
                <w:szCs w:val="16"/>
                <w:lang w:val="pt-BR"/>
              </w:rPr>
            </w:pPr>
            <w:r w:rsidRPr="008503A2">
              <w:rPr>
                <w:sz w:val="16"/>
                <w:szCs w:val="16"/>
                <w:lang w:val="pt-BR"/>
              </w:rPr>
              <w:t>Bray-Curtis</w:t>
            </w:r>
          </w:p>
          <w:p w14:paraId="0F070E42" w14:textId="2FB41606" w:rsidR="006E33F2" w:rsidRPr="008503A2" w:rsidRDefault="006E33F2" w:rsidP="00223C8E">
            <w:pPr>
              <w:rPr>
                <w:sz w:val="20"/>
                <w:szCs w:val="20"/>
                <w:lang w:val="pt-BR"/>
              </w:rPr>
            </w:pPr>
            <w:r w:rsidRPr="008503A2">
              <w:rPr>
                <w:sz w:val="16"/>
                <w:szCs w:val="16"/>
                <w:lang w:val="pt-BR"/>
              </w:rPr>
              <w:t>PERMNOVA</w:t>
            </w:r>
            <w:r w:rsidR="00232FFB">
              <w:rPr>
                <w:sz w:val="16"/>
                <w:szCs w:val="16"/>
                <w:lang w:val="pt-BR"/>
              </w:rPr>
              <w:t xml:space="preserve"> p = </w:t>
            </w:r>
            <w:r w:rsidR="00232FFB" w:rsidRPr="00232FFB">
              <w:rPr>
                <w:sz w:val="16"/>
                <w:szCs w:val="16"/>
              </w:rPr>
              <w:t>0.003</w:t>
            </w:r>
          </w:p>
        </w:tc>
        <w:tc>
          <w:tcPr>
            <w:tcW w:w="9095" w:type="dxa"/>
          </w:tcPr>
          <w:p w14:paraId="3F977895" w14:textId="115159C7" w:rsidR="006E33F2" w:rsidRDefault="001163AC" w:rsidP="00223C8E">
            <w:r w:rsidRPr="001163AC">
              <w:rPr>
                <w:noProof/>
              </w:rPr>
              <w:drawing>
                <wp:inline distT="0" distB="0" distL="0" distR="0" wp14:anchorId="70F65ED2" wp14:editId="78EDD585">
                  <wp:extent cx="5486400" cy="3657600"/>
                  <wp:effectExtent l="0" t="0" r="0" b="0"/>
                  <wp:docPr id="179916637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7D0BC69" w14:textId="77777777" w:rsidR="006E33F2" w:rsidRDefault="006E33F2" w:rsidP="006E33F2">
      <w:pPr>
        <w:ind w:left="360"/>
      </w:pPr>
    </w:p>
    <w:p w14:paraId="1DD907D3" w14:textId="7B8F81DD" w:rsidR="006E33F2" w:rsidRDefault="006E33F2" w:rsidP="006E33F2">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6E33F2" w14:paraId="7034BBEB" w14:textId="77777777" w:rsidTr="00223C8E">
        <w:tc>
          <w:tcPr>
            <w:tcW w:w="10296" w:type="dxa"/>
          </w:tcPr>
          <w:p w14:paraId="73DFEA84" w14:textId="0BCDC642" w:rsidR="006E33F2" w:rsidRDefault="00383220" w:rsidP="00223C8E">
            <w:r w:rsidRPr="00383220">
              <w:rPr>
                <w:noProof/>
              </w:rPr>
              <w:drawing>
                <wp:inline distT="0" distB="0" distL="0" distR="0" wp14:anchorId="31B69BB3" wp14:editId="3773993B">
                  <wp:extent cx="6400800" cy="2240280"/>
                  <wp:effectExtent l="0" t="0" r="0" b="7620"/>
                  <wp:docPr id="97016838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383220" w14:paraId="72D5BC9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3264B" w:rsidRPr="0013264B" w14:paraId="2B86635E" w14:textId="77777777" w:rsidTr="0013264B">
              <w:trPr>
                <w:trHeight w:val="495"/>
              </w:trPr>
              <w:tc>
                <w:tcPr>
                  <w:tcW w:w="5300" w:type="dxa"/>
                  <w:tcBorders>
                    <w:top w:val="nil"/>
                    <w:left w:val="nil"/>
                    <w:bottom w:val="nil"/>
                    <w:right w:val="nil"/>
                  </w:tcBorders>
                  <w:shd w:val="clear" w:color="000000" w:fill="215C98"/>
                  <w:noWrap/>
                  <w:vAlign w:val="center"/>
                  <w:hideMark/>
                </w:tcPr>
                <w:p w14:paraId="0C6074B7"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B6A36B1"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4C11691"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E8B92AA"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P-value</w:t>
                  </w:r>
                </w:p>
              </w:tc>
            </w:tr>
            <w:tr w:rsidR="0013264B" w:rsidRPr="0013264B" w14:paraId="133D1773" w14:textId="77777777" w:rsidTr="0013264B">
              <w:trPr>
                <w:trHeight w:val="300"/>
              </w:trPr>
              <w:tc>
                <w:tcPr>
                  <w:tcW w:w="5300" w:type="dxa"/>
                  <w:tcBorders>
                    <w:top w:val="nil"/>
                    <w:left w:val="nil"/>
                    <w:bottom w:val="nil"/>
                    <w:right w:val="nil"/>
                  </w:tcBorders>
                  <w:shd w:val="clear" w:color="000000" w:fill="F2F2F2"/>
                  <w:noWrap/>
                  <w:vAlign w:val="bottom"/>
                  <w:hideMark/>
                </w:tcPr>
                <w:p w14:paraId="5D9EDE4B"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32C2D896"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77FBB733"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2.997196461</w:t>
                  </w:r>
                </w:p>
              </w:tc>
              <w:tc>
                <w:tcPr>
                  <w:tcW w:w="1280" w:type="dxa"/>
                  <w:tcBorders>
                    <w:top w:val="nil"/>
                    <w:left w:val="nil"/>
                    <w:bottom w:val="nil"/>
                    <w:right w:val="nil"/>
                  </w:tcBorders>
                  <w:shd w:val="clear" w:color="000000" w:fill="F2F2F2"/>
                  <w:noWrap/>
                  <w:vAlign w:val="bottom"/>
                  <w:hideMark/>
                </w:tcPr>
                <w:p w14:paraId="0EB00F0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0.006693692</w:t>
                  </w:r>
                </w:p>
              </w:tc>
            </w:tr>
            <w:tr w:rsidR="0013264B" w:rsidRPr="0013264B" w14:paraId="7DE1AF0F" w14:textId="77777777" w:rsidTr="0013264B">
              <w:trPr>
                <w:trHeight w:val="300"/>
              </w:trPr>
              <w:tc>
                <w:tcPr>
                  <w:tcW w:w="5300" w:type="dxa"/>
                  <w:tcBorders>
                    <w:top w:val="nil"/>
                    <w:left w:val="nil"/>
                    <w:bottom w:val="nil"/>
                    <w:right w:val="nil"/>
                  </w:tcBorders>
                  <w:shd w:val="clear" w:color="000000" w:fill="F2F2F2"/>
                  <w:noWrap/>
                  <w:vAlign w:val="bottom"/>
                  <w:hideMark/>
                </w:tcPr>
                <w:p w14:paraId="29B94815"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L-histidine degradation I</w:t>
                  </w:r>
                </w:p>
              </w:tc>
              <w:tc>
                <w:tcPr>
                  <w:tcW w:w="1600" w:type="dxa"/>
                  <w:tcBorders>
                    <w:top w:val="nil"/>
                    <w:left w:val="nil"/>
                    <w:bottom w:val="nil"/>
                    <w:right w:val="nil"/>
                  </w:tcBorders>
                  <w:shd w:val="clear" w:color="000000" w:fill="F2F2F2"/>
                  <w:noWrap/>
                  <w:vAlign w:val="bottom"/>
                  <w:hideMark/>
                </w:tcPr>
                <w:p w14:paraId="440F1509"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11A6D81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2.594507344</w:t>
                  </w:r>
                </w:p>
              </w:tc>
              <w:tc>
                <w:tcPr>
                  <w:tcW w:w="1280" w:type="dxa"/>
                  <w:tcBorders>
                    <w:top w:val="nil"/>
                    <w:left w:val="nil"/>
                    <w:bottom w:val="nil"/>
                    <w:right w:val="nil"/>
                  </w:tcBorders>
                  <w:shd w:val="clear" w:color="000000" w:fill="F2F2F2"/>
                  <w:noWrap/>
                  <w:vAlign w:val="bottom"/>
                  <w:hideMark/>
                </w:tcPr>
                <w:p w14:paraId="48BC60FD"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0.034935275</w:t>
                  </w:r>
                </w:p>
              </w:tc>
            </w:tr>
            <w:tr w:rsidR="0013264B" w:rsidRPr="0013264B" w14:paraId="5F9F54E7" w14:textId="77777777" w:rsidTr="0013264B">
              <w:trPr>
                <w:trHeight w:val="300"/>
              </w:trPr>
              <w:tc>
                <w:tcPr>
                  <w:tcW w:w="5300" w:type="dxa"/>
                  <w:tcBorders>
                    <w:top w:val="nil"/>
                    <w:left w:val="nil"/>
                    <w:bottom w:val="nil"/>
                    <w:right w:val="nil"/>
                  </w:tcBorders>
                  <w:shd w:val="clear" w:color="000000" w:fill="F2F2F2"/>
                  <w:noWrap/>
                  <w:vAlign w:val="bottom"/>
                  <w:hideMark/>
                </w:tcPr>
                <w:p w14:paraId="5605DAE5"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000000" w:fill="F2F2F2"/>
                  <w:noWrap/>
                  <w:vAlign w:val="bottom"/>
                  <w:hideMark/>
                </w:tcPr>
                <w:p w14:paraId="39AB5431"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7CC99CD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2.498148123</w:t>
                  </w:r>
                </w:p>
              </w:tc>
              <w:tc>
                <w:tcPr>
                  <w:tcW w:w="1280" w:type="dxa"/>
                  <w:tcBorders>
                    <w:top w:val="nil"/>
                    <w:left w:val="nil"/>
                    <w:bottom w:val="nil"/>
                    <w:right w:val="nil"/>
                  </w:tcBorders>
                  <w:shd w:val="clear" w:color="000000" w:fill="F2F2F2"/>
                  <w:noWrap/>
                  <w:vAlign w:val="bottom"/>
                  <w:hideMark/>
                </w:tcPr>
                <w:p w14:paraId="5D92B10E"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0.033803124</w:t>
                  </w:r>
                </w:p>
              </w:tc>
            </w:tr>
            <w:tr w:rsidR="0013264B" w:rsidRPr="0013264B" w14:paraId="14F4A6FC" w14:textId="77777777" w:rsidTr="0013264B">
              <w:trPr>
                <w:trHeight w:val="300"/>
              </w:trPr>
              <w:tc>
                <w:tcPr>
                  <w:tcW w:w="5300" w:type="dxa"/>
                  <w:tcBorders>
                    <w:top w:val="nil"/>
                    <w:left w:val="nil"/>
                    <w:bottom w:val="nil"/>
                    <w:right w:val="nil"/>
                  </w:tcBorders>
                  <w:shd w:val="clear" w:color="000000" w:fill="F2F2F2"/>
                  <w:noWrap/>
                  <w:vAlign w:val="bottom"/>
                  <w:hideMark/>
                </w:tcPr>
                <w:p w14:paraId="7E89148E"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pentose phosphate pathway (non-oxidative branch) II</w:t>
                  </w:r>
                </w:p>
              </w:tc>
              <w:tc>
                <w:tcPr>
                  <w:tcW w:w="1600" w:type="dxa"/>
                  <w:tcBorders>
                    <w:top w:val="nil"/>
                    <w:left w:val="nil"/>
                    <w:bottom w:val="nil"/>
                    <w:right w:val="nil"/>
                  </w:tcBorders>
                  <w:shd w:val="clear" w:color="000000" w:fill="F2F2F2"/>
                  <w:noWrap/>
                  <w:vAlign w:val="bottom"/>
                  <w:hideMark/>
                </w:tcPr>
                <w:p w14:paraId="6BE68857"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06095C1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2.434816755</w:t>
                  </w:r>
                </w:p>
              </w:tc>
              <w:tc>
                <w:tcPr>
                  <w:tcW w:w="1280" w:type="dxa"/>
                  <w:tcBorders>
                    <w:top w:val="nil"/>
                    <w:left w:val="nil"/>
                    <w:bottom w:val="nil"/>
                    <w:right w:val="nil"/>
                  </w:tcBorders>
                  <w:shd w:val="clear" w:color="000000" w:fill="F2F2F2"/>
                  <w:noWrap/>
                  <w:vAlign w:val="bottom"/>
                  <w:hideMark/>
                </w:tcPr>
                <w:p w14:paraId="301E4974"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0.002668748</w:t>
                  </w:r>
                </w:p>
              </w:tc>
            </w:tr>
            <w:tr w:rsidR="0013264B" w:rsidRPr="0013264B" w14:paraId="44A840D7" w14:textId="77777777" w:rsidTr="0013264B">
              <w:trPr>
                <w:trHeight w:val="300"/>
              </w:trPr>
              <w:tc>
                <w:tcPr>
                  <w:tcW w:w="5300" w:type="dxa"/>
                  <w:tcBorders>
                    <w:top w:val="nil"/>
                    <w:left w:val="nil"/>
                    <w:bottom w:val="nil"/>
                    <w:right w:val="nil"/>
                  </w:tcBorders>
                  <w:shd w:val="clear" w:color="000000" w:fill="F2F2F2"/>
                  <w:noWrap/>
                  <w:vAlign w:val="bottom"/>
                  <w:hideMark/>
                </w:tcPr>
                <w:p w14:paraId="08B6BBB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stearate biosynthesis II (bacteria and plants)</w:t>
                  </w:r>
                </w:p>
              </w:tc>
              <w:tc>
                <w:tcPr>
                  <w:tcW w:w="1600" w:type="dxa"/>
                  <w:tcBorders>
                    <w:top w:val="nil"/>
                    <w:left w:val="nil"/>
                    <w:bottom w:val="nil"/>
                    <w:right w:val="nil"/>
                  </w:tcBorders>
                  <w:shd w:val="clear" w:color="000000" w:fill="F2F2F2"/>
                  <w:noWrap/>
                  <w:vAlign w:val="bottom"/>
                  <w:hideMark/>
                </w:tcPr>
                <w:p w14:paraId="654CD8E3"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50296224"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2.355737355</w:t>
                  </w:r>
                </w:p>
              </w:tc>
              <w:tc>
                <w:tcPr>
                  <w:tcW w:w="1280" w:type="dxa"/>
                  <w:tcBorders>
                    <w:top w:val="nil"/>
                    <w:left w:val="nil"/>
                    <w:bottom w:val="nil"/>
                    <w:right w:val="nil"/>
                  </w:tcBorders>
                  <w:shd w:val="clear" w:color="000000" w:fill="F2F2F2"/>
                  <w:noWrap/>
                  <w:vAlign w:val="bottom"/>
                  <w:hideMark/>
                </w:tcPr>
                <w:p w14:paraId="5EA6EB93"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0.018897851</w:t>
                  </w:r>
                </w:p>
              </w:tc>
            </w:tr>
            <w:tr w:rsidR="0013264B" w:rsidRPr="0013264B" w14:paraId="27A30DA8" w14:textId="77777777" w:rsidTr="0013264B">
              <w:trPr>
                <w:trHeight w:val="300"/>
              </w:trPr>
              <w:tc>
                <w:tcPr>
                  <w:tcW w:w="5300" w:type="dxa"/>
                  <w:tcBorders>
                    <w:top w:val="nil"/>
                    <w:left w:val="nil"/>
                    <w:bottom w:val="nil"/>
                    <w:right w:val="nil"/>
                  </w:tcBorders>
                  <w:shd w:val="clear" w:color="000000" w:fill="F2F2F2"/>
                  <w:noWrap/>
                  <w:vAlign w:val="bottom"/>
                  <w:hideMark/>
                </w:tcPr>
                <w:p w14:paraId="05CC5B2A"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0BD212AF"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15236E70"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2.23788823</w:t>
                  </w:r>
                </w:p>
              </w:tc>
              <w:tc>
                <w:tcPr>
                  <w:tcW w:w="1280" w:type="dxa"/>
                  <w:tcBorders>
                    <w:top w:val="nil"/>
                    <w:left w:val="nil"/>
                    <w:bottom w:val="nil"/>
                    <w:right w:val="nil"/>
                  </w:tcBorders>
                  <w:shd w:val="clear" w:color="000000" w:fill="F2F2F2"/>
                  <w:noWrap/>
                  <w:vAlign w:val="bottom"/>
                  <w:hideMark/>
                </w:tcPr>
                <w:p w14:paraId="0B506E4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0.032550826</w:t>
                  </w:r>
                </w:p>
              </w:tc>
            </w:tr>
            <w:tr w:rsidR="0013264B" w:rsidRPr="0013264B" w14:paraId="6B0B4650" w14:textId="77777777" w:rsidTr="0013264B">
              <w:trPr>
                <w:trHeight w:val="300"/>
              </w:trPr>
              <w:tc>
                <w:tcPr>
                  <w:tcW w:w="5300" w:type="dxa"/>
                  <w:tcBorders>
                    <w:top w:val="nil"/>
                    <w:left w:val="nil"/>
                    <w:bottom w:val="nil"/>
                    <w:right w:val="nil"/>
                  </w:tcBorders>
                  <w:shd w:val="clear" w:color="auto" w:fill="auto"/>
                  <w:noWrap/>
                  <w:vAlign w:val="bottom"/>
                  <w:hideMark/>
                </w:tcPr>
                <w:p w14:paraId="354FAF89"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4D0DFBE0"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C84A9CD"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2.623137255</w:t>
                  </w:r>
                </w:p>
              </w:tc>
              <w:tc>
                <w:tcPr>
                  <w:tcW w:w="1280" w:type="dxa"/>
                  <w:tcBorders>
                    <w:top w:val="nil"/>
                    <w:left w:val="nil"/>
                    <w:bottom w:val="nil"/>
                    <w:right w:val="nil"/>
                  </w:tcBorders>
                  <w:shd w:val="clear" w:color="auto" w:fill="auto"/>
                  <w:noWrap/>
                  <w:vAlign w:val="bottom"/>
                  <w:hideMark/>
                </w:tcPr>
                <w:p w14:paraId="7872E6C0"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0.002918071</w:t>
                  </w:r>
                </w:p>
              </w:tc>
            </w:tr>
            <w:tr w:rsidR="0013264B" w:rsidRPr="0013264B" w14:paraId="5D917491" w14:textId="77777777" w:rsidTr="0013264B">
              <w:trPr>
                <w:trHeight w:val="300"/>
              </w:trPr>
              <w:tc>
                <w:tcPr>
                  <w:tcW w:w="5300" w:type="dxa"/>
                  <w:tcBorders>
                    <w:top w:val="nil"/>
                    <w:left w:val="nil"/>
                    <w:bottom w:val="nil"/>
                    <w:right w:val="nil"/>
                  </w:tcBorders>
                  <w:shd w:val="clear" w:color="auto" w:fill="auto"/>
                  <w:noWrap/>
                  <w:vAlign w:val="bottom"/>
                  <w:hideMark/>
                </w:tcPr>
                <w:p w14:paraId="2A9560ED"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lastRenderedPageBreak/>
                    <w:t>superpathway of purine nucleotides de novo biosynthesis I</w:t>
                  </w:r>
                </w:p>
              </w:tc>
              <w:tc>
                <w:tcPr>
                  <w:tcW w:w="1600" w:type="dxa"/>
                  <w:tcBorders>
                    <w:top w:val="nil"/>
                    <w:left w:val="nil"/>
                    <w:bottom w:val="nil"/>
                    <w:right w:val="nil"/>
                  </w:tcBorders>
                  <w:shd w:val="clear" w:color="auto" w:fill="auto"/>
                  <w:noWrap/>
                  <w:vAlign w:val="bottom"/>
                  <w:hideMark/>
                </w:tcPr>
                <w:p w14:paraId="3FB4334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F20C438"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2.430450703</w:t>
                  </w:r>
                </w:p>
              </w:tc>
              <w:tc>
                <w:tcPr>
                  <w:tcW w:w="1280" w:type="dxa"/>
                  <w:tcBorders>
                    <w:top w:val="nil"/>
                    <w:left w:val="nil"/>
                    <w:bottom w:val="nil"/>
                    <w:right w:val="nil"/>
                  </w:tcBorders>
                  <w:shd w:val="clear" w:color="auto" w:fill="auto"/>
                  <w:noWrap/>
                  <w:vAlign w:val="bottom"/>
                  <w:hideMark/>
                </w:tcPr>
                <w:p w14:paraId="2714A1D7"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0.037903528</w:t>
                  </w:r>
                </w:p>
              </w:tc>
            </w:tr>
            <w:tr w:rsidR="0013264B" w:rsidRPr="0013264B" w14:paraId="6FF703FA" w14:textId="77777777" w:rsidTr="0013264B">
              <w:trPr>
                <w:trHeight w:val="300"/>
              </w:trPr>
              <w:tc>
                <w:tcPr>
                  <w:tcW w:w="5300" w:type="dxa"/>
                  <w:tcBorders>
                    <w:top w:val="nil"/>
                    <w:left w:val="nil"/>
                    <w:bottom w:val="nil"/>
                    <w:right w:val="nil"/>
                  </w:tcBorders>
                  <w:shd w:val="clear" w:color="auto" w:fill="auto"/>
                  <w:noWrap/>
                  <w:vAlign w:val="bottom"/>
                  <w:hideMark/>
                </w:tcPr>
                <w:p w14:paraId="3031D91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inosine-5'-phosphate biosynthesis III</w:t>
                  </w:r>
                </w:p>
              </w:tc>
              <w:tc>
                <w:tcPr>
                  <w:tcW w:w="1600" w:type="dxa"/>
                  <w:tcBorders>
                    <w:top w:val="nil"/>
                    <w:left w:val="nil"/>
                    <w:bottom w:val="nil"/>
                    <w:right w:val="nil"/>
                  </w:tcBorders>
                  <w:shd w:val="clear" w:color="auto" w:fill="auto"/>
                  <w:noWrap/>
                  <w:vAlign w:val="bottom"/>
                  <w:hideMark/>
                </w:tcPr>
                <w:p w14:paraId="0362D95F"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239CEF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2.406751294</w:t>
                  </w:r>
                </w:p>
              </w:tc>
              <w:tc>
                <w:tcPr>
                  <w:tcW w:w="1280" w:type="dxa"/>
                  <w:tcBorders>
                    <w:top w:val="nil"/>
                    <w:left w:val="nil"/>
                    <w:bottom w:val="nil"/>
                    <w:right w:val="nil"/>
                  </w:tcBorders>
                  <w:shd w:val="clear" w:color="auto" w:fill="auto"/>
                  <w:noWrap/>
                  <w:vAlign w:val="bottom"/>
                  <w:hideMark/>
                </w:tcPr>
                <w:p w14:paraId="7EC53E61"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0.014349805</w:t>
                  </w:r>
                </w:p>
              </w:tc>
            </w:tr>
            <w:tr w:rsidR="0013264B" w:rsidRPr="0013264B" w14:paraId="4A34F78C" w14:textId="77777777" w:rsidTr="0013264B">
              <w:trPr>
                <w:trHeight w:val="300"/>
              </w:trPr>
              <w:tc>
                <w:tcPr>
                  <w:tcW w:w="5300" w:type="dxa"/>
                  <w:tcBorders>
                    <w:top w:val="nil"/>
                    <w:left w:val="nil"/>
                    <w:bottom w:val="nil"/>
                    <w:right w:val="nil"/>
                  </w:tcBorders>
                  <w:shd w:val="clear" w:color="auto" w:fill="auto"/>
                  <w:noWrap/>
                  <w:vAlign w:val="bottom"/>
                  <w:hideMark/>
                </w:tcPr>
                <w:p w14:paraId="72607E96"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auto" w:fill="auto"/>
                  <w:noWrap/>
                  <w:vAlign w:val="bottom"/>
                  <w:hideMark/>
                </w:tcPr>
                <w:p w14:paraId="7AE52890"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452280E"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2.401680055</w:t>
                  </w:r>
                </w:p>
              </w:tc>
              <w:tc>
                <w:tcPr>
                  <w:tcW w:w="1280" w:type="dxa"/>
                  <w:tcBorders>
                    <w:top w:val="nil"/>
                    <w:left w:val="nil"/>
                    <w:bottom w:val="nil"/>
                    <w:right w:val="nil"/>
                  </w:tcBorders>
                  <w:shd w:val="clear" w:color="auto" w:fill="auto"/>
                  <w:noWrap/>
                  <w:vAlign w:val="bottom"/>
                  <w:hideMark/>
                </w:tcPr>
                <w:p w14:paraId="1ED771C9"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0.021736476</w:t>
                  </w:r>
                </w:p>
              </w:tc>
            </w:tr>
            <w:tr w:rsidR="0013264B" w:rsidRPr="0013264B" w14:paraId="3088DA54" w14:textId="77777777" w:rsidTr="0013264B">
              <w:trPr>
                <w:trHeight w:val="300"/>
              </w:trPr>
              <w:tc>
                <w:tcPr>
                  <w:tcW w:w="5300" w:type="dxa"/>
                  <w:tcBorders>
                    <w:top w:val="nil"/>
                    <w:left w:val="nil"/>
                    <w:bottom w:val="nil"/>
                    <w:right w:val="nil"/>
                  </w:tcBorders>
                  <w:shd w:val="clear" w:color="auto" w:fill="auto"/>
                  <w:noWrap/>
                  <w:vAlign w:val="bottom"/>
                  <w:hideMark/>
                </w:tcPr>
                <w:p w14:paraId="6D09934B"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2364917E"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42E6251"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2.324662591</w:t>
                  </w:r>
                </w:p>
              </w:tc>
              <w:tc>
                <w:tcPr>
                  <w:tcW w:w="1280" w:type="dxa"/>
                  <w:tcBorders>
                    <w:top w:val="nil"/>
                    <w:left w:val="nil"/>
                    <w:bottom w:val="nil"/>
                    <w:right w:val="nil"/>
                  </w:tcBorders>
                  <w:shd w:val="clear" w:color="auto" w:fill="auto"/>
                  <w:noWrap/>
                  <w:vAlign w:val="bottom"/>
                  <w:hideMark/>
                </w:tcPr>
                <w:p w14:paraId="627EAB92"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0.029148795</w:t>
                  </w:r>
                </w:p>
              </w:tc>
            </w:tr>
            <w:tr w:rsidR="0013264B" w:rsidRPr="0013264B" w14:paraId="366277BF" w14:textId="77777777" w:rsidTr="0013264B">
              <w:trPr>
                <w:trHeight w:val="300"/>
              </w:trPr>
              <w:tc>
                <w:tcPr>
                  <w:tcW w:w="5300" w:type="dxa"/>
                  <w:tcBorders>
                    <w:top w:val="nil"/>
                    <w:left w:val="nil"/>
                    <w:bottom w:val="nil"/>
                    <w:right w:val="nil"/>
                  </w:tcBorders>
                  <w:shd w:val="clear" w:color="auto" w:fill="auto"/>
                  <w:noWrap/>
                  <w:vAlign w:val="bottom"/>
                  <w:hideMark/>
                </w:tcPr>
                <w:p w14:paraId="0D2C9DA3"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L-lysine biosynthesis III</w:t>
                  </w:r>
                </w:p>
              </w:tc>
              <w:tc>
                <w:tcPr>
                  <w:tcW w:w="1600" w:type="dxa"/>
                  <w:tcBorders>
                    <w:top w:val="nil"/>
                    <w:left w:val="nil"/>
                    <w:bottom w:val="nil"/>
                    <w:right w:val="nil"/>
                  </w:tcBorders>
                  <w:shd w:val="clear" w:color="auto" w:fill="auto"/>
                  <w:noWrap/>
                  <w:vAlign w:val="bottom"/>
                  <w:hideMark/>
                </w:tcPr>
                <w:p w14:paraId="03A836E2"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74E263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2.213631989</w:t>
                  </w:r>
                </w:p>
              </w:tc>
              <w:tc>
                <w:tcPr>
                  <w:tcW w:w="1280" w:type="dxa"/>
                  <w:tcBorders>
                    <w:top w:val="nil"/>
                    <w:left w:val="nil"/>
                    <w:bottom w:val="nil"/>
                    <w:right w:val="nil"/>
                  </w:tcBorders>
                  <w:shd w:val="clear" w:color="auto" w:fill="auto"/>
                  <w:noWrap/>
                  <w:vAlign w:val="bottom"/>
                  <w:hideMark/>
                </w:tcPr>
                <w:p w14:paraId="3C1CC29B"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4.16E-02</w:t>
                  </w:r>
                </w:p>
              </w:tc>
            </w:tr>
          </w:tbl>
          <w:p w14:paraId="361F88F4" w14:textId="77777777" w:rsidR="00383220" w:rsidRPr="00383220" w:rsidRDefault="00383220" w:rsidP="00223C8E"/>
        </w:tc>
      </w:tr>
    </w:tbl>
    <w:p w14:paraId="0A2E5D94" w14:textId="77777777" w:rsidR="006E33F2" w:rsidRPr="006E33F2" w:rsidRDefault="006E33F2" w:rsidP="006E33F2"/>
    <w:p w14:paraId="13A1DEF7" w14:textId="77777777" w:rsidR="002A149F" w:rsidRPr="002A149F" w:rsidRDefault="002A149F" w:rsidP="002A149F"/>
    <w:p w14:paraId="3037CDC8" w14:textId="045B3982" w:rsidR="00A50D5D" w:rsidRDefault="00A50D5D" w:rsidP="00A50D5D">
      <w:pPr>
        <w:pStyle w:val="Heading3"/>
      </w:pPr>
      <w:bookmarkStart w:id="1983" w:name="_Toc184635639"/>
      <w:r>
        <w:t xml:space="preserve">Comparison 4: </w:t>
      </w:r>
      <w:r w:rsidRPr="00486A87">
        <w:t>Product A V2 SAL vs Product A V3 SAL</w:t>
      </w:r>
      <w:bookmarkEnd w:id="1983"/>
    </w:p>
    <w:p w14:paraId="67DE3996" w14:textId="77777777" w:rsidR="00A50D5D" w:rsidRPr="00697E21" w:rsidRDefault="00A50D5D" w:rsidP="00A50D5D">
      <w:pPr>
        <w:pStyle w:val="Heading4"/>
      </w:pPr>
      <w:bookmarkStart w:id="1984" w:name="_Toc184635640"/>
      <w:r>
        <w:t>Gene Ontology</w:t>
      </w:r>
      <w:bookmarkEnd w:id="1984"/>
    </w:p>
    <w:p w14:paraId="5C1EBAB8" w14:textId="77777777" w:rsidR="00A50D5D" w:rsidRDefault="00A50D5D" w:rsidP="00A50D5D">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A50D5D" w14:paraId="3D72A6F1" w14:textId="77777777" w:rsidTr="00697E21">
        <w:trPr>
          <w:trHeight w:val="647"/>
        </w:trPr>
        <w:tc>
          <w:tcPr>
            <w:tcW w:w="1370" w:type="dxa"/>
          </w:tcPr>
          <w:p w14:paraId="21EE0C9F" w14:textId="77777777" w:rsidR="00A50D5D" w:rsidRPr="00AC75E2" w:rsidRDefault="00A50D5D" w:rsidP="00223C8E">
            <w:pPr>
              <w:rPr>
                <w:sz w:val="20"/>
                <w:szCs w:val="20"/>
              </w:rPr>
            </w:pPr>
            <w:r w:rsidRPr="00AC75E2">
              <w:rPr>
                <w:sz w:val="20"/>
                <w:szCs w:val="20"/>
              </w:rPr>
              <w:t>Chao1</w:t>
            </w:r>
          </w:p>
        </w:tc>
        <w:tc>
          <w:tcPr>
            <w:tcW w:w="8784" w:type="dxa"/>
          </w:tcPr>
          <w:p w14:paraId="4466F931" w14:textId="00A95379" w:rsidR="00A50D5D" w:rsidRDefault="00B06F88" w:rsidP="00223C8E">
            <w:r w:rsidRPr="00B06F88">
              <w:rPr>
                <w:noProof/>
              </w:rPr>
              <w:drawing>
                <wp:inline distT="0" distB="0" distL="0" distR="0" wp14:anchorId="775CDAFB" wp14:editId="3FC672E1">
                  <wp:extent cx="5486400" cy="3657600"/>
                  <wp:effectExtent l="0" t="0" r="0" b="0"/>
                  <wp:docPr id="170960694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31F7DDB1" w14:textId="77777777" w:rsidTr="00697E21">
        <w:trPr>
          <w:trHeight w:val="710"/>
        </w:trPr>
        <w:tc>
          <w:tcPr>
            <w:tcW w:w="1370" w:type="dxa"/>
          </w:tcPr>
          <w:p w14:paraId="727B32BB" w14:textId="77777777" w:rsidR="00A50D5D" w:rsidRPr="00AC75E2" w:rsidRDefault="00A50D5D" w:rsidP="00223C8E">
            <w:pPr>
              <w:rPr>
                <w:sz w:val="20"/>
                <w:szCs w:val="20"/>
              </w:rPr>
            </w:pPr>
            <w:r w:rsidRPr="00AC75E2">
              <w:rPr>
                <w:sz w:val="20"/>
                <w:szCs w:val="20"/>
              </w:rPr>
              <w:lastRenderedPageBreak/>
              <w:t>Shannon</w:t>
            </w:r>
          </w:p>
        </w:tc>
        <w:tc>
          <w:tcPr>
            <w:tcW w:w="8784" w:type="dxa"/>
          </w:tcPr>
          <w:p w14:paraId="7B561F33" w14:textId="3B9C7C49" w:rsidR="00A50D5D" w:rsidRDefault="00AD4FFC" w:rsidP="00223C8E">
            <w:r w:rsidRPr="00AD4FFC">
              <w:rPr>
                <w:noProof/>
              </w:rPr>
              <w:drawing>
                <wp:inline distT="0" distB="0" distL="0" distR="0" wp14:anchorId="21B62C27" wp14:editId="1905D014">
                  <wp:extent cx="5486400" cy="3657600"/>
                  <wp:effectExtent l="0" t="0" r="0" b="0"/>
                  <wp:docPr id="1372291637"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D4FFC" w14:paraId="748448F8" w14:textId="77777777" w:rsidTr="00697E21">
        <w:trPr>
          <w:trHeight w:val="710"/>
        </w:trPr>
        <w:tc>
          <w:tcPr>
            <w:tcW w:w="1370" w:type="dxa"/>
          </w:tcPr>
          <w:p w14:paraId="0D009403" w14:textId="77777777" w:rsidR="00A50D5D" w:rsidRPr="00AC75E2" w:rsidRDefault="00A50D5D" w:rsidP="00223C8E">
            <w:pPr>
              <w:rPr>
                <w:sz w:val="20"/>
                <w:szCs w:val="20"/>
              </w:rPr>
            </w:pPr>
            <w:r>
              <w:rPr>
                <w:sz w:val="20"/>
                <w:szCs w:val="20"/>
              </w:rPr>
              <w:t>Simpson</w:t>
            </w:r>
          </w:p>
        </w:tc>
        <w:tc>
          <w:tcPr>
            <w:tcW w:w="8784" w:type="dxa"/>
          </w:tcPr>
          <w:p w14:paraId="6A3B0038" w14:textId="12C88E46" w:rsidR="00A50D5D" w:rsidRPr="00AC75E2" w:rsidRDefault="00AD4FFC" w:rsidP="00223C8E">
            <w:r w:rsidRPr="00AD4FFC">
              <w:rPr>
                <w:noProof/>
              </w:rPr>
              <w:drawing>
                <wp:inline distT="0" distB="0" distL="0" distR="0" wp14:anchorId="089925B6" wp14:editId="24C48D70">
                  <wp:extent cx="5486400" cy="3657600"/>
                  <wp:effectExtent l="0" t="0" r="0" b="0"/>
                  <wp:docPr id="174232085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1F05020" w14:textId="77777777" w:rsidR="00A50D5D" w:rsidRDefault="00A50D5D" w:rsidP="00A50D5D">
      <w:pPr>
        <w:ind w:left="1080"/>
      </w:pPr>
    </w:p>
    <w:p w14:paraId="4B3EA32E" w14:textId="77777777" w:rsidR="00A50D5D" w:rsidRDefault="00A50D5D" w:rsidP="00A50D5D">
      <w:pPr>
        <w:pStyle w:val="Heading5"/>
      </w:pPr>
      <w:r w:rsidRPr="00605BD7">
        <w:lastRenderedPageBreak/>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A50D5D" w14:paraId="20179301" w14:textId="77777777" w:rsidTr="00223C8E">
        <w:tc>
          <w:tcPr>
            <w:tcW w:w="1165" w:type="dxa"/>
          </w:tcPr>
          <w:p w14:paraId="3D070775" w14:textId="77777777" w:rsidR="00A50D5D" w:rsidRPr="008503A2" w:rsidRDefault="00A50D5D" w:rsidP="00223C8E">
            <w:pPr>
              <w:rPr>
                <w:sz w:val="16"/>
                <w:szCs w:val="16"/>
                <w:lang w:val="pt-BR"/>
              </w:rPr>
            </w:pPr>
            <w:r w:rsidRPr="008503A2">
              <w:rPr>
                <w:sz w:val="16"/>
                <w:szCs w:val="16"/>
                <w:lang w:val="pt-BR"/>
              </w:rPr>
              <w:t>Bray-Curtis</w:t>
            </w:r>
          </w:p>
          <w:p w14:paraId="51B5F4FC" w14:textId="098C026C" w:rsidR="00A50D5D" w:rsidRPr="008503A2" w:rsidRDefault="00A50D5D" w:rsidP="00223C8E">
            <w:pPr>
              <w:rPr>
                <w:sz w:val="20"/>
                <w:szCs w:val="20"/>
                <w:lang w:val="pt-BR"/>
              </w:rPr>
            </w:pPr>
            <w:r w:rsidRPr="008503A2">
              <w:rPr>
                <w:sz w:val="16"/>
                <w:szCs w:val="16"/>
                <w:lang w:val="pt-BR"/>
              </w:rPr>
              <w:t>PERMNOVA</w:t>
            </w:r>
            <w:r w:rsidR="00A55945">
              <w:rPr>
                <w:sz w:val="16"/>
                <w:szCs w:val="16"/>
                <w:lang w:val="pt-BR"/>
              </w:rPr>
              <w:t xml:space="preserve"> p = </w:t>
            </w:r>
            <w:r w:rsidR="00B22D3A" w:rsidRPr="00B22D3A">
              <w:rPr>
                <w:sz w:val="16"/>
                <w:szCs w:val="16"/>
              </w:rPr>
              <w:t>0.107</w:t>
            </w:r>
          </w:p>
        </w:tc>
        <w:tc>
          <w:tcPr>
            <w:tcW w:w="9095" w:type="dxa"/>
          </w:tcPr>
          <w:p w14:paraId="0A9C0FD2" w14:textId="0ED0A98C" w:rsidR="00A50D5D" w:rsidRDefault="00B22D3A" w:rsidP="00223C8E">
            <w:r w:rsidRPr="00B22D3A">
              <w:rPr>
                <w:noProof/>
              </w:rPr>
              <w:drawing>
                <wp:inline distT="0" distB="0" distL="0" distR="0" wp14:anchorId="3D53FEE7" wp14:editId="5B0F2182">
                  <wp:extent cx="5486400" cy="3657600"/>
                  <wp:effectExtent l="0" t="0" r="0" b="0"/>
                  <wp:docPr id="1895738358"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36F4B2E" w14:textId="77777777" w:rsidR="00A50D5D" w:rsidRDefault="00A50D5D" w:rsidP="00A50D5D">
      <w:pPr>
        <w:ind w:left="360"/>
      </w:pPr>
    </w:p>
    <w:p w14:paraId="1FA3F7EF" w14:textId="77777777" w:rsidR="00A50D5D" w:rsidRDefault="00A50D5D" w:rsidP="00A50D5D">
      <w:pPr>
        <w:pStyle w:val="Heading5"/>
      </w:pPr>
      <w:r>
        <w:t>Differential Abundance (LEfSe) (GO)</w:t>
      </w:r>
    </w:p>
    <w:tbl>
      <w:tblPr>
        <w:tblStyle w:val="TableGrid"/>
        <w:tblW w:w="0" w:type="auto"/>
        <w:tblInd w:w="355" w:type="dxa"/>
        <w:tblLook w:val="04A0" w:firstRow="1" w:lastRow="0" w:firstColumn="1" w:lastColumn="0" w:noHBand="0" w:noVBand="1"/>
      </w:tblPr>
      <w:tblGrid>
        <w:gridCol w:w="10296"/>
      </w:tblGrid>
      <w:tr w:rsidR="00A50D5D" w14:paraId="3252D84C" w14:textId="77777777" w:rsidTr="00223C8E">
        <w:tc>
          <w:tcPr>
            <w:tcW w:w="10296" w:type="dxa"/>
          </w:tcPr>
          <w:p w14:paraId="5E59B3C8" w14:textId="2EC07CCE" w:rsidR="00A50D5D" w:rsidRDefault="008F0120" w:rsidP="00223C8E">
            <w:r w:rsidRPr="008F0120">
              <w:rPr>
                <w:noProof/>
              </w:rPr>
              <w:drawing>
                <wp:inline distT="0" distB="0" distL="0" distR="0" wp14:anchorId="20776BA2" wp14:editId="5BA276ED">
                  <wp:extent cx="6400800" cy="2240280"/>
                  <wp:effectExtent l="0" t="0" r="0" b="7620"/>
                  <wp:docPr id="602106997"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8F0120" w14:paraId="2D0E64E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36C17" w:rsidRPr="00836C17" w14:paraId="2126A94B" w14:textId="77777777" w:rsidTr="00836C17">
              <w:trPr>
                <w:trHeight w:val="495"/>
              </w:trPr>
              <w:tc>
                <w:tcPr>
                  <w:tcW w:w="5300" w:type="dxa"/>
                  <w:tcBorders>
                    <w:top w:val="nil"/>
                    <w:left w:val="nil"/>
                    <w:bottom w:val="nil"/>
                    <w:right w:val="nil"/>
                  </w:tcBorders>
                  <w:shd w:val="clear" w:color="000000" w:fill="215C98"/>
                  <w:noWrap/>
                  <w:vAlign w:val="center"/>
                  <w:hideMark/>
                </w:tcPr>
                <w:p w14:paraId="0AC196E7"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FC6D29E"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98AC1CD"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B39BD79"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P-value</w:t>
                  </w:r>
                </w:p>
              </w:tc>
            </w:tr>
            <w:tr w:rsidR="00836C17" w:rsidRPr="00836C17" w14:paraId="3C68DB9F" w14:textId="77777777" w:rsidTr="00836C17">
              <w:trPr>
                <w:trHeight w:val="300"/>
              </w:trPr>
              <w:tc>
                <w:tcPr>
                  <w:tcW w:w="5300" w:type="dxa"/>
                  <w:tcBorders>
                    <w:top w:val="nil"/>
                    <w:left w:val="nil"/>
                    <w:bottom w:val="nil"/>
                    <w:right w:val="nil"/>
                  </w:tcBorders>
                  <w:shd w:val="clear" w:color="auto" w:fill="auto"/>
                  <w:noWrap/>
                  <w:vAlign w:val="bottom"/>
                  <w:hideMark/>
                </w:tcPr>
                <w:p w14:paraId="63397018"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2D8E3E5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FB09A4"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2.375326591</w:t>
                  </w:r>
                </w:p>
              </w:tc>
              <w:tc>
                <w:tcPr>
                  <w:tcW w:w="1280" w:type="dxa"/>
                  <w:tcBorders>
                    <w:top w:val="nil"/>
                    <w:left w:val="nil"/>
                    <w:bottom w:val="nil"/>
                    <w:right w:val="nil"/>
                  </w:tcBorders>
                  <w:shd w:val="clear" w:color="auto" w:fill="auto"/>
                  <w:noWrap/>
                  <w:vAlign w:val="bottom"/>
                  <w:hideMark/>
                </w:tcPr>
                <w:p w14:paraId="6DADB796"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0.014445134</w:t>
                  </w:r>
                </w:p>
              </w:tc>
            </w:tr>
            <w:tr w:rsidR="00836C17" w:rsidRPr="00836C17" w14:paraId="2B9006B9" w14:textId="77777777" w:rsidTr="00836C17">
              <w:trPr>
                <w:trHeight w:val="300"/>
              </w:trPr>
              <w:tc>
                <w:tcPr>
                  <w:tcW w:w="5300" w:type="dxa"/>
                  <w:tcBorders>
                    <w:top w:val="nil"/>
                    <w:left w:val="nil"/>
                    <w:bottom w:val="nil"/>
                    <w:right w:val="nil"/>
                  </w:tcBorders>
                  <w:shd w:val="clear" w:color="auto" w:fill="auto"/>
                  <w:noWrap/>
                  <w:vAlign w:val="bottom"/>
                  <w:hideMark/>
                </w:tcPr>
                <w:p w14:paraId="1DBE2C6B"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cell adhesion</w:t>
                  </w:r>
                </w:p>
              </w:tc>
              <w:tc>
                <w:tcPr>
                  <w:tcW w:w="1600" w:type="dxa"/>
                  <w:tcBorders>
                    <w:top w:val="nil"/>
                    <w:left w:val="nil"/>
                    <w:bottom w:val="nil"/>
                    <w:right w:val="nil"/>
                  </w:tcBorders>
                  <w:shd w:val="clear" w:color="auto" w:fill="auto"/>
                  <w:noWrap/>
                  <w:vAlign w:val="bottom"/>
                  <w:hideMark/>
                </w:tcPr>
                <w:p w14:paraId="23BACD8E"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06C7B67"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2.328189792</w:t>
                  </w:r>
                </w:p>
              </w:tc>
              <w:tc>
                <w:tcPr>
                  <w:tcW w:w="1280" w:type="dxa"/>
                  <w:tcBorders>
                    <w:top w:val="nil"/>
                    <w:left w:val="nil"/>
                    <w:bottom w:val="nil"/>
                    <w:right w:val="nil"/>
                  </w:tcBorders>
                  <w:shd w:val="clear" w:color="auto" w:fill="auto"/>
                  <w:noWrap/>
                  <w:vAlign w:val="bottom"/>
                  <w:hideMark/>
                </w:tcPr>
                <w:p w14:paraId="6CC70ECF"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0.01744488</w:t>
                  </w:r>
                </w:p>
              </w:tc>
            </w:tr>
            <w:tr w:rsidR="00836C17" w:rsidRPr="00836C17" w14:paraId="454A8C6C" w14:textId="77777777" w:rsidTr="00836C17">
              <w:trPr>
                <w:trHeight w:val="300"/>
              </w:trPr>
              <w:tc>
                <w:tcPr>
                  <w:tcW w:w="5300" w:type="dxa"/>
                  <w:tcBorders>
                    <w:top w:val="nil"/>
                    <w:left w:val="nil"/>
                    <w:bottom w:val="nil"/>
                    <w:right w:val="nil"/>
                  </w:tcBorders>
                  <w:shd w:val="clear" w:color="auto" w:fill="auto"/>
                  <w:noWrap/>
                  <w:vAlign w:val="bottom"/>
                  <w:hideMark/>
                </w:tcPr>
                <w:p w14:paraId="4F5EB3D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7F26D1CA"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F4B2E8B"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2.299945816</w:t>
                  </w:r>
                </w:p>
              </w:tc>
              <w:tc>
                <w:tcPr>
                  <w:tcW w:w="1280" w:type="dxa"/>
                  <w:tcBorders>
                    <w:top w:val="nil"/>
                    <w:left w:val="nil"/>
                    <w:bottom w:val="nil"/>
                    <w:right w:val="nil"/>
                  </w:tcBorders>
                  <w:shd w:val="clear" w:color="auto" w:fill="auto"/>
                  <w:noWrap/>
                  <w:vAlign w:val="bottom"/>
                  <w:hideMark/>
                </w:tcPr>
                <w:p w14:paraId="52453D3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0.044739816</w:t>
                  </w:r>
                </w:p>
              </w:tc>
            </w:tr>
            <w:tr w:rsidR="00836C17" w:rsidRPr="00836C17" w14:paraId="467DE404" w14:textId="77777777" w:rsidTr="00836C17">
              <w:trPr>
                <w:trHeight w:val="300"/>
              </w:trPr>
              <w:tc>
                <w:tcPr>
                  <w:tcW w:w="5300" w:type="dxa"/>
                  <w:tcBorders>
                    <w:top w:val="nil"/>
                    <w:left w:val="nil"/>
                    <w:bottom w:val="nil"/>
                    <w:right w:val="nil"/>
                  </w:tcBorders>
                  <w:shd w:val="clear" w:color="auto" w:fill="auto"/>
                  <w:noWrap/>
                  <w:vAlign w:val="bottom"/>
                  <w:hideMark/>
                </w:tcPr>
                <w:p w14:paraId="57F9E778"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2931D770"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822AC4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2.265544054</w:t>
                  </w:r>
                </w:p>
              </w:tc>
              <w:tc>
                <w:tcPr>
                  <w:tcW w:w="1280" w:type="dxa"/>
                  <w:tcBorders>
                    <w:top w:val="nil"/>
                    <w:left w:val="nil"/>
                    <w:bottom w:val="nil"/>
                    <w:right w:val="nil"/>
                  </w:tcBorders>
                  <w:shd w:val="clear" w:color="auto" w:fill="auto"/>
                  <w:noWrap/>
                  <w:vAlign w:val="bottom"/>
                  <w:hideMark/>
                </w:tcPr>
                <w:p w14:paraId="65389375"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0.025898504</w:t>
                  </w:r>
                </w:p>
              </w:tc>
            </w:tr>
            <w:tr w:rsidR="00836C17" w:rsidRPr="00836C17" w14:paraId="5FB1062A" w14:textId="77777777" w:rsidTr="00836C17">
              <w:trPr>
                <w:trHeight w:val="300"/>
              </w:trPr>
              <w:tc>
                <w:tcPr>
                  <w:tcW w:w="5300" w:type="dxa"/>
                  <w:tcBorders>
                    <w:top w:val="nil"/>
                    <w:left w:val="nil"/>
                    <w:bottom w:val="nil"/>
                    <w:right w:val="nil"/>
                  </w:tcBorders>
                  <w:shd w:val="clear" w:color="auto" w:fill="auto"/>
                  <w:noWrap/>
                  <w:vAlign w:val="bottom"/>
                  <w:hideMark/>
                </w:tcPr>
                <w:p w14:paraId="66A15899"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auto" w:fill="auto"/>
                  <w:noWrap/>
                  <w:vAlign w:val="bottom"/>
                  <w:hideMark/>
                </w:tcPr>
                <w:p w14:paraId="56D0DC0B"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596728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2.252289492</w:t>
                  </w:r>
                </w:p>
              </w:tc>
              <w:tc>
                <w:tcPr>
                  <w:tcW w:w="1280" w:type="dxa"/>
                  <w:tcBorders>
                    <w:top w:val="nil"/>
                    <w:left w:val="nil"/>
                    <w:bottom w:val="nil"/>
                    <w:right w:val="nil"/>
                  </w:tcBorders>
                  <w:shd w:val="clear" w:color="auto" w:fill="auto"/>
                  <w:noWrap/>
                  <w:vAlign w:val="bottom"/>
                  <w:hideMark/>
                </w:tcPr>
                <w:p w14:paraId="17B396E8"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0.000698338</w:t>
                  </w:r>
                </w:p>
              </w:tc>
            </w:tr>
            <w:tr w:rsidR="00836C17" w:rsidRPr="00836C17" w14:paraId="24012E45" w14:textId="77777777" w:rsidTr="00836C17">
              <w:trPr>
                <w:trHeight w:val="300"/>
              </w:trPr>
              <w:tc>
                <w:tcPr>
                  <w:tcW w:w="5300" w:type="dxa"/>
                  <w:tcBorders>
                    <w:top w:val="nil"/>
                    <w:left w:val="nil"/>
                    <w:bottom w:val="nil"/>
                    <w:right w:val="nil"/>
                  </w:tcBorders>
                  <w:shd w:val="clear" w:color="auto" w:fill="auto"/>
                  <w:noWrap/>
                  <w:vAlign w:val="bottom"/>
                  <w:hideMark/>
                </w:tcPr>
                <w:p w14:paraId="254668D4"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19305241"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DD034CB"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2.112486859</w:t>
                  </w:r>
                </w:p>
              </w:tc>
              <w:tc>
                <w:tcPr>
                  <w:tcW w:w="1280" w:type="dxa"/>
                  <w:tcBorders>
                    <w:top w:val="nil"/>
                    <w:left w:val="nil"/>
                    <w:bottom w:val="nil"/>
                    <w:right w:val="nil"/>
                  </w:tcBorders>
                  <w:shd w:val="clear" w:color="auto" w:fill="auto"/>
                  <w:noWrap/>
                  <w:vAlign w:val="bottom"/>
                  <w:hideMark/>
                </w:tcPr>
                <w:p w14:paraId="67863DE3"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0.001839284</w:t>
                  </w:r>
                </w:p>
              </w:tc>
            </w:tr>
            <w:tr w:rsidR="00836C17" w:rsidRPr="00836C17" w14:paraId="4868E791" w14:textId="77777777" w:rsidTr="00836C17">
              <w:trPr>
                <w:trHeight w:val="300"/>
              </w:trPr>
              <w:tc>
                <w:tcPr>
                  <w:tcW w:w="5300" w:type="dxa"/>
                  <w:tcBorders>
                    <w:top w:val="nil"/>
                    <w:left w:val="nil"/>
                    <w:bottom w:val="nil"/>
                    <w:right w:val="nil"/>
                  </w:tcBorders>
                  <w:shd w:val="clear" w:color="auto" w:fill="auto"/>
                  <w:noWrap/>
                  <w:vAlign w:val="bottom"/>
                  <w:hideMark/>
                </w:tcPr>
                <w:p w14:paraId="5C58C9C2"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5540F643"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8343990"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2.096102407</w:t>
                  </w:r>
                </w:p>
              </w:tc>
              <w:tc>
                <w:tcPr>
                  <w:tcW w:w="1280" w:type="dxa"/>
                  <w:tcBorders>
                    <w:top w:val="nil"/>
                    <w:left w:val="nil"/>
                    <w:bottom w:val="nil"/>
                    <w:right w:val="nil"/>
                  </w:tcBorders>
                  <w:shd w:val="clear" w:color="auto" w:fill="auto"/>
                  <w:noWrap/>
                  <w:vAlign w:val="bottom"/>
                  <w:hideMark/>
                </w:tcPr>
                <w:p w14:paraId="46911F4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0.000359491</w:t>
                  </w:r>
                </w:p>
              </w:tc>
            </w:tr>
            <w:tr w:rsidR="00836C17" w:rsidRPr="00836C17" w14:paraId="539B1F06" w14:textId="77777777" w:rsidTr="00836C17">
              <w:trPr>
                <w:trHeight w:val="300"/>
              </w:trPr>
              <w:tc>
                <w:tcPr>
                  <w:tcW w:w="5300" w:type="dxa"/>
                  <w:tcBorders>
                    <w:top w:val="nil"/>
                    <w:left w:val="nil"/>
                    <w:bottom w:val="nil"/>
                    <w:right w:val="nil"/>
                  </w:tcBorders>
                  <w:shd w:val="clear" w:color="auto" w:fill="auto"/>
                  <w:noWrap/>
                  <w:vAlign w:val="bottom"/>
                  <w:hideMark/>
                </w:tcPr>
                <w:p w14:paraId="7B886F2D"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lastRenderedPageBreak/>
                    <w:t>ATPase-coupled transmembrane transporter activity</w:t>
                  </w:r>
                </w:p>
              </w:tc>
              <w:tc>
                <w:tcPr>
                  <w:tcW w:w="1600" w:type="dxa"/>
                  <w:tcBorders>
                    <w:top w:val="nil"/>
                    <w:left w:val="nil"/>
                    <w:bottom w:val="nil"/>
                    <w:right w:val="nil"/>
                  </w:tcBorders>
                  <w:shd w:val="clear" w:color="auto" w:fill="auto"/>
                  <w:noWrap/>
                  <w:vAlign w:val="bottom"/>
                  <w:hideMark/>
                </w:tcPr>
                <w:p w14:paraId="3C1E18D2"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9AAF35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2.072667654</w:t>
                  </w:r>
                </w:p>
              </w:tc>
              <w:tc>
                <w:tcPr>
                  <w:tcW w:w="1280" w:type="dxa"/>
                  <w:tcBorders>
                    <w:top w:val="nil"/>
                    <w:left w:val="nil"/>
                    <w:bottom w:val="nil"/>
                    <w:right w:val="nil"/>
                  </w:tcBorders>
                  <w:shd w:val="clear" w:color="auto" w:fill="auto"/>
                  <w:noWrap/>
                  <w:vAlign w:val="bottom"/>
                  <w:hideMark/>
                </w:tcPr>
                <w:p w14:paraId="5E468CF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0.004581458</w:t>
                  </w:r>
                </w:p>
              </w:tc>
            </w:tr>
            <w:tr w:rsidR="00836C17" w:rsidRPr="00836C17" w14:paraId="05B2A4B5" w14:textId="77777777" w:rsidTr="00836C17">
              <w:trPr>
                <w:trHeight w:val="300"/>
              </w:trPr>
              <w:tc>
                <w:tcPr>
                  <w:tcW w:w="5300" w:type="dxa"/>
                  <w:tcBorders>
                    <w:top w:val="nil"/>
                    <w:left w:val="nil"/>
                    <w:bottom w:val="nil"/>
                    <w:right w:val="nil"/>
                  </w:tcBorders>
                  <w:shd w:val="clear" w:color="auto" w:fill="auto"/>
                  <w:noWrap/>
                  <w:vAlign w:val="bottom"/>
                  <w:hideMark/>
                </w:tcPr>
                <w:p w14:paraId="0101F89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protein transport</w:t>
                  </w:r>
                </w:p>
              </w:tc>
              <w:tc>
                <w:tcPr>
                  <w:tcW w:w="1600" w:type="dxa"/>
                  <w:tcBorders>
                    <w:top w:val="nil"/>
                    <w:left w:val="nil"/>
                    <w:bottom w:val="nil"/>
                    <w:right w:val="nil"/>
                  </w:tcBorders>
                  <w:shd w:val="clear" w:color="auto" w:fill="auto"/>
                  <w:noWrap/>
                  <w:vAlign w:val="bottom"/>
                  <w:hideMark/>
                </w:tcPr>
                <w:p w14:paraId="43AB1A77"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6231E00"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2.046545024</w:t>
                  </w:r>
                </w:p>
              </w:tc>
              <w:tc>
                <w:tcPr>
                  <w:tcW w:w="1280" w:type="dxa"/>
                  <w:tcBorders>
                    <w:top w:val="nil"/>
                    <w:left w:val="nil"/>
                    <w:bottom w:val="nil"/>
                    <w:right w:val="nil"/>
                  </w:tcBorders>
                  <w:shd w:val="clear" w:color="auto" w:fill="auto"/>
                  <w:noWrap/>
                  <w:vAlign w:val="bottom"/>
                  <w:hideMark/>
                </w:tcPr>
                <w:p w14:paraId="5C42B1F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0.008571841</w:t>
                  </w:r>
                </w:p>
              </w:tc>
            </w:tr>
            <w:tr w:rsidR="00836C17" w:rsidRPr="00836C17" w14:paraId="76EA97AA" w14:textId="77777777" w:rsidTr="00836C17">
              <w:trPr>
                <w:trHeight w:val="300"/>
              </w:trPr>
              <w:tc>
                <w:tcPr>
                  <w:tcW w:w="5300" w:type="dxa"/>
                  <w:tcBorders>
                    <w:top w:val="nil"/>
                    <w:left w:val="nil"/>
                    <w:bottom w:val="nil"/>
                    <w:right w:val="nil"/>
                  </w:tcBorders>
                  <w:shd w:val="clear" w:color="auto" w:fill="auto"/>
                  <w:noWrap/>
                  <w:vAlign w:val="bottom"/>
                  <w:hideMark/>
                </w:tcPr>
                <w:p w14:paraId="316561E9"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integral component of plasma membrane</w:t>
                  </w:r>
                </w:p>
              </w:tc>
              <w:tc>
                <w:tcPr>
                  <w:tcW w:w="1600" w:type="dxa"/>
                  <w:tcBorders>
                    <w:top w:val="nil"/>
                    <w:left w:val="nil"/>
                    <w:bottom w:val="nil"/>
                    <w:right w:val="nil"/>
                  </w:tcBorders>
                  <w:shd w:val="clear" w:color="auto" w:fill="auto"/>
                  <w:noWrap/>
                  <w:vAlign w:val="bottom"/>
                  <w:hideMark/>
                </w:tcPr>
                <w:p w14:paraId="1969FD4A"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226CAF7"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2.032254996</w:t>
                  </w:r>
                </w:p>
              </w:tc>
              <w:tc>
                <w:tcPr>
                  <w:tcW w:w="1280" w:type="dxa"/>
                  <w:tcBorders>
                    <w:top w:val="nil"/>
                    <w:left w:val="nil"/>
                    <w:bottom w:val="nil"/>
                    <w:right w:val="nil"/>
                  </w:tcBorders>
                  <w:shd w:val="clear" w:color="auto" w:fill="auto"/>
                  <w:noWrap/>
                  <w:vAlign w:val="bottom"/>
                  <w:hideMark/>
                </w:tcPr>
                <w:p w14:paraId="7545195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0.008105245</w:t>
                  </w:r>
                </w:p>
              </w:tc>
            </w:tr>
            <w:tr w:rsidR="00836C17" w:rsidRPr="00836C17" w14:paraId="120C5F03" w14:textId="77777777" w:rsidTr="00836C17">
              <w:trPr>
                <w:trHeight w:val="300"/>
              </w:trPr>
              <w:tc>
                <w:tcPr>
                  <w:tcW w:w="5300" w:type="dxa"/>
                  <w:tcBorders>
                    <w:top w:val="nil"/>
                    <w:left w:val="nil"/>
                    <w:bottom w:val="nil"/>
                    <w:right w:val="nil"/>
                  </w:tcBorders>
                  <w:shd w:val="clear" w:color="000000" w:fill="F2F2F2"/>
                  <w:noWrap/>
                  <w:vAlign w:val="bottom"/>
                  <w:hideMark/>
                </w:tcPr>
                <w:p w14:paraId="20C94C45"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000000" w:fill="F2F2F2"/>
                  <w:noWrap/>
                  <w:vAlign w:val="bottom"/>
                  <w:hideMark/>
                </w:tcPr>
                <w:p w14:paraId="657FC21D"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146C493"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2.004671978</w:t>
                  </w:r>
                </w:p>
              </w:tc>
              <w:tc>
                <w:tcPr>
                  <w:tcW w:w="1280" w:type="dxa"/>
                  <w:tcBorders>
                    <w:top w:val="nil"/>
                    <w:left w:val="nil"/>
                    <w:bottom w:val="nil"/>
                    <w:right w:val="nil"/>
                  </w:tcBorders>
                  <w:shd w:val="clear" w:color="000000" w:fill="F2F2F2"/>
                  <w:noWrap/>
                  <w:vAlign w:val="bottom"/>
                  <w:hideMark/>
                </w:tcPr>
                <w:p w14:paraId="42F026C6"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2.19E-02</w:t>
                  </w:r>
                </w:p>
              </w:tc>
            </w:tr>
            <w:tr w:rsidR="00836C17" w:rsidRPr="00836C17" w14:paraId="6F61CC3D" w14:textId="77777777" w:rsidTr="00836C17">
              <w:trPr>
                <w:trHeight w:val="300"/>
              </w:trPr>
              <w:tc>
                <w:tcPr>
                  <w:tcW w:w="5300" w:type="dxa"/>
                  <w:tcBorders>
                    <w:top w:val="nil"/>
                    <w:left w:val="nil"/>
                    <w:bottom w:val="nil"/>
                    <w:right w:val="nil"/>
                  </w:tcBorders>
                  <w:shd w:val="clear" w:color="000000" w:fill="F2F2F2"/>
                  <w:noWrap/>
                  <w:vAlign w:val="bottom"/>
                  <w:hideMark/>
                </w:tcPr>
                <w:p w14:paraId="7FA5AAD6"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000000" w:fill="F2F2F2"/>
                  <w:noWrap/>
                  <w:vAlign w:val="bottom"/>
                  <w:hideMark/>
                </w:tcPr>
                <w:p w14:paraId="1197CF27"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7F2C4F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2.00334107</w:t>
                  </w:r>
                </w:p>
              </w:tc>
              <w:tc>
                <w:tcPr>
                  <w:tcW w:w="1280" w:type="dxa"/>
                  <w:tcBorders>
                    <w:top w:val="nil"/>
                    <w:left w:val="nil"/>
                    <w:bottom w:val="nil"/>
                    <w:right w:val="nil"/>
                  </w:tcBorders>
                  <w:shd w:val="clear" w:color="000000" w:fill="F2F2F2"/>
                  <w:noWrap/>
                  <w:vAlign w:val="bottom"/>
                  <w:hideMark/>
                </w:tcPr>
                <w:p w14:paraId="077A06C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0.025271957</w:t>
                  </w:r>
                </w:p>
              </w:tc>
            </w:tr>
          </w:tbl>
          <w:p w14:paraId="4B483B0E" w14:textId="77777777" w:rsidR="008F0120" w:rsidRPr="008F0120" w:rsidRDefault="008F0120" w:rsidP="00223C8E"/>
        </w:tc>
      </w:tr>
    </w:tbl>
    <w:p w14:paraId="5FCE7656" w14:textId="77777777" w:rsidR="00A50D5D" w:rsidRPr="00697E21" w:rsidRDefault="00A50D5D" w:rsidP="00A50D5D">
      <w:pPr>
        <w:pStyle w:val="Heading4"/>
      </w:pPr>
      <w:bookmarkStart w:id="1985" w:name="_Toc184635641"/>
      <w:r>
        <w:lastRenderedPageBreak/>
        <w:t>Enzyme Commission</w:t>
      </w:r>
      <w:bookmarkEnd w:id="1985"/>
    </w:p>
    <w:p w14:paraId="78CC8279" w14:textId="77777777" w:rsidR="00A50D5D" w:rsidRDefault="00A50D5D" w:rsidP="00A50D5D">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A50D5D" w14:paraId="716526CB" w14:textId="77777777" w:rsidTr="00223C8E">
        <w:trPr>
          <w:trHeight w:val="647"/>
        </w:trPr>
        <w:tc>
          <w:tcPr>
            <w:tcW w:w="1370" w:type="dxa"/>
          </w:tcPr>
          <w:p w14:paraId="58B66513" w14:textId="77777777" w:rsidR="00A50D5D" w:rsidRPr="00AC75E2" w:rsidRDefault="00A50D5D" w:rsidP="00223C8E">
            <w:pPr>
              <w:rPr>
                <w:sz w:val="20"/>
                <w:szCs w:val="20"/>
              </w:rPr>
            </w:pPr>
            <w:r w:rsidRPr="00AC75E2">
              <w:rPr>
                <w:sz w:val="20"/>
                <w:szCs w:val="20"/>
              </w:rPr>
              <w:t>Chao1</w:t>
            </w:r>
          </w:p>
        </w:tc>
        <w:tc>
          <w:tcPr>
            <w:tcW w:w="8784" w:type="dxa"/>
          </w:tcPr>
          <w:p w14:paraId="68507353" w14:textId="566DEE8A" w:rsidR="00A50D5D" w:rsidRDefault="0038190D" w:rsidP="00223C8E">
            <w:r w:rsidRPr="0038190D">
              <w:rPr>
                <w:noProof/>
              </w:rPr>
              <w:drawing>
                <wp:inline distT="0" distB="0" distL="0" distR="0" wp14:anchorId="12BEB9C8" wp14:editId="0A80FF17">
                  <wp:extent cx="5486400" cy="3657600"/>
                  <wp:effectExtent l="0" t="0" r="0" b="0"/>
                  <wp:docPr id="2030662013"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2B890B70" w14:textId="77777777" w:rsidTr="00223C8E">
        <w:trPr>
          <w:trHeight w:val="710"/>
        </w:trPr>
        <w:tc>
          <w:tcPr>
            <w:tcW w:w="1370" w:type="dxa"/>
          </w:tcPr>
          <w:p w14:paraId="508E2C50" w14:textId="77777777" w:rsidR="00A50D5D" w:rsidRPr="00AC75E2" w:rsidRDefault="00A50D5D" w:rsidP="00223C8E">
            <w:pPr>
              <w:rPr>
                <w:sz w:val="20"/>
                <w:szCs w:val="20"/>
              </w:rPr>
            </w:pPr>
            <w:r w:rsidRPr="00AC75E2">
              <w:rPr>
                <w:sz w:val="20"/>
                <w:szCs w:val="20"/>
              </w:rPr>
              <w:lastRenderedPageBreak/>
              <w:t>Shannon</w:t>
            </w:r>
          </w:p>
        </w:tc>
        <w:tc>
          <w:tcPr>
            <w:tcW w:w="8784" w:type="dxa"/>
          </w:tcPr>
          <w:p w14:paraId="7946C88F" w14:textId="68512E04" w:rsidR="00A50D5D" w:rsidRDefault="00626497" w:rsidP="00223C8E">
            <w:r w:rsidRPr="00626497">
              <w:rPr>
                <w:noProof/>
              </w:rPr>
              <w:drawing>
                <wp:inline distT="0" distB="0" distL="0" distR="0" wp14:anchorId="21D3D75A" wp14:editId="49BAB927">
                  <wp:extent cx="5486400" cy="3657600"/>
                  <wp:effectExtent l="0" t="0" r="0" b="0"/>
                  <wp:docPr id="1245246388"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07AD555F" w14:textId="77777777" w:rsidTr="00223C8E">
        <w:trPr>
          <w:trHeight w:val="710"/>
        </w:trPr>
        <w:tc>
          <w:tcPr>
            <w:tcW w:w="1370" w:type="dxa"/>
          </w:tcPr>
          <w:p w14:paraId="43889A55" w14:textId="77777777" w:rsidR="00A50D5D" w:rsidRPr="00AC75E2" w:rsidRDefault="00A50D5D" w:rsidP="00223C8E">
            <w:pPr>
              <w:rPr>
                <w:sz w:val="20"/>
                <w:szCs w:val="20"/>
              </w:rPr>
            </w:pPr>
            <w:r>
              <w:rPr>
                <w:sz w:val="20"/>
                <w:szCs w:val="20"/>
              </w:rPr>
              <w:t>Simpson</w:t>
            </w:r>
          </w:p>
        </w:tc>
        <w:tc>
          <w:tcPr>
            <w:tcW w:w="8784" w:type="dxa"/>
          </w:tcPr>
          <w:p w14:paraId="6A959621" w14:textId="5917382B" w:rsidR="00A50D5D" w:rsidRPr="00AC75E2" w:rsidRDefault="00626497" w:rsidP="00223C8E">
            <w:r w:rsidRPr="00626497">
              <w:rPr>
                <w:noProof/>
              </w:rPr>
              <w:drawing>
                <wp:inline distT="0" distB="0" distL="0" distR="0" wp14:anchorId="23F299A9" wp14:editId="662E3444">
                  <wp:extent cx="5486400" cy="3657600"/>
                  <wp:effectExtent l="0" t="0" r="0" b="0"/>
                  <wp:docPr id="1384241286"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FB0C7C6" w14:textId="77777777" w:rsidR="00A50D5D" w:rsidRDefault="00A50D5D" w:rsidP="00A50D5D">
      <w:pPr>
        <w:ind w:left="1080"/>
      </w:pPr>
    </w:p>
    <w:p w14:paraId="5BECBB7D" w14:textId="77777777" w:rsidR="00A50D5D" w:rsidRDefault="00A50D5D" w:rsidP="00A50D5D">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50D5D" w14:paraId="7A5DADF3" w14:textId="77777777" w:rsidTr="00223C8E">
        <w:tc>
          <w:tcPr>
            <w:tcW w:w="1165" w:type="dxa"/>
          </w:tcPr>
          <w:p w14:paraId="23E18BF8" w14:textId="77777777" w:rsidR="00A50D5D" w:rsidRPr="008503A2" w:rsidRDefault="00A50D5D" w:rsidP="00223C8E">
            <w:pPr>
              <w:rPr>
                <w:sz w:val="16"/>
                <w:szCs w:val="16"/>
                <w:lang w:val="pt-BR"/>
              </w:rPr>
            </w:pPr>
            <w:r w:rsidRPr="008503A2">
              <w:rPr>
                <w:sz w:val="16"/>
                <w:szCs w:val="16"/>
                <w:lang w:val="pt-BR"/>
              </w:rPr>
              <w:t>Bray-Curtis</w:t>
            </w:r>
          </w:p>
          <w:p w14:paraId="1EC36F9B" w14:textId="42E4B95D" w:rsidR="00A50D5D" w:rsidRPr="008503A2" w:rsidRDefault="00A50D5D" w:rsidP="00223C8E">
            <w:pPr>
              <w:rPr>
                <w:sz w:val="20"/>
                <w:szCs w:val="20"/>
                <w:lang w:val="pt-BR"/>
              </w:rPr>
            </w:pPr>
            <w:r w:rsidRPr="008503A2">
              <w:rPr>
                <w:sz w:val="16"/>
                <w:szCs w:val="16"/>
                <w:lang w:val="pt-BR"/>
              </w:rPr>
              <w:t>PERMNOVA</w:t>
            </w:r>
            <w:r w:rsidR="00750887">
              <w:rPr>
                <w:sz w:val="16"/>
                <w:szCs w:val="16"/>
                <w:lang w:val="pt-BR"/>
              </w:rPr>
              <w:t xml:space="preserve"> p = </w:t>
            </w:r>
            <w:r w:rsidR="00750887" w:rsidRPr="00750887">
              <w:rPr>
                <w:sz w:val="16"/>
                <w:szCs w:val="16"/>
              </w:rPr>
              <w:t>0.072</w:t>
            </w:r>
          </w:p>
        </w:tc>
        <w:tc>
          <w:tcPr>
            <w:tcW w:w="9095" w:type="dxa"/>
          </w:tcPr>
          <w:p w14:paraId="0D5B15BD" w14:textId="440806B0" w:rsidR="00A50D5D" w:rsidRDefault="00750887" w:rsidP="00223C8E">
            <w:r w:rsidRPr="00750887">
              <w:rPr>
                <w:noProof/>
              </w:rPr>
              <w:drawing>
                <wp:inline distT="0" distB="0" distL="0" distR="0" wp14:anchorId="418D378F" wp14:editId="1CE9A1A2">
                  <wp:extent cx="5486400" cy="3657600"/>
                  <wp:effectExtent l="0" t="0" r="0" b="0"/>
                  <wp:docPr id="700610696"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6E74F9D" w14:textId="77777777" w:rsidR="00A50D5D" w:rsidRDefault="00A50D5D" w:rsidP="00A50D5D">
      <w:pPr>
        <w:ind w:left="360"/>
      </w:pPr>
    </w:p>
    <w:p w14:paraId="22E6427B" w14:textId="77777777" w:rsidR="00A50D5D" w:rsidRDefault="00A50D5D" w:rsidP="00A50D5D">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A50D5D" w14:paraId="1783E6FD" w14:textId="77777777" w:rsidTr="00223C8E">
        <w:tc>
          <w:tcPr>
            <w:tcW w:w="10296" w:type="dxa"/>
          </w:tcPr>
          <w:p w14:paraId="3C5EAF9D" w14:textId="6F683F4A" w:rsidR="00A50D5D" w:rsidRDefault="002F231D" w:rsidP="00223C8E">
            <w:r w:rsidRPr="002F231D">
              <w:rPr>
                <w:noProof/>
              </w:rPr>
              <w:drawing>
                <wp:inline distT="0" distB="0" distL="0" distR="0" wp14:anchorId="2BE0651C" wp14:editId="520961C5">
                  <wp:extent cx="6400800" cy="5760720"/>
                  <wp:effectExtent l="0" t="0" r="0" b="0"/>
                  <wp:docPr id="1948124572"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400800" cy="5760720"/>
                          </a:xfrm>
                          <a:prstGeom prst="rect">
                            <a:avLst/>
                          </a:prstGeom>
                          <a:noFill/>
                          <a:ln>
                            <a:noFill/>
                          </a:ln>
                        </pic:spPr>
                      </pic:pic>
                    </a:graphicData>
                  </a:graphic>
                </wp:inline>
              </w:drawing>
            </w:r>
          </w:p>
        </w:tc>
      </w:tr>
      <w:tr w:rsidR="002F231D" w14:paraId="4ABB046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E1210" w:rsidRPr="00BE1210" w14:paraId="6617A48A" w14:textId="77777777" w:rsidTr="00BE1210">
              <w:trPr>
                <w:trHeight w:val="495"/>
              </w:trPr>
              <w:tc>
                <w:tcPr>
                  <w:tcW w:w="5300" w:type="dxa"/>
                  <w:tcBorders>
                    <w:top w:val="nil"/>
                    <w:left w:val="nil"/>
                    <w:bottom w:val="nil"/>
                    <w:right w:val="nil"/>
                  </w:tcBorders>
                  <w:shd w:val="clear" w:color="000000" w:fill="215C98"/>
                  <w:noWrap/>
                  <w:vAlign w:val="center"/>
                  <w:hideMark/>
                </w:tcPr>
                <w:p w14:paraId="10BA9F1F"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2771238"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D02E3C3"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2E85527"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P-value</w:t>
                  </w:r>
                </w:p>
              </w:tc>
            </w:tr>
            <w:tr w:rsidR="00BE1210" w:rsidRPr="00BE1210" w14:paraId="4BF9ADF7" w14:textId="77777777" w:rsidTr="00BE1210">
              <w:trPr>
                <w:trHeight w:val="300"/>
              </w:trPr>
              <w:tc>
                <w:tcPr>
                  <w:tcW w:w="5300" w:type="dxa"/>
                  <w:tcBorders>
                    <w:top w:val="nil"/>
                    <w:left w:val="nil"/>
                    <w:bottom w:val="nil"/>
                    <w:right w:val="nil"/>
                  </w:tcBorders>
                  <w:shd w:val="clear" w:color="auto" w:fill="auto"/>
                  <w:noWrap/>
                  <w:vAlign w:val="bottom"/>
                  <w:hideMark/>
                </w:tcPr>
                <w:p w14:paraId="3410272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6-phospho-beta-galactosidase</w:t>
                  </w:r>
                </w:p>
              </w:tc>
              <w:tc>
                <w:tcPr>
                  <w:tcW w:w="1600" w:type="dxa"/>
                  <w:tcBorders>
                    <w:top w:val="nil"/>
                    <w:left w:val="nil"/>
                    <w:bottom w:val="nil"/>
                    <w:right w:val="nil"/>
                  </w:tcBorders>
                  <w:shd w:val="clear" w:color="auto" w:fill="auto"/>
                  <w:noWrap/>
                  <w:vAlign w:val="bottom"/>
                  <w:hideMark/>
                </w:tcPr>
                <w:p w14:paraId="6ABA3DD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auto" w:fill="auto"/>
                  <w:noWrap/>
                  <w:vAlign w:val="bottom"/>
                  <w:hideMark/>
                </w:tcPr>
                <w:p w14:paraId="05E3FA1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2.080727545</w:t>
                  </w:r>
                </w:p>
              </w:tc>
              <w:tc>
                <w:tcPr>
                  <w:tcW w:w="1280" w:type="dxa"/>
                  <w:tcBorders>
                    <w:top w:val="nil"/>
                    <w:left w:val="nil"/>
                    <w:bottom w:val="nil"/>
                    <w:right w:val="nil"/>
                  </w:tcBorders>
                  <w:shd w:val="clear" w:color="auto" w:fill="auto"/>
                  <w:noWrap/>
                  <w:vAlign w:val="bottom"/>
                  <w:hideMark/>
                </w:tcPr>
                <w:p w14:paraId="15FDFDA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0.046385006</w:t>
                  </w:r>
                </w:p>
              </w:tc>
            </w:tr>
            <w:tr w:rsidR="00BE1210" w:rsidRPr="00BE1210" w14:paraId="28FBB7F7" w14:textId="77777777" w:rsidTr="00BE1210">
              <w:trPr>
                <w:trHeight w:val="300"/>
              </w:trPr>
              <w:tc>
                <w:tcPr>
                  <w:tcW w:w="5300" w:type="dxa"/>
                  <w:tcBorders>
                    <w:top w:val="nil"/>
                    <w:left w:val="nil"/>
                    <w:bottom w:val="nil"/>
                    <w:right w:val="nil"/>
                  </w:tcBorders>
                  <w:shd w:val="clear" w:color="auto" w:fill="auto"/>
                  <w:noWrap/>
                  <w:vAlign w:val="bottom"/>
                  <w:hideMark/>
                </w:tcPr>
                <w:p w14:paraId="4493A79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6F90EA9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583F56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3.131684191</w:t>
                  </w:r>
                </w:p>
              </w:tc>
              <w:tc>
                <w:tcPr>
                  <w:tcW w:w="1280" w:type="dxa"/>
                  <w:tcBorders>
                    <w:top w:val="nil"/>
                    <w:left w:val="nil"/>
                    <w:bottom w:val="nil"/>
                    <w:right w:val="nil"/>
                  </w:tcBorders>
                  <w:shd w:val="clear" w:color="auto" w:fill="auto"/>
                  <w:noWrap/>
                  <w:vAlign w:val="bottom"/>
                  <w:hideMark/>
                </w:tcPr>
                <w:p w14:paraId="526933F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0.026538437</w:t>
                  </w:r>
                </w:p>
              </w:tc>
            </w:tr>
            <w:tr w:rsidR="00BE1210" w:rsidRPr="00BE1210" w14:paraId="1DCB0AE9" w14:textId="77777777" w:rsidTr="00BE1210">
              <w:trPr>
                <w:trHeight w:val="300"/>
              </w:trPr>
              <w:tc>
                <w:tcPr>
                  <w:tcW w:w="5300" w:type="dxa"/>
                  <w:tcBorders>
                    <w:top w:val="nil"/>
                    <w:left w:val="nil"/>
                    <w:bottom w:val="nil"/>
                    <w:right w:val="nil"/>
                  </w:tcBorders>
                  <w:shd w:val="clear" w:color="auto" w:fill="auto"/>
                  <w:noWrap/>
                  <w:vAlign w:val="bottom"/>
                  <w:hideMark/>
                </w:tcPr>
                <w:p w14:paraId="5BCD56C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6F86ADD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CC6F42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2.872341567</w:t>
                  </w:r>
                </w:p>
              </w:tc>
              <w:tc>
                <w:tcPr>
                  <w:tcW w:w="1280" w:type="dxa"/>
                  <w:tcBorders>
                    <w:top w:val="nil"/>
                    <w:left w:val="nil"/>
                    <w:bottom w:val="nil"/>
                    <w:right w:val="nil"/>
                  </w:tcBorders>
                  <w:shd w:val="clear" w:color="auto" w:fill="auto"/>
                  <w:noWrap/>
                  <w:vAlign w:val="bottom"/>
                  <w:hideMark/>
                </w:tcPr>
                <w:p w14:paraId="179081A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0.028198334</w:t>
                  </w:r>
                </w:p>
              </w:tc>
            </w:tr>
            <w:tr w:rsidR="00BE1210" w:rsidRPr="00BE1210" w14:paraId="4A38D8B6" w14:textId="77777777" w:rsidTr="00BE1210">
              <w:trPr>
                <w:trHeight w:val="300"/>
              </w:trPr>
              <w:tc>
                <w:tcPr>
                  <w:tcW w:w="5300" w:type="dxa"/>
                  <w:tcBorders>
                    <w:top w:val="nil"/>
                    <w:left w:val="nil"/>
                    <w:bottom w:val="nil"/>
                    <w:right w:val="nil"/>
                  </w:tcBorders>
                  <w:shd w:val="clear" w:color="auto" w:fill="auto"/>
                  <w:noWrap/>
                  <w:vAlign w:val="bottom"/>
                  <w:hideMark/>
                </w:tcPr>
                <w:p w14:paraId="116E504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Ribonucleoside-diphosphate reductase</w:t>
                  </w:r>
                </w:p>
              </w:tc>
              <w:tc>
                <w:tcPr>
                  <w:tcW w:w="1600" w:type="dxa"/>
                  <w:tcBorders>
                    <w:top w:val="nil"/>
                    <w:left w:val="nil"/>
                    <w:bottom w:val="nil"/>
                    <w:right w:val="nil"/>
                  </w:tcBorders>
                  <w:shd w:val="clear" w:color="auto" w:fill="auto"/>
                  <w:noWrap/>
                  <w:vAlign w:val="bottom"/>
                  <w:hideMark/>
                </w:tcPr>
                <w:p w14:paraId="500B9B0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46209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2.806603682</w:t>
                  </w:r>
                </w:p>
              </w:tc>
              <w:tc>
                <w:tcPr>
                  <w:tcW w:w="1280" w:type="dxa"/>
                  <w:tcBorders>
                    <w:top w:val="nil"/>
                    <w:left w:val="nil"/>
                    <w:bottom w:val="nil"/>
                    <w:right w:val="nil"/>
                  </w:tcBorders>
                  <w:shd w:val="clear" w:color="auto" w:fill="auto"/>
                  <w:noWrap/>
                  <w:vAlign w:val="bottom"/>
                  <w:hideMark/>
                </w:tcPr>
                <w:p w14:paraId="655D600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0.007770359</w:t>
                  </w:r>
                </w:p>
              </w:tc>
            </w:tr>
            <w:tr w:rsidR="00BE1210" w:rsidRPr="00BE1210" w14:paraId="2B820ACD" w14:textId="77777777" w:rsidTr="00BE1210">
              <w:trPr>
                <w:trHeight w:val="300"/>
              </w:trPr>
              <w:tc>
                <w:tcPr>
                  <w:tcW w:w="5300" w:type="dxa"/>
                  <w:tcBorders>
                    <w:top w:val="nil"/>
                    <w:left w:val="nil"/>
                    <w:bottom w:val="nil"/>
                    <w:right w:val="nil"/>
                  </w:tcBorders>
                  <w:shd w:val="clear" w:color="auto" w:fill="auto"/>
                  <w:noWrap/>
                  <w:vAlign w:val="bottom"/>
                  <w:hideMark/>
                </w:tcPr>
                <w:p w14:paraId="01DE898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auto" w:fill="auto"/>
                  <w:noWrap/>
                  <w:vAlign w:val="bottom"/>
                  <w:hideMark/>
                </w:tcPr>
                <w:p w14:paraId="514D9CA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97EE85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2.627544199</w:t>
                  </w:r>
                </w:p>
              </w:tc>
              <w:tc>
                <w:tcPr>
                  <w:tcW w:w="1280" w:type="dxa"/>
                  <w:tcBorders>
                    <w:top w:val="nil"/>
                    <w:left w:val="nil"/>
                    <w:bottom w:val="nil"/>
                    <w:right w:val="nil"/>
                  </w:tcBorders>
                  <w:shd w:val="clear" w:color="auto" w:fill="auto"/>
                  <w:noWrap/>
                  <w:vAlign w:val="bottom"/>
                  <w:hideMark/>
                </w:tcPr>
                <w:p w14:paraId="04A43B4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0.008937395</w:t>
                  </w:r>
                </w:p>
              </w:tc>
            </w:tr>
            <w:tr w:rsidR="00BE1210" w:rsidRPr="00BE1210" w14:paraId="5F7C46F8" w14:textId="77777777" w:rsidTr="00BE1210">
              <w:trPr>
                <w:trHeight w:val="300"/>
              </w:trPr>
              <w:tc>
                <w:tcPr>
                  <w:tcW w:w="5300" w:type="dxa"/>
                  <w:tcBorders>
                    <w:top w:val="nil"/>
                    <w:left w:val="nil"/>
                    <w:bottom w:val="nil"/>
                    <w:right w:val="nil"/>
                  </w:tcBorders>
                  <w:shd w:val="clear" w:color="auto" w:fill="auto"/>
                  <w:noWrap/>
                  <w:vAlign w:val="bottom"/>
                  <w:hideMark/>
                </w:tcPr>
                <w:p w14:paraId="36E51A5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lang w:val="pt-BR"/>
                      <w14:ligatures w14:val="none"/>
                    </w:rPr>
                  </w:pPr>
                  <w:r w:rsidRPr="00BE1210">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0E2F3F9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5A827A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2.59253101</w:t>
                  </w:r>
                </w:p>
              </w:tc>
              <w:tc>
                <w:tcPr>
                  <w:tcW w:w="1280" w:type="dxa"/>
                  <w:tcBorders>
                    <w:top w:val="nil"/>
                    <w:left w:val="nil"/>
                    <w:bottom w:val="nil"/>
                    <w:right w:val="nil"/>
                  </w:tcBorders>
                  <w:shd w:val="clear" w:color="auto" w:fill="auto"/>
                  <w:noWrap/>
                  <w:vAlign w:val="bottom"/>
                  <w:hideMark/>
                </w:tcPr>
                <w:p w14:paraId="5F050AC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0.013431321</w:t>
                  </w:r>
                </w:p>
              </w:tc>
            </w:tr>
            <w:tr w:rsidR="00BE1210" w:rsidRPr="00BE1210" w14:paraId="439A36C5" w14:textId="77777777" w:rsidTr="00BE1210">
              <w:trPr>
                <w:trHeight w:val="300"/>
              </w:trPr>
              <w:tc>
                <w:tcPr>
                  <w:tcW w:w="5300" w:type="dxa"/>
                  <w:tcBorders>
                    <w:top w:val="nil"/>
                    <w:left w:val="nil"/>
                    <w:bottom w:val="nil"/>
                    <w:right w:val="nil"/>
                  </w:tcBorders>
                  <w:shd w:val="clear" w:color="auto" w:fill="auto"/>
                  <w:noWrap/>
                  <w:vAlign w:val="bottom"/>
                  <w:hideMark/>
                </w:tcPr>
                <w:p w14:paraId="3DBB728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B25AE7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FA2C3A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2.571096295</w:t>
                  </w:r>
                </w:p>
              </w:tc>
              <w:tc>
                <w:tcPr>
                  <w:tcW w:w="1280" w:type="dxa"/>
                  <w:tcBorders>
                    <w:top w:val="nil"/>
                    <w:left w:val="nil"/>
                    <w:bottom w:val="nil"/>
                    <w:right w:val="nil"/>
                  </w:tcBorders>
                  <w:shd w:val="clear" w:color="auto" w:fill="auto"/>
                  <w:noWrap/>
                  <w:vAlign w:val="bottom"/>
                  <w:hideMark/>
                </w:tcPr>
                <w:p w14:paraId="3238AEE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0.012993227</w:t>
                  </w:r>
                </w:p>
              </w:tc>
            </w:tr>
            <w:tr w:rsidR="00BE1210" w:rsidRPr="00BE1210" w14:paraId="4CAE422E" w14:textId="77777777" w:rsidTr="00BE1210">
              <w:trPr>
                <w:trHeight w:val="300"/>
              </w:trPr>
              <w:tc>
                <w:tcPr>
                  <w:tcW w:w="5300" w:type="dxa"/>
                  <w:tcBorders>
                    <w:top w:val="nil"/>
                    <w:left w:val="nil"/>
                    <w:bottom w:val="nil"/>
                    <w:right w:val="nil"/>
                  </w:tcBorders>
                  <w:shd w:val="clear" w:color="auto" w:fill="auto"/>
                  <w:noWrap/>
                  <w:vAlign w:val="bottom"/>
                  <w:hideMark/>
                </w:tcPr>
                <w:p w14:paraId="0E340A8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7D8459D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976AE6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2.561732858</w:t>
                  </w:r>
                </w:p>
              </w:tc>
              <w:tc>
                <w:tcPr>
                  <w:tcW w:w="1280" w:type="dxa"/>
                  <w:tcBorders>
                    <w:top w:val="nil"/>
                    <w:left w:val="nil"/>
                    <w:bottom w:val="nil"/>
                    <w:right w:val="nil"/>
                  </w:tcBorders>
                  <w:shd w:val="clear" w:color="auto" w:fill="auto"/>
                  <w:noWrap/>
                  <w:vAlign w:val="bottom"/>
                  <w:hideMark/>
                </w:tcPr>
                <w:p w14:paraId="390D421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0.022612184</w:t>
                  </w:r>
                </w:p>
              </w:tc>
            </w:tr>
            <w:tr w:rsidR="00BE1210" w:rsidRPr="00BE1210" w14:paraId="18B27787" w14:textId="77777777" w:rsidTr="00BE1210">
              <w:trPr>
                <w:trHeight w:val="300"/>
              </w:trPr>
              <w:tc>
                <w:tcPr>
                  <w:tcW w:w="5300" w:type="dxa"/>
                  <w:tcBorders>
                    <w:top w:val="nil"/>
                    <w:left w:val="nil"/>
                    <w:bottom w:val="nil"/>
                    <w:right w:val="nil"/>
                  </w:tcBorders>
                  <w:shd w:val="clear" w:color="auto" w:fill="auto"/>
                  <w:noWrap/>
                  <w:vAlign w:val="bottom"/>
                  <w:hideMark/>
                </w:tcPr>
                <w:p w14:paraId="542DAAE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Histidine kinase</w:t>
                  </w:r>
                </w:p>
              </w:tc>
              <w:tc>
                <w:tcPr>
                  <w:tcW w:w="1600" w:type="dxa"/>
                  <w:tcBorders>
                    <w:top w:val="nil"/>
                    <w:left w:val="nil"/>
                    <w:bottom w:val="nil"/>
                    <w:right w:val="nil"/>
                  </w:tcBorders>
                  <w:shd w:val="clear" w:color="auto" w:fill="auto"/>
                  <w:noWrap/>
                  <w:vAlign w:val="bottom"/>
                  <w:hideMark/>
                </w:tcPr>
                <w:p w14:paraId="7702A26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B1E447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2.53874264</w:t>
                  </w:r>
                </w:p>
              </w:tc>
              <w:tc>
                <w:tcPr>
                  <w:tcW w:w="1280" w:type="dxa"/>
                  <w:tcBorders>
                    <w:top w:val="nil"/>
                    <w:left w:val="nil"/>
                    <w:bottom w:val="nil"/>
                    <w:right w:val="nil"/>
                  </w:tcBorders>
                  <w:shd w:val="clear" w:color="auto" w:fill="auto"/>
                  <w:noWrap/>
                  <w:vAlign w:val="bottom"/>
                  <w:hideMark/>
                </w:tcPr>
                <w:p w14:paraId="1335F98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0.017670566</w:t>
                  </w:r>
                </w:p>
              </w:tc>
            </w:tr>
            <w:tr w:rsidR="00BE1210" w:rsidRPr="00BE1210" w14:paraId="27A58B28" w14:textId="77777777" w:rsidTr="00BE1210">
              <w:trPr>
                <w:trHeight w:val="300"/>
              </w:trPr>
              <w:tc>
                <w:tcPr>
                  <w:tcW w:w="5300" w:type="dxa"/>
                  <w:tcBorders>
                    <w:top w:val="nil"/>
                    <w:left w:val="nil"/>
                    <w:bottom w:val="nil"/>
                    <w:right w:val="nil"/>
                  </w:tcBorders>
                  <w:shd w:val="clear" w:color="auto" w:fill="auto"/>
                  <w:noWrap/>
                  <w:vAlign w:val="bottom"/>
                  <w:hideMark/>
                </w:tcPr>
                <w:p w14:paraId="11A0347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4A09521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29FBB5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2.453594887</w:t>
                  </w:r>
                </w:p>
              </w:tc>
              <w:tc>
                <w:tcPr>
                  <w:tcW w:w="1280" w:type="dxa"/>
                  <w:tcBorders>
                    <w:top w:val="nil"/>
                    <w:left w:val="nil"/>
                    <w:bottom w:val="nil"/>
                    <w:right w:val="nil"/>
                  </w:tcBorders>
                  <w:shd w:val="clear" w:color="auto" w:fill="auto"/>
                  <w:noWrap/>
                  <w:vAlign w:val="bottom"/>
                  <w:hideMark/>
                </w:tcPr>
                <w:p w14:paraId="24E2B0C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0.002648014</w:t>
                  </w:r>
                </w:p>
              </w:tc>
            </w:tr>
            <w:tr w:rsidR="00BE1210" w:rsidRPr="00BE1210" w14:paraId="5ECB3007" w14:textId="77777777" w:rsidTr="00BE1210">
              <w:trPr>
                <w:trHeight w:val="300"/>
              </w:trPr>
              <w:tc>
                <w:tcPr>
                  <w:tcW w:w="5300" w:type="dxa"/>
                  <w:tcBorders>
                    <w:top w:val="nil"/>
                    <w:left w:val="nil"/>
                    <w:bottom w:val="nil"/>
                    <w:right w:val="nil"/>
                  </w:tcBorders>
                  <w:shd w:val="clear" w:color="auto" w:fill="auto"/>
                  <w:noWrap/>
                  <w:vAlign w:val="bottom"/>
                  <w:hideMark/>
                </w:tcPr>
                <w:p w14:paraId="14D8397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4621BCC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7543F1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2.445456033</w:t>
                  </w:r>
                </w:p>
              </w:tc>
              <w:tc>
                <w:tcPr>
                  <w:tcW w:w="1280" w:type="dxa"/>
                  <w:tcBorders>
                    <w:top w:val="nil"/>
                    <w:left w:val="nil"/>
                    <w:bottom w:val="nil"/>
                    <w:right w:val="nil"/>
                  </w:tcBorders>
                  <w:shd w:val="clear" w:color="auto" w:fill="auto"/>
                  <w:noWrap/>
                  <w:vAlign w:val="bottom"/>
                  <w:hideMark/>
                </w:tcPr>
                <w:p w14:paraId="1605278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0.000781151</w:t>
                  </w:r>
                </w:p>
              </w:tc>
            </w:tr>
            <w:tr w:rsidR="00BE1210" w:rsidRPr="00BE1210" w14:paraId="5B62B45F" w14:textId="77777777" w:rsidTr="00BE1210">
              <w:trPr>
                <w:trHeight w:val="300"/>
              </w:trPr>
              <w:tc>
                <w:tcPr>
                  <w:tcW w:w="5300" w:type="dxa"/>
                  <w:tcBorders>
                    <w:top w:val="nil"/>
                    <w:left w:val="nil"/>
                    <w:bottom w:val="nil"/>
                    <w:right w:val="nil"/>
                  </w:tcBorders>
                  <w:shd w:val="clear" w:color="auto" w:fill="auto"/>
                  <w:noWrap/>
                  <w:vAlign w:val="bottom"/>
                  <w:hideMark/>
                </w:tcPr>
                <w:p w14:paraId="33FE54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3EF442E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BB724E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2.430837617</w:t>
                  </w:r>
                </w:p>
              </w:tc>
              <w:tc>
                <w:tcPr>
                  <w:tcW w:w="1280" w:type="dxa"/>
                  <w:tcBorders>
                    <w:top w:val="nil"/>
                    <w:left w:val="nil"/>
                    <w:bottom w:val="nil"/>
                    <w:right w:val="nil"/>
                  </w:tcBorders>
                  <w:shd w:val="clear" w:color="auto" w:fill="auto"/>
                  <w:noWrap/>
                  <w:vAlign w:val="bottom"/>
                  <w:hideMark/>
                </w:tcPr>
                <w:p w14:paraId="7C0EB5D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1.91E-03</w:t>
                  </w:r>
                </w:p>
              </w:tc>
            </w:tr>
            <w:tr w:rsidR="00BE1210" w:rsidRPr="00BE1210" w14:paraId="5D72005D" w14:textId="77777777" w:rsidTr="00BE1210">
              <w:trPr>
                <w:trHeight w:val="300"/>
              </w:trPr>
              <w:tc>
                <w:tcPr>
                  <w:tcW w:w="5300" w:type="dxa"/>
                  <w:tcBorders>
                    <w:top w:val="nil"/>
                    <w:left w:val="nil"/>
                    <w:bottom w:val="nil"/>
                    <w:right w:val="nil"/>
                  </w:tcBorders>
                  <w:shd w:val="clear" w:color="auto" w:fill="auto"/>
                  <w:noWrap/>
                  <w:vAlign w:val="bottom"/>
                  <w:hideMark/>
                </w:tcPr>
                <w:p w14:paraId="74AE946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lastRenderedPageBreak/>
                    <w:t>Transferred entry 7.2.2.16</w:t>
                  </w:r>
                </w:p>
              </w:tc>
              <w:tc>
                <w:tcPr>
                  <w:tcW w:w="1600" w:type="dxa"/>
                  <w:tcBorders>
                    <w:top w:val="nil"/>
                    <w:left w:val="nil"/>
                    <w:bottom w:val="nil"/>
                    <w:right w:val="nil"/>
                  </w:tcBorders>
                  <w:shd w:val="clear" w:color="auto" w:fill="auto"/>
                  <w:noWrap/>
                  <w:vAlign w:val="bottom"/>
                  <w:hideMark/>
                </w:tcPr>
                <w:p w14:paraId="6880F35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60501A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2.397074415</w:t>
                  </w:r>
                </w:p>
              </w:tc>
              <w:tc>
                <w:tcPr>
                  <w:tcW w:w="1280" w:type="dxa"/>
                  <w:tcBorders>
                    <w:top w:val="nil"/>
                    <w:left w:val="nil"/>
                    <w:bottom w:val="nil"/>
                    <w:right w:val="nil"/>
                  </w:tcBorders>
                  <w:shd w:val="clear" w:color="auto" w:fill="auto"/>
                  <w:noWrap/>
                  <w:vAlign w:val="bottom"/>
                  <w:hideMark/>
                </w:tcPr>
                <w:p w14:paraId="791CB5A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0.03216757</w:t>
                  </w:r>
                </w:p>
              </w:tc>
            </w:tr>
            <w:tr w:rsidR="00BE1210" w:rsidRPr="00BE1210" w14:paraId="2AE08927" w14:textId="77777777" w:rsidTr="00BE1210">
              <w:trPr>
                <w:trHeight w:val="300"/>
              </w:trPr>
              <w:tc>
                <w:tcPr>
                  <w:tcW w:w="5300" w:type="dxa"/>
                  <w:tcBorders>
                    <w:top w:val="nil"/>
                    <w:left w:val="nil"/>
                    <w:bottom w:val="nil"/>
                    <w:right w:val="nil"/>
                  </w:tcBorders>
                  <w:shd w:val="clear" w:color="auto" w:fill="auto"/>
                  <w:noWrap/>
                  <w:vAlign w:val="bottom"/>
                  <w:hideMark/>
                </w:tcPr>
                <w:p w14:paraId="7984E63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Methylenetetrahydrofolate reductase (NAD(P)H)</w:t>
                  </w:r>
                </w:p>
              </w:tc>
              <w:tc>
                <w:tcPr>
                  <w:tcW w:w="1600" w:type="dxa"/>
                  <w:tcBorders>
                    <w:top w:val="nil"/>
                    <w:left w:val="nil"/>
                    <w:bottom w:val="nil"/>
                    <w:right w:val="nil"/>
                  </w:tcBorders>
                  <w:shd w:val="clear" w:color="auto" w:fill="auto"/>
                  <w:noWrap/>
                  <w:vAlign w:val="bottom"/>
                  <w:hideMark/>
                </w:tcPr>
                <w:p w14:paraId="7A81DF6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363FDB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2.397041877</w:t>
                  </w:r>
                </w:p>
              </w:tc>
              <w:tc>
                <w:tcPr>
                  <w:tcW w:w="1280" w:type="dxa"/>
                  <w:tcBorders>
                    <w:top w:val="nil"/>
                    <w:left w:val="nil"/>
                    <w:bottom w:val="nil"/>
                    <w:right w:val="nil"/>
                  </w:tcBorders>
                  <w:shd w:val="clear" w:color="auto" w:fill="auto"/>
                  <w:noWrap/>
                  <w:vAlign w:val="bottom"/>
                  <w:hideMark/>
                </w:tcPr>
                <w:p w14:paraId="0E09D94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0.027691217</w:t>
                  </w:r>
                </w:p>
              </w:tc>
            </w:tr>
            <w:tr w:rsidR="00BE1210" w:rsidRPr="00BE1210" w14:paraId="5E0E1DDC" w14:textId="77777777" w:rsidTr="00BE1210">
              <w:trPr>
                <w:trHeight w:val="300"/>
              </w:trPr>
              <w:tc>
                <w:tcPr>
                  <w:tcW w:w="5300" w:type="dxa"/>
                  <w:tcBorders>
                    <w:top w:val="nil"/>
                    <w:left w:val="nil"/>
                    <w:bottom w:val="nil"/>
                    <w:right w:val="nil"/>
                  </w:tcBorders>
                  <w:shd w:val="clear" w:color="auto" w:fill="auto"/>
                  <w:noWrap/>
                  <w:vAlign w:val="bottom"/>
                  <w:hideMark/>
                </w:tcPr>
                <w:p w14:paraId="02FA5E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auto" w:fill="auto"/>
                  <w:noWrap/>
                  <w:vAlign w:val="bottom"/>
                  <w:hideMark/>
                </w:tcPr>
                <w:p w14:paraId="59FFC41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11F78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2.391476364</w:t>
                  </w:r>
                </w:p>
              </w:tc>
              <w:tc>
                <w:tcPr>
                  <w:tcW w:w="1280" w:type="dxa"/>
                  <w:tcBorders>
                    <w:top w:val="nil"/>
                    <w:left w:val="nil"/>
                    <w:bottom w:val="nil"/>
                    <w:right w:val="nil"/>
                  </w:tcBorders>
                  <w:shd w:val="clear" w:color="auto" w:fill="auto"/>
                  <w:noWrap/>
                  <w:vAlign w:val="bottom"/>
                  <w:hideMark/>
                </w:tcPr>
                <w:p w14:paraId="0051D2BC"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0.009252593</w:t>
                  </w:r>
                </w:p>
              </w:tc>
            </w:tr>
            <w:tr w:rsidR="00BE1210" w:rsidRPr="00BE1210" w14:paraId="0372A21F" w14:textId="77777777" w:rsidTr="00BE1210">
              <w:trPr>
                <w:trHeight w:val="300"/>
              </w:trPr>
              <w:tc>
                <w:tcPr>
                  <w:tcW w:w="5300" w:type="dxa"/>
                  <w:tcBorders>
                    <w:top w:val="nil"/>
                    <w:left w:val="nil"/>
                    <w:bottom w:val="nil"/>
                    <w:right w:val="nil"/>
                  </w:tcBorders>
                  <w:shd w:val="clear" w:color="auto" w:fill="auto"/>
                  <w:noWrap/>
                  <w:vAlign w:val="bottom"/>
                  <w:hideMark/>
                </w:tcPr>
                <w:p w14:paraId="5E9C572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auto" w:fill="auto"/>
                  <w:noWrap/>
                  <w:vAlign w:val="bottom"/>
                  <w:hideMark/>
                </w:tcPr>
                <w:p w14:paraId="2EC8D11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90AD36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2.385246652</w:t>
                  </w:r>
                </w:p>
              </w:tc>
              <w:tc>
                <w:tcPr>
                  <w:tcW w:w="1280" w:type="dxa"/>
                  <w:tcBorders>
                    <w:top w:val="nil"/>
                    <w:left w:val="nil"/>
                    <w:bottom w:val="nil"/>
                    <w:right w:val="nil"/>
                  </w:tcBorders>
                  <w:shd w:val="clear" w:color="auto" w:fill="auto"/>
                  <w:noWrap/>
                  <w:vAlign w:val="bottom"/>
                  <w:hideMark/>
                </w:tcPr>
                <w:p w14:paraId="5F5CBAA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0.040384285</w:t>
                  </w:r>
                </w:p>
              </w:tc>
            </w:tr>
            <w:tr w:rsidR="00BE1210" w:rsidRPr="00BE1210" w14:paraId="26717042" w14:textId="77777777" w:rsidTr="00BE1210">
              <w:trPr>
                <w:trHeight w:val="300"/>
              </w:trPr>
              <w:tc>
                <w:tcPr>
                  <w:tcW w:w="5300" w:type="dxa"/>
                  <w:tcBorders>
                    <w:top w:val="nil"/>
                    <w:left w:val="nil"/>
                    <w:bottom w:val="nil"/>
                    <w:right w:val="nil"/>
                  </w:tcBorders>
                  <w:shd w:val="clear" w:color="auto" w:fill="auto"/>
                  <w:noWrap/>
                  <w:vAlign w:val="bottom"/>
                  <w:hideMark/>
                </w:tcPr>
                <w:p w14:paraId="5FC22AD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36F37BE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5E57DC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2.350690765</w:t>
                  </w:r>
                </w:p>
              </w:tc>
              <w:tc>
                <w:tcPr>
                  <w:tcW w:w="1280" w:type="dxa"/>
                  <w:tcBorders>
                    <w:top w:val="nil"/>
                    <w:left w:val="nil"/>
                    <w:bottom w:val="nil"/>
                    <w:right w:val="nil"/>
                  </w:tcBorders>
                  <w:shd w:val="clear" w:color="auto" w:fill="auto"/>
                  <w:noWrap/>
                  <w:vAlign w:val="bottom"/>
                  <w:hideMark/>
                </w:tcPr>
                <w:p w14:paraId="4015FC0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0.014069443</w:t>
                  </w:r>
                </w:p>
              </w:tc>
            </w:tr>
            <w:tr w:rsidR="00BE1210" w:rsidRPr="00BE1210" w14:paraId="59C97531" w14:textId="77777777" w:rsidTr="00BE1210">
              <w:trPr>
                <w:trHeight w:val="300"/>
              </w:trPr>
              <w:tc>
                <w:tcPr>
                  <w:tcW w:w="5300" w:type="dxa"/>
                  <w:tcBorders>
                    <w:top w:val="nil"/>
                    <w:left w:val="nil"/>
                    <w:bottom w:val="nil"/>
                    <w:right w:val="nil"/>
                  </w:tcBorders>
                  <w:shd w:val="clear" w:color="auto" w:fill="auto"/>
                  <w:noWrap/>
                  <w:vAlign w:val="bottom"/>
                  <w:hideMark/>
                </w:tcPr>
                <w:p w14:paraId="68EC48C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4BB1BC7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C98BCF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2.339275293</w:t>
                  </w:r>
                </w:p>
              </w:tc>
              <w:tc>
                <w:tcPr>
                  <w:tcW w:w="1280" w:type="dxa"/>
                  <w:tcBorders>
                    <w:top w:val="nil"/>
                    <w:left w:val="nil"/>
                    <w:bottom w:val="nil"/>
                    <w:right w:val="nil"/>
                  </w:tcBorders>
                  <w:shd w:val="clear" w:color="auto" w:fill="auto"/>
                  <w:noWrap/>
                  <w:vAlign w:val="bottom"/>
                  <w:hideMark/>
                </w:tcPr>
                <w:p w14:paraId="0A96E48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0.006125811</w:t>
                  </w:r>
                </w:p>
              </w:tc>
            </w:tr>
            <w:tr w:rsidR="00BE1210" w:rsidRPr="00BE1210" w14:paraId="4726FEC3" w14:textId="77777777" w:rsidTr="00BE1210">
              <w:trPr>
                <w:trHeight w:val="300"/>
              </w:trPr>
              <w:tc>
                <w:tcPr>
                  <w:tcW w:w="5300" w:type="dxa"/>
                  <w:tcBorders>
                    <w:top w:val="nil"/>
                    <w:left w:val="nil"/>
                    <w:bottom w:val="nil"/>
                    <w:right w:val="nil"/>
                  </w:tcBorders>
                  <w:shd w:val="clear" w:color="auto" w:fill="auto"/>
                  <w:noWrap/>
                  <w:vAlign w:val="bottom"/>
                  <w:hideMark/>
                </w:tcPr>
                <w:p w14:paraId="20A1BF7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783A992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B119EF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2.312003861</w:t>
                  </w:r>
                </w:p>
              </w:tc>
              <w:tc>
                <w:tcPr>
                  <w:tcW w:w="1280" w:type="dxa"/>
                  <w:tcBorders>
                    <w:top w:val="nil"/>
                    <w:left w:val="nil"/>
                    <w:bottom w:val="nil"/>
                    <w:right w:val="nil"/>
                  </w:tcBorders>
                  <w:shd w:val="clear" w:color="auto" w:fill="auto"/>
                  <w:noWrap/>
                  <w:vAlign w:val="bottom"/>
                  <w:hideMark/>
                </w:tcPr>
                <w:p w14:paraId="6E0B6B7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0.000815362</w:t>
                  </w:r>
                </w:p>
              </w:tc>
            </w:tr>
            <w:tr w:rsidR="00BE1210" w:rsidRPr="00BE1210" w14:paraId="0E089E54" w14:textId="77777777" w:rsidTr="00BE1210">
              <w:trPr>
                <w:trHeight w:val="300"/>
              </w:trPr>
              <w:tc>
                <w:tcPr>
                  <w:tcW w:w="5300" w:type="dxa"/>
                  <w:tcBorders>
                    <w:top w:val="nil"/>
                    <w:left w:val="nil"/>
                    <w:bottom w:val="nil"/>
                    <w:right w:val="nil"/>
                  </w:tcBorders>
                  <w:shd w:val="clear" w:color="auto" w:fill="auto"/>
                  <w:noWrap/>
                  <w:vAlign w:val="bottom"/>
                  <w:hideMark/>
                </w:tcPr>
                <w:p w14:paraId="3E0857C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611C5E6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85FACC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2.310457827</w:t>
                  </w:r>
                </w:p>
              </w:tc>
              <w:tc>
                <w:tcPr>
                  <w:tcW w:w="1280" w:type="dxa"/>
                  <w:tcBorders>
                    <w:top w:val="nil"/>
                    <w:left w:val="nil"/>
                    <w:bottom w:val="nil"/>
                    <w:right w:val="nil"/>
                  </w:tcBorders>
                  <w:shd w:val="clear" w:color="auto" w:fill="auto"/>
                  <w:noWrap/>
                  <w:vAlign w:val="bottom"/>
                  <w:hideMark/>
                </w:tcPr>
                <w:p w14:paraId="2975249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0.017001077</w:t>
                  </w:r>
                </w:p>
              </w:tc>
            </w:tr>
            <w:tr w:rsidR="00BE1210" w:rsidRPr="00BE1210" w14:paraId="3CCEA5B2" w14:textId="77777777" w:rsidTr="00BE1210">
              <w:trPr>
                <w:trHeight w:val="300"/>
              </w:trPr>
              <w:tc>
                <w:tcPr>
                  <w:tcW w:w="5300" w:type="dxa"/>
                  <w:tcBorders>
                    <w:top w:val="nil"/>
                    <w:left w:val="nil"/>
                    <w:bottom w:val="nil"/>
                    <w:right w:val="nil"/>
                  </w:tcBorders>
                  <w:shd w:val="clear" w:color="auto" w:fill="auto"/>
                  <w:noWrap/>
                  <w:vAlign w:val="bottom"/>
                  <w:hideMark/>
                </w:tcPr>
                <w:p w14:paraId="7BAEB33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781E0F6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4410AA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2.277719109</w:t>
                  </w:r>
                </w:p>
              </w:tc>
              <w:tc>
                <w:tcPr>
                  <w:tcW w:w="1280" w:type="dxa"/>
                  <w:tcBorders>
                    <w:top w:val="nil"/>
                    <w:left w:val="nil"/>
                    <w:bottom w:val="nil"/>
                    <w:right w:val="nil"/>
                  </w:tcBorders>
                  <w:shd w:val="clear" w:color="auto" w:fill="auto"/>
                  <w:noWrap/>
                  <w:vAlign w:val="bottom"/>
                  <w:hideMark/>
                </w:tcPr>
                <w:p w14:paraId="3E43743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0.003091956</w:t>
                  </w:r>
                </w:p>
              </w:tc>
            </w:tr>
            <w:tr w:rsidR="00BE1210" w:rsidRPr="00BE1210" w14:paraId="3362D938" w14:textId="77777777" w:rsidTr="00BE1210">
              <w:trPr>
                <w:trHeight w:val="300"/>
              </w:trPr>
              <w:tc>
                <w:tcPr>
                  <w:tcW w:w="5300" w:type="dxa"/>
                  <w:tcBorders>
                    <w:top w:val="nil"/>
                    <w:left w:val="nil"/>
                    <w:bottom w:val="nil"/>
                    <w:right w:val="nil"/>
                  </w:tcBorders>
                  <w:shd w:val="clear" w:color="auto" w:fill="auto"/>
                  <w:noWrap/>
                  <w:vAlign w:val="bottom"/>
                  <w:hideMark/>
                </w:tcPr>
                <w:p w14:paraId="5EB7623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3C40064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F3D253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2.269677866</w:t>
                  </w:r>
                </w:p>
              </w:tc>
              <w:tc>
                <w:tcPr>
                  <w:tcW w:w="1280" w:type="dxa"/>
                  <w:tcBorders>
                    <w:top w:val="nil"/>
                    <w:left w:val="nil"/>
                    <w:bottom w:val="nil"/>
                    <w:right w:val="nil"/>
                  </w:tcBorders>
                  <w:shd w:val="clear" w:color="auto" w:fill="auto"/>
                  <w:noWrap/>
                  <w:vAlign w:val="bottom"/>
                  <w:hideMark/>
                </w:tcPr>
                <w:p w14:paraId="67C95F8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7.19E-03</w:t>
                  </w:r>
                </w:p>
              </w:tc>
            </w:tr>
            <w:tr w:rsidR="00BE1210" w:rsidRPr="00BE1210" w14:paraId="7F62D989" w14:textId="77777777" w:rsidTr="00BE1210">
              <w:trPr>
                <w:trHeight w:val="300"/>
              </w:trPr>
              <w:tc>
                <w:tcPr>
                  <w:tcW w:w="5300" w:type="dxa"/>
                  <w:tcBorders>
                    <w:top w:val="nil"/>
                    <w:left w:val="nil"/>
                    <w:bottom w:val="nil"/>
                    <w:right w:val="nil"/>
                  </w:tcBorders>
                  <w:shd w:val="clear" w:color="auto" w:fill="auto"/>
                  <w:noWrap/>
                  <w:vAlign w:val="bottom"/>
                  <w:hideMark/>
                </w:tcPr>
                <w:p w14:paraId="72341A0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3D657F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0F9F3E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2.260621834</w:t>
                  </w:r>
                </w:p>
              </w:tc>
              <w:tc>
                <w:tcPr>
                  <w:tcW w:w="1280" w:type="dxa"/>
                  <w:tcBorders>
                    <w:top w:val="nil"/>
                    <w:left w:val="nil"/>
                    <w:bottom w:val="nil"/>
                    <w:right w:val="nil"/>
                  </w:tcBorders>
                  <w:shd w:val="clear" w:color="auto" w:fill="auto"/>
                  <w:noWrap/>
                  <w:vAlign w:val="bottom"/>
                  <w:hideMark/>
                </w:tcPr>
                <w:p w14:paraId="700EB5D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5.44775E-05</w:t>
                  </w:r>
                </w:p>
              </w:tc>
            </w:tr>
            <w:tr w:rsidR="00BE1210" w:rsidRPr="00BE1210" w14:paraId="1E531E62" w14:textId="77777777" w:rsidTr="00BE1210">
              <w:trPr>
                <w:trHeight w:val="300"/>
              </w:trPr>
              <w:tc>
                <w:tcPr>
                  <w:tcW w:w="5300" w:type="dxa"/>
                  <w:tcBorders>
                    <w:top w:val="nil"/>
                    <w:left w:val="nil"/>
                    <w:bottom w:val="nil"/>
                    <w:right w:val="nil"/>
                  </w:tcBorders>
                  <w:shd w:val="clear" w:color="auto" w:fill="auto"/>
                  <w:noWrap/>
                  <w:vAlign w:val="bottom"/>
                  <w:hideMark/>
                </w:tcPr>
                <w:p w14:paraId="0E4054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54EE1D3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DE345E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2.232785492</w:t>
                  </w:r>
                </w:p>
              </w:tc>
              <w:tc>
                <w:tcPr>
                  <w:tcW w:w="1280" w:type="dxa"/>
                  <w:tcBorders>
                    <w:top w:val="nil"/>
                    <w:left w:val="nil"/>
                    <w:bottom w:val="nil"/>
                    <w:right w:val="nil"/>
                  </w:tcBorders>
                  <w:shd w:val="clear" w:color="auto" w:fill="auto"/>
                  <w:noWrap/>
                  <w:vAlign w:val="bottom"/>
                  <w:hideMark/>
                </w:tcPr>
                <w:p w14:paraId="22FEA6D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0.011056954</w:t>
                  </w:r>
                </w:p>
              </w:tc>
            </w:tr>
            <w:tr w:rsidR="00BE1210" w:rsidRPr="00BE1210" w14:paraId="3A83A4B1" w14:textId="77777777" w:rsidTr="00BE1210">
              <w:trPr>
                <w:trHeight w:val="300"/>
              </w:trPr>
              <w:tc>
                <w:tcPr>
                  <w:tcW w:w="5300" w:type="dxa"/>
                  <w:tcBorders>
                    <w:top w:val="nil"/>
                    <w:left w:val="nil"/>
                    <w:bottom w:val="nil"/>
                    <w:right w:val="nil"/>
                  </w:tcBorders>
                  <w:shd w:val="clear" w:color="auto" w:fill="auto"/>
                  <w:noWrap/>
                  <w:vAlign w:val="bottom"/>
                  <w:hideMark/>
                </w:tcPr>
                <w:p w14:paraId="75C169B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18029D8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7630A0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2.218940509</w:t>
                  </w:r>
                </w:p>
              </w:tc>
              <w:tc>
                <w:tcPr>
                  <w:tcW w:w="1280" w:type="dxa"/>
                  <w:tcBorders>
                    <w:top w:val="nil"/>
                    <w:left w:val="nil"/>
                    <w:bottom w:val="nil"/>
                    <w:right w:val="nil"/>
                  </w:tcBorders>
                  <w:shd w:val="clear" w:color="auto" w:fill="auto"/>
                  <w:noWrap/>
                  <w:vAlign w:val="bottom"/>
                  <w:hideMark/>
                </w:tcPr>
                <w:p w14:paraId="6D85A12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0.00760761</w:t>
                  </w:r>
                </w:p>
              </w:tc>
            </w:tr>
            <w:tr w:rsidR="00BE1210" w:rsidRPr="00BE1210" w14:paraId="06D753F0" w14:textId="77777777" w:rsidTr="00BE1210">
              <w:trPr>
                <w:trHeight w:val="300"/>
              </w:trPr>
              <w:tc>
                <w:tcPr>
                  <w:tcW w:w="5300" w:type="dxa"/>
                  <w:tcBorders>
                    <w:top w:val="nil"/>
                    <w:left w:val="nil"/>
                    <w:bottom w:val="nil"/>
                    <w:right w:val="nil"/>
                  </w:tcBorders>
                  <w:shd w:val="clear" w:color="auto" w:fill="auto"/>
                  <w:noWrap/>
                  <w:vAlign w:val="bottom"/>
                  <w:hideMark/>
                </w:tcPr>
                <w:p w14:paraId="6751E03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auto" w:fill="auto"/>
                  <w:noWrap/>
                  <w:vAlign w:val="bottom"/>
                  <w:hideMark/>
                </w:tcPr>
                <w:p w14:paraId="4B133D2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C1DCA3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2.191178527</w:t>
                  </w:r>
                </w:p>
              </w:tc>
              <w:tc>
                <w:tcPr>
                  <w:tcW w:w="1280" w:type="dxa"/>
                  <w:tcBorders>
                    <w:top w:val="nil"/>
                    <w:left w:val="nil"/>
                    <w:bottom w:val="nil"/>
                    <w:right w:val="nil"/>
                  </w:tcBorders>
                  <w:shd w:val="clear" w:color="auto" w:fill="auto"/>
                  <w:noWrap/>
                  <w:vAlign w:val="bottom"/>
                  <w:hideMark/>
                </w:tcPr>
                <w:p w14:paraId="5DE3CA5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0.016782914</w:t>
                  </w:r>
                </w:p>
              </w:tc>
            </w:tr>
            <w:tr w:rsidR="00BE1210" w:rsidRPr="00BE1210" w14:paraId="2447339D" w14:textId="77777777" w:rsidTr="00BE1210">
              <w:trPr>
                <w:trHeight w:val="300"/>
              </w:trPr>
              <w:tc>
                <w:tcPr>
                  <w:tcW w:w="5300" w:type="dxa"/>
                  <w:tcBorders>
                    <w:top w:val="nil"/>
                    <w:left w:val="nil"/>
                    <w:bottom w:val="nil"/>
                    <w:right w:val="nil"/>
                  </w:tcBorders>
                  <w:shd w:val="clear" w:color="auto" w:fill="auto"/>
                  <w:noWrap/>
                  <w:vAlign w:val="bottom"/>
                  <w:hideMark/>
                </w:tcPr>
                <w:p w14:paraId="0DBBE53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7C5576A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5B6A2C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2.184992934</w:t>
                  </w:r>
                </w:p>
              </w:tc>
              <w:tc>
                <w:tcPr>
                  <w:tcW w:w="1280" w:type="dxa"/>
                  <w:tcBorders>
                    <w:top w:val="nil"/>
                    <w:left w:val="nil"/>
                    <w:bottom w:val="nil"/>
                    <w:right w:val="nil"/>
                  </w:tcBorders>
                  <w:shd w:val="clear" w:color="auto" w:fill="auto"/>
                  <w:noWrap/>
                  <w:vAlign w:val="bottom"/>
                  <w:hideMark/>
                </w:tcPr>
                <w:p w14:paraId="7A90E8F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2.21596E-05</w:t>
                  </w:r>
                </w:p>
              </w:tc>
            </w:tr>
            <w:tr w:rsidR="00BE1210" w:rsidRPr="00BE1210" w14:paraId="57699738" w14:textId="77777777" w:rsidTr="00BE1210">
              <w:trPr>
                <w:trHeight w:val="300"/>
              </w:trPr>
              <w:tc>
                <w:tcPr>
                  <w:tcW w:w="5300" w:type="dxa"/>
                  <w:tcBorders>
                    <w:top w:val="nil"/>
                    <w:left w:val="nil"/>
                    <w:bottom w:val="nil"/>
                    <w:right w:val="nil"/>
                  </w:tcBorders>
                  <w:shd w:val="clear" w:color="auto" w:fill="auto"/>
                  <w:noWrap/>
                  <w:vAlign w:val="bottom"/>
                  <w:hideMark/>
                </w:tcPr>
                <w:p w14:paraId="5A93D1B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auto" w:fill="auto"/>
                  <w:noWrap/>
                  <w:vAlign w:val="bottom"/>
                  <w:hideMark/>
                </w:tcPr>
                <w:p w14:paraId="73E0745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4DB8C1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2.174872472</w:t>
                  </w:r>
                </w:p>
              </w:tc>
              <w:tc>
                <w:tcPr>
                  <w:tcW w:w="1280" w:type="dxa"/>
                  <w:tcBorders>
                    <w:top w:val="nil"/>
                    <w:left w:val="nil"/>
                    <w:bottom w:val="nil"/>
                    <w:right w:val="nil"/>
                  </w:tcBorders>
                  <w:shd w:val="clear" w:color="auto" w:fill="auto"/>
                  <w:noWrap/>
                  <w:vAlign w:val="bottom"/>
                  <w:hideMark/>
                </w:tcPr>
                <w:p w14:paraId="759B070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0.006645961</w:t>
                  </w:r>
                </w:p>
              </w:tc>
            </w:tr>
            <w:tr w:rsidR="00BE1210" w:rsidRPr="00BE1210" w14:paraId="7D93E07B" w14:textId="77777777" w:rsidTr="00BE1210">
              <w:trPr>
                <w:trHeight w:val="300"/>
              </w:trPr>
              <w:tc>
                <w:tcPr>
                  <w:tcW w:w="5300" w:type="dxa"/>
                  <w:tcBorders>
                    <w:top w:val="nil"/>
                    <w:left w:val="nil"/>
                    <w:bottom w:val="nil"/>
                    <w:right w:val="nil"/>
                  </w:tcBorders>
                  <w:shd w:val="clear" w:color="auto" w:fill="auto"/>
                  <w:noWrap/>
                  <w:vAlign w:val="bottom"/>
                  <w:hideMark/>
                </w:tcPr>
                <w:p w14:paraId="08DB2CF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5B58CF9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92138E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2.162273672</w:t>
                  </w:r>
                </w:p>
              </w:tc>
              <w:tc>
                <w:tcPr>
                  <w:tcW w:w="1280" w:type="dxa"/>
                  <w:tcBorders>
                    <w:top w:val="nil"/>
                    <w:left w:val="nil"/>
                    <w:bottom w:val="nil"/>
                    <w:right w:val="nil"/>
                  </w:tcBorders>
                  <w:shd w:val="clear" w:color="auto" w:fill="auto"/>
                  <w:noWrap/>
                  <w:vAlign w:val="bottom"/>
                  <w:hideMark/>
                </w:tcPr>
                <w:p w14:paraId="0A91270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0.000597086</w:t>
                  </w:r>
                </w:p>
              </w:tc>
            </w:tr>
            <w:tr w:rsidR="00BE1210" w:rsidRPr="00BE1210" w14:paraId="0896068B" w14:textId="77777777" w:rsidTr="00BE1210">
              <w:trPr>
                <w:trHeight w:val="300"/>
              </w:trPr>
              <w:tc>
                <w:tcPr>
                  <w:tcW w:w="5300" w:type="dxa"/>
                  <w:tcBorders>
                    <w:top w:val="nil"/>
                    <w:left w:val="nil"/>
                    <w:bottom w:val="nil"/>
                    <w:right w:val="nil"/>
                  </w:tcBorders>
                  <w:shd w:val="clear" w:color="auto" w:fill="auto"/>
                  <w:noWrap/>
                  <w:vAlign w:val="bottom"/>
                  <w:hideMark/>
                </w:tcPr>
                <w:p w14:paraId="2D17C8D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047FD6C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75ED2B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2.152950641</w:t>
                  </w:r>
                </w:p>
              </w:tc>
              <w:tc>
                <w:tcPr>
                  <w:tcW w:w="1280" w:type="dxa"/>
                  <w:tcBorders>
                    <w:top w:val="nil"/>
                    <w:left w:val="nil"/>
                    <w:bottom w:val="nil"/>
                    <w:right w:val="nil"/>
                  </w:tcBorders>
                  <w:shd w:val="clear" w:color="auto" w:fill="auto"/>
                  <w:noWrap/>
                  <w:vAlign w:val="bottom"/>
                  <w:hideMark/>
                </w:tcPr>
                <w:p w14:paraId="4BC6116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0.028369142</w:t>
                  </w:r>
                </w:p>
              </w:tc>
            </w:tr>
            <w:tr w:rsidR="00BE1210" w:rsidRPr="00BE1210" w14:paraId="23510E63" w14:textId="77777777" w:rsidTr="00BE1210">
              <w:trPr>
                <w:trHeight w:val="300"/>
              </w:trPr>
              <w:tc>
                <w:tcPr>
                  <w:tcW w:w="5300" w:type="dxa"/>
                  <w:tcBorders>
                    <w:top w:val="nil"/>
                    <w:left w:val="nil"/>
                    <w:bottom w:val="nil"/>
                    <w:right w:val="nil"/>
                  </w:tcBorders>
                  <w:shd w:val="clear" w:color="auto" w:fill="auto"/>
                  <w:noWrap/>
                  <w:vAlign w:val="bottom"/>
                  <w:hideMark/>
                </w:tcPr>
                <w:p w14:paraId="7E85B47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6A6965B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6FFCB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2.142110454</w:t>
                  </w:r>
                </w:p>
              </w:tc>
              <w:tc>
                <w:tcPr>
                  <w:tcW w:w="1280" w:type="dxa"/>
                  <w:tcBorders>
                    <w:top w:val="nil"/>
                    <w:left w:val="nil"/>
                    <w:bottom w:val="nil"/>
                    <w:right w:val="nil"/>
                  </w:tcBorders>
                  <w:shd w:val="clear" w:color="auto" w:fill="auto"/>
                  <w:noWrap/>
                  <w:vAlign w:val="bottom"/>
                  <w:hideMark/>
                </w:tcPr>
                <w:p w14:paraId="2B3ECD2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0.006693711</w:t>
                  </w:r>
                </w:p>
              </w:tc>
            </w:tr>
            <w:tr w:rsidR="00BE1210" w:rsidRPr="00BE1210" w14:paraId="4E20D17C" w14:textId="77777777" w:rsidTr="00BE1210">
              <w:trPr>
                <w:trHeight w:val="300"/>
              </w:trPr>
              <w:tc>
                <w:tcPr>
                  <w:tcW w:w="5300" w:type="dxa"/>
                  <w:tcBorders>
                    <w:top w:val="nil"/>
                    <w:left w:val="nil"/>
                    <w:bottom w:val="nil"/>
                    <w:right w:val="nil"/>
                  </w:tcBorders>
                  <w:shd w:val="clear" w:color="auto" w:fill="auto"/>
                  <w:noWrap/>
                  <w:vAlign w:val="bottom"/>
                  <w:hideMark/>
                </w:tcPr>
                <w:p w14:paraId="77A1AEC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10BBC93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F22F54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2.128832033</w:t>
                  </w:r>
                </w:p>
              </w:tc>
              <w:tc>
                <w:tcPr>
                  <w:tcW w:w="1280" w:type="dxa"/>
                  <w:tcBorders>
                    <w:top w:val="nil"/>
                    <w:left w:val="nil"/>
                    <w:bottom w:val="nil"/>
                    <w:right w:val="nil"/>
                  </w:tcBorders>
                  <w:shd w:val="clear" w:color="auto" w:fill="auto"/>
                  <w:noWrap/>
                  <w:vAlign w:val="bottom"/>
                  <w:hideMark/>
                </w:tcPr>
                <w:p w14:paraId="4B27BA3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0.047502293</w:t>
                  </w:r>
                </w:p>
              </w:tc>
            </w:tr>
            <w:tr w:rsidR="00BE1210" w:rsidRPr="00BE1210" w14:paraId="2861B13C" w14:textId="77777777" w:rsidTr="00BE1210">
              <w:trPr>
                <w:trHeight w:val="300"/>
              </w:trPr>
              <w:tc>
                <w:tcPr>
                  <w:tcW w:w="5300" w:type="dxa"/>
                  <w:tcBorders>
                    <w:top w:val="nil"/>
                    <w:left w:val="nil"/>
                    <w:bottom w:val="nil"/>
                    <w:right w:val="nil"/>
                  </w:tcBorders>
                  <w:shd w:val="clear" w:color="auto" w:fill="auto"/>
                  <w:noWrap/>
                  <w:vAlign w:val="bottom"/>
                  <w:hideMark/>
                </w:tcPr>
                <w:p w14:paraId="5C1170A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241B215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FD9DCD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2.111713408</w:t>
                  </w:r>
                </w:p>
              </w:tc>
              <w:tc>
                <w:tcPr>
                  <w:tcW w:w="1280" w:type="dxa"/>
                  <w:tcBorders>
                    <w:top w:val="nil"/>
                    <w:left w:val="nil"/>
                    <w:bottom w:val="nil"/>
                    <w:right w:val="nil"/>
                  </w:tcBorders>
                  <w:shd w:val="clear" w:color="auto" w:fill="auto"/>
                  <w:noWrap/>
                  <w:vAlign w:val="bottom"/>
                  <w:hideMark/>
                </w:tcPr>
                <w:p w14:paraId="23F9273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0.000198287</w:t>
                  </w:r>
                </w:p>
              </w:tc>
            </w:tr>
            <w:tr w:rsidR="00BE1210" w:rsidRPr="00BE1210" w14:paraId="25FC3A35" w14:textId="77777777" w:rsidTr="00BE1210">
              <w:trPr>
                <w:trHeight w:val="300"/>
              </w:trPr>
              <w:tc>
                <w:tcPr>
                  <w:tcW w:w="5300" w:type="dxa"/>
                  <w:tcBorders>
                    <w:top w:val="nil"/>
                    <w:left w:val="nil"/>
                    <w:bottom w:val="nil"/>
                    <w:right w:val="nil"/>
                  </w:tcBorders>
                  <w:shd w:val="clear" w:color="auto" w:fill="auto"/>
                  <w:noWrap/>
                  <w:vAlign w:val="bottom"/>
                  <w:hideMark/>
                </w:tcPr>
                <w:p w14:paraId="46D91F3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[Acyl-carrier-protein] S-malonyltransferase</w:t>
                  </w:r>
                </w:p>
              </w:tc>
              <w:tc>
                <w:tcPr>
                  <w:tcW w:w="1600" w:type="dxa"/>
                  <w:tcBorders>
                    <w:top w:val="nil"/>
                    <w:left w:val="nil"/>
                    <w:bottom w:val="nil"/>
                    <w:right w:val="nil"/>
                  </w:tcBorders>
                  <w:shd w:val="clear" w:color="auto" w:fill="auto"/>
                  <w:noWrap/>
                  <w:vAlign w:val="bottom"/>
                  <w:hideMark/>
                </w:tcPr>
                <w:p w14:paraId="12905C3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72DDFB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2.107247626</w:t>
                  </w:r>
                </w:p>
              </w:tc>
              <w:tc>
                <w:tcPr>
                  <w:tcW w:w="1280" w:type="dxa"/>
                  <w:tcBorders>
                    <w:top w:val="nil"/>
                    <w:left w:val="nil"/>
                    <w:bottom w:val="nil"/>
                    <w:right w:val="nil"/>
                  </w:tcBorders>
                  <w:shd w:val="clear" w:color="auto" w:fill="auto"/>
                  <w:noWrap/>
                  <w:vAlign w:val="bottom"/>
                  <w:hideMark/>
                </w:tcPr>
                <w:p w14:paraId="45ECBC2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0.033133665</w:t>
                  </w:r>
                </w:p>
              </w:tc>
            </w:tr>
            <w:tr w:rsidR="00BE1210" w:rsidRPr="00BE1210" w14:paraId="76557E1C" w14:textId="77777777" w:rsidTr="00BE1210">
              <w:trPr>
                <w:trHeight w:val="300"/>
              </w:trPr>
              <w:tc>
                <w:tcPr>
                  <w:tcW w:w="5300" w:type="dxa"/>
                  <w:tcBorders>
                    <w:top w:val="nil"/>
                    <w:left w:val="nil"/>
                    <w:bottom w:val="nil"/>
                    <w:right w:val="nil"/>
                  </w:tcBorders>
                  <w:shd w:val="clear" w:color="auto" w:fill="auto"/>
                  <w:noWrap/>
                  <w:vAlign w:val="bottom"/>
                  <w:hideMark/>
                </w:tcPr>
                <w:p w14:paraId="5851C2A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53A5010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C25D94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2.106387094</w:t>
                  </w:r>
                </w:p>
              </w:tc>
              <w:tc>
                <w:tcPr>
                  <w:tcW w:w="1280" w:type="dxa"/>
                  <w:tcBorders>
                    <w:top w:val="nil"/>
                    <w:left w:val="nil"/>
                    <w:bottom w:val="nil"/>
                    <w:right w:val="nil"/>
                  </w:tcBorders>
                  <w:shd w:val="clear" w:color="auto" w:fill="auto"/>
                  <w:noWrap/>
                  <w:vAlign w:val="bottom"/>
                  <w:hideMark/>
                </w:tcPr>
                <w:p w14:paraId="530EB57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0.01004989</w:t>
                  </w:r>
                </w:p>
              </w:tc>
            </w:tr>
            <w:tr w:rsidR="00BE1210" w:rsidRPr="00BE1210" w14:paraId="704F78E2" w14:textId="77777777" w:rsidTr="00BE1210">
              <w:trPr>
                <w:trHeight w:val="300"/>
              </w:trPr>
              <w:tc>
                <w:tcPr>
                  <w:tcW w:w="5300" w:type="dxa"/>
                  <w:tcBorders>
                    <w:top w:val="nil"/>
                    <w:left w:val="nil"/>
                    <w:bottom w:val="nil"/>
                    <w:right w:val="nil"/>
                  </w:tcBorders>
                  <w:shd w:val="clear" w:color="auto" w:fill="auto"/>
                  <w:noWrap/>
                  <w:vAlign w:val="bottom"/>
                  <w:hideMark/>
                </w:tcPr>
                <w:p w14:paraId="48D3E21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auto" w:fill="auto"/>
                  <w:noWrap/>
                  <w:vAlign w:val="bottom"/>
                  <w:hideMark/>
                </w:tcPr>
                <w:p w14:paraId="0396931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296567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2.090165423</w:t>
                  </w:r>
                </w:p>
              </w:tc>
              <w:tc>
                <w:tcPr>
                  <w:tcW w:w="1280" w:type="dxa"/>
                  <w:tcBorders>
                    <w:top w:val="nil"/>
                    <w:left w:val="nil"/>
                    <w:bottom w:val="nil"/>
                    <w:right w:val="nil"/>
                  </w:tcBorders>
                  <w:shd w:val="clear" w:color="auto" w:fill="auto"/>
                  <w:noWrap/>
                  <w:vAlign w:val="bottom"/>
                  <w:hideMark/>
                </w:tcPr>
                <w:p w14:paraId="1C7FDD0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0.01744488</w:t>
                  </w:r>
                </w:p>
              </w:tc>
            </w:tr>
            <w:tr w:rsidR="00BE1210" w:rsidRPr="00BE1210" w14:paraId="073D7E28" w14:textId="77777777" w:rsidTr="00BE1210">
              <w:trPr>
                <w:trHeight w:val="300"/>
              </w:trPr>
              <w:tc>
                <w:tcPr>
                  <w:tcW w:w="5300" w:type="dxa"/>
                  <w:tcBorders>
                    <w:top w:val="nil"/>
                    <w:left w:val="nil"/>
                    <w:bottom w:val="nil"/>
                    <w:right w:val="nil"/>
                  </w:tcBorders>
                  <w:shd w:val="clear" w:color="auto" w:fill="auto"/>
                  <w:noWrap/>
                  <w:vAlign w:val="bottom"/>
                  <w:hideMark/>
                </w:tcPr>
                <w:p w14:paraId="33DD756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51EDE1A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DF5EF4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2.068001372</w:t>
                  </w:r>
                </w:p>
              </w:tc>
              <w:tc>
                <w:tcPr>
                  <w:tcW w:w="1280" w:type="dxa"/>
                  <w:tcBorders>
                    <w:top w:val="nil"/>
                    <w:left w:val="nil"/>
                    <w:bottom w:val="nil"/>
                    <w:right w:val="nil"/>
                  </w:tcBorders>
                  <w:shd w:val="clear" w:color="auto" w:fill="auto"/>
                  <w:noWrap/>
                  <w:vAlign w:val="bottom"/>
                  <w:hideMark/>
                </w:tcPr>
                <w:p w14:paraId="4EEA229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0.007661517</w:t>
                  </w:r>
                </w:p>
              </w:tc>
            </w:tr>
            <w:tr w:rsidR="00BE1210" w:rsidRPr="00BE1210" w14:paraId="1768B8DC" w14:textId="77777777" w:rsidTr="00BE1210">
              <w:trPr>
                <w:trHeight w:val="300"/>
              </w:trPr>
              <w:tc>
                <w:tcPr>
                  <w:tcW w:w="5300" w:type="dxa"/>
                  <w:tcBorders>
                    <w:top w:val="nil"/>
                    <w:left w:val="nil"/>
                    <w:bottom w:val="nil"/>
                    <w:right w:val="nil"/>
                  </w:tcBorders>
                  <w:shd w:val="clear" w:color="auto" w:fill="auto"/>
                  <w:noWrap/>
                  <w:vAlign w:val="bottom"/>
                  <w:hideMark/>
                </w:tcPr>
                <w:p w14:paraId="5D1D77B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auto" w:fill="auto"/>
                  <w:noWrap/>
                  <w:vAlign w:val="bottom"/>
                  <w:hideMark/>
                </w:tcPr>
                <w:p w14:paraId="4E8636E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DF598E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2.043610854</w:t>
                  </w:r>
                </w:p>
              </w:tc>
              <w:tc>
                <w:tcPr>
                  <w:tcW w:w="1280" w:type="dxa"/>
                  <w:tcBorders>
                    <w:top w:val="nil"/>
                    <w:left w:val="nil"/>
                    <w:bottom w:val="nil"/>
                    <w:right w:val="nil"/>
                  </w:tcBorders>
                  <w:shd w:val="clear" w:color="auto" w:fill="auto"/>
                  <w:noWrap/>
                  <w:vAlign w:val="bottom"/>
                  <w:hideMark/>
                </w:tcPr>
                <w:p w14:paraId="21F6E2D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0.047858458</w:t>
                  </w:r>
                </w:p>
              </w:tc>
            </w:tr>
            <w:tr w:rsidR="00BE1210" w:rsidRPr="00BE1210" w14:paraId="30E9EBC1" w14:textId="77777777" w:rsidTr="00BE1210">
              <w:trPr>
                <w:trHeight w:val="300"/>
              </w:trPr>
              <w:tc>
                <w:tcPr>
                  <w:tcW w:w="5300" w:type="dxa"/>
                  <w:tcBorders>
                    <w:top w:val="nil"/>
                    <w:left w:val="nil"/>
                    <w:bottom w:val="nil"/>
                    <w:right w:val="nil"/>
                  </w:tcBorders>
                  <w:shd w:val="clear" w:color="auto" w:fill="auto"/>
                  <w:noWrap/>
                  <w:vAlign w:val="bottom"/>
                  <w:hideMark/>
                </w:tcPr>
                <w:p w14:paraId="27887B3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39EC5FD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C24EFE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2.026340003</w:t>
                  </w:r>
                </w:p>
              </w:tc>
              <w:tc>
                <w:tcPr>
                  <w:tcW w:w="1280" w:type="dxa"/>
                  <w:tcBorders>
                    <w:top w:val="nil"/>
                    <w:left w:val="nil"/>
                    <w:bottom w:val="nil"/>
                    <w:right w:val="nil"/>
                  </w:tcBorders>
                  <w:shd w:val="clear" w:color="auto" w:fill="auto"/>
                  <w:noWrap/>
                  <w:vAlign w:val="bottom"/>
                  <w:hideMark/>
                </w:tcPr>
                <w:p w14:paraId="7013567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0.028886698</w:t>
                  </w:r>
                </w:p>
              </w:tc>
            </w:tr>
            <w:tr w:rsidR="00BE1210" w:rsidRPr="00BE1210" w14:paraId="3A58AC66" w14:textId="77777777" w:rsidTr="00BE1210">
              <w:trPr>
                <w:trHeight w:val="300"/>
              </w:trPr>
              <w:tc>
                <w:tcPr>
                  <w:tcW w:w="5300" w:type="dxa"/>
                  <w:tcBorders>
                    <w:top w:val="nil"/>
                    <w:left w:val="nil"/>
                    <w:bottom w:val="nil"/>
                    <w:right w:val="nil"/>
                  </w:tcBorders>
                  <w:shd w:val="clear" w:color="auto" w:fill="auto"/>
                  <w:noWrap/>
                  <w:vAlign w:val="bottom"/>
                  <w:hideMark/>
                </w:tcPr>
                <w:p w14:paraId="190605C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auto" w:fill="auto"/>
                  <w:noWrap/>
                  <w:vAlign w:val="bottom"/>
                  <w:hideMark/>
                </w:tcPr>
                <w:p w14:paraId="1718AC1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88FA1F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2.023639908</w:t>
                  </w:r>
                </w:p>
              </w:tc>
              <w:tc>
                <w:tcPr>
                  <w:tcW w:w="1280" w:type="dxa"/>
                  <w:tcBorders>
                    <w:top w:val="nil"/>
                    <w:left w:val="nil"/>
                    <w:bottom w:val="nil"/>
                    <w:right w:val="nil"/>
                  </w:tcBorders>
                  <w:shd w:val="clear" w:color="auto" w:fill="auto"/>
                  <w:noWrap/>
                  <w:vAlign w:val="bottom"/>
                  <w:hideMark/>
                </w:tcPr>
                <w:p w14:paraId="2944400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0.002648014</w:t>
                  </w:r>
                </w:p>
              </w:tc>
            </w:tr>
            <w:tr w:rsidR="00BE1210" w:rsidRPr="00BE1210" w14:paraId="56A563EF" w14:textId="77777777" w:rsidTr="00BE1210">
              <w:trPr>
                <w:trHeight w:val="300"/>
              </w:trPr>
              <w:tc>
                <w:tcPr>
                  <w:tcW w:w="5300" w:type="dxa"/>
                  <w:tcBorders>
                    <w:top w:val="nil"/>
                    <w:left w:val="nil"/>
                    <w:bottom w:val="nil"/>
                    <w:right w:val="nil"/>
                  </w:tcBorders>
                  <w:shd w:val="clear" w:color="auto" w:fill="auto"/>
                  <w:noWrap/>
                  <w:vAlign w:val="bottom"/>
                  <w:hideMark/>
                </w:tcPr>
                <w:p w14:paraId="76DAA1D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3C7EA3D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15F817C"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2.018798405</w:t>
                  </w:r>
                </w:p>
              </w:tc>
              <w:tc>
                <w:tcPr>
                  <w:tcW w:w="1280" w:type="dxa"/>
                  <w:tcBorders>
                    <w:top w:val="nil"/>
                    <w:left w:val="nil"/>
                    <w:bottom w:val="nil"/>
                    <w:right w:val="nil"/>
                  </w:tcBorders>
                  <w:shd w:val="clear" w:color="auto" w:fill="auto"/>
                  <w:noWrap/>
                  <w:vAlign w:val="bottom"/>
                  <w:hideMark/>
                </w:tcPr>
                <w:p w14:paraId="27F755D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0.02332543</w:t>
                  </w:r>
                </w:p>
              </w:tc>
            </w:tr>
            <w:tr w:rsidR="00BE1210" w:rsidRPr="00BE1210" w14:paraId="4358B5F5" w14:textId="77777777" w:rsidTr="00BE1210">
              <w:trPr>
                <w:trHeight w:val="300"/>
              </w:trPr>
              <w:tc>
                <w:tcPr>
                  <w:tcW w:w="5300" w:type="dxa"/>
                  <w:tcBorders>
                    <w:top w:val="nil"/>
                    <w:left w:val="nil"/>
                    <w:bottom w:val="nil"/>
                    <w:right w:val="nil"/>
                  </w:tcBorders>
                  <w:shd w:val="clear" w:color="auto" w:fill="auto"/>
                  <w:noWrap/>
                  <w:vAlign w:val="bottom"/>
                  <w:hideMark/>
                </w:tcPr>
                <w:p w14:paraId="21F7BC9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809BA0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317C1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2.017852023</w:t>
                  </w:r>
                </w:p>
              </w:tc>
              <w:tc>
                <w:tcPr>
                  <w:tcW w:w="1280" w:type="dxa"/>
                  <w:tcBorders>
                    <w:top w:val="nil"/>
                    <w:left w:val="nil"/>
                    <w:bottom w:val="nil"/>
                    <w:right w:val="nil"/>
                  </w:tcBorders>
                  <w:shd w:val="clear" w:color="auto" w:fill="auto"/>
                  <w:noWrap/>
                  <w:vAlign w:val="bottom"/>
                  <w:hideMark/>
                </w:tcPr>
                <w:p w14:paraId="4D72ACB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0.003915394</w:t>
                  </w:r>
                </w:p>
              </w:tc>
            </w:tr>
            <w:tr w:rsidR="00BE1210" w:rsidRPr="00BE1210" w14:paraId="210EF35C" w14:textId="77777777" w:rsidTr="00BE1210">
              <w:trPr>
                <w:trHeight w:val="300"/>
              </w:trPr>
              <w:tc>
                <w:tcPr>
                  <w:tcW w:w="5300" w:type="dxa"/>
                  <w:tcBorders>
                    <w:top w:val="nil"/>
                    <w:left w:val="nil"/>
                    <w:bottom w:val="nil"/>
                    <w:right w:val="nil"/>
                  </w:tcBorders>
                  <w:shd w:val="clear" w:color="auto" w:fill="auto"/>
                  <w:noWrap/>
                  <w:vAlign w:val="bottom"/>
                  <w:hideMark/>
                </w:tcPr>
                <w:p w14:paraId="3D494AC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dTDP-4-dehydrorhamnose reductase</w:t>
                  </w:r>
                </w:p>
              </w:tc>
              <w:tc>
                <w:tcPr>
                  <w:tcW w:w="1600" w:type="dxa"/>
                  <w:tcBorders>
                    <w:top w:val="nil"/>
                    <w:left w:val="nil"/>
                    <w:bottom w:val="nil"/>
                    <w:right w:val="nil"/>
                  </w:tcBorders>
                  <w:shd w:val="clear" w:color="auto" w:fill="auto"/>
                  <w:noWrap/>
                  <w:vAlign w:val="bottom"/>
                  <w:hideMark/>
                </w:tcPr>
                <w:p w14:paraId="3FC7694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01F65B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2.009516698</w:t>
                  </w:r>
                </w:p>
              </w:tc>
              <w:tc>
                <w:tcPr>
                  <w:tcW w:w="1280" w:type="dxa"/>
                  <w:tcBorders>
                    <w:top w:val="nil"/>
                    <w:left w:val="nil"/>
                    <w:bottom w:val="nil"/>
                    <w:right w:val="nil"/>
                  </w:tcBorders>
                  <w:shd w:val="clear" w:color="auto" w:fill="auto"/>
                  <w:noWrap/>
                  <w:vAlign w:val="bottom"/>
                  <w:hideMark/>
                </w:tcPr>
                <w:p w14:paraId="2F8F21C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0.005965544</w:t>
                  </w:r>
                </w:p>
              </w:tc>
            </w:tr>
            <w:tr w:rsidR="00BE1210" w:rsidRPr="00BE1210" w14:paraId="77167687" w14:textId="77777777" w:rsidTr="00BE1210">
              <w:trPr>
                <w:trHeight w:val="300"/>
              </w:trPr>
              <w:tc>
                <w:tcPr>
                  <w:tcW w:w="5300" w:type="dxa"/>
                  <w:tcBorders>
                    <w:top w:val="nil"/>
                    <w:left w:val="nil"/>
                    <w:bottom w:val="nil"/>
                    <w:right w:val="nil"/>
                  </w:tcBorders>
                  <w:shd w:val="clear" w:color="auto" w:fill="auto"/>
                  <w:noWrap/>
                  <w:vAlign w:val="bottom"/>
                  <w:hideMark/>
                </w:tcPr>
                <w:p w14:paraId="559AC8C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4-(cytidine 5'-diphospho)-2-C-methyl-D-erythritol kinase</w:t>
                  </w:r>
                </w:p>
              </w:tc>
              <w:tc>
                <w:tcPr>
                  <w:tcW w:w="1600" w:type="dxa"/>
                  <w:tcBorders>
                    <w:top w:val="nil"/>
                    <w:left w:val="nil"/>
                    <w:bottom w:val="nil"/>
                    <w:right w:val="nil"/>
                  </w:tcBorders>
                  <w:shd w:val="clear" w:color="auto" w:fill="auto"/>
                  <w:noWrap/>
                  <w:vAlign w:val="bottom"/>
                  <w:hideMark/>
                </w:tcPr>
                <w:p w14:paraId="2E14F7D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5740D5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2.007683828</w:t>
                  </w:r>
                </w:p>
              </w:tc>
              <w:tc>
                <w:tcPr>
                  <w:tcW w:w="1280" w:type="dxa"/>
                  <w:tcBorders>
                    <w:top w:val="nil"/>
                    <w:left w:val="nil"/>
                    <w:bottom w:val="nil"/>
                    <w:right w:val="nil"/>
                  </w:tcBorders>
                  <w:shd w:val="clear" w:color="auto" w:fill="auto"/>
                  <w:noWrap/>
                  <w:vAlign w:val="bottom"/>
                  <w:hideMark/>
                </w:tcPr>
                <w:p w14:paraId="00311C4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0.000111216</w:t>
                  </w:r>
                </w:p>
              </w:tc>
            </w:tr>
            <w:tr w:rsidR="00BE1210" w:rsidRPr="00BE1210" w14:paraId="48D3E0CB" w14:textId="77777777" w:rsidTr="00BE1210">
              <w:trPr>
                <w:trHeight w:val="300"/>
              </w:trPr>
              <w:tc>
                <w:tcPr>
                  <w:tcW w:w="5300" w:type="dxa"/>
                  <w:tcBorders>
                    <w:top w:val="nil"/>
                    <w:left w:val="nil"/>
                    <w:bottom w:val="nil"/>
                    <w:right w:val="nil"/>
                  </w:tcBorders>
                  <w:shd w:val="clear" w:color="000000" w:fill="F2F2F2"/>
                  <w:noWrap/>
                  <w:vAlign w:val="bottom"/>
                  <w:hideMark/>
                </w:tcPr>
                <w:p w14:paraId="33CE15B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000000" w:fill="F2F2F2"/>
                  <w:noWrap/>
                  <w:vAlign w:val="bottom"/>
                  <w:hideMark/>
                </w:tcPr>
                <w:p w14:paraId="04244C0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F8558A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2.002632022</w:t>
                  </w:r>
                </w:p>
              </w:tc>
              <w:tc>
                <w:tcPr>
                  <w:tcW w:w="1280" w:type="dxa"/>
                  <w:tcBorders>
                    <w:top w:val="nil"/>
                    <w:left w:val="nil"/>
                    <w:bottom w:val="nil"/>
                    <w:right w:val="nil"/>
                  </w:tcBorders>
                  <w:shd w:val="clear" w:color="000000" w:fill="F2F2F2"/>
                  <w:noWrap/>
                  <w:vAlign w:val="bottom"/>
                  <w:hideMark/>
                </w:tcPr>
                <w:p w14:paraId="39A6A34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0.000131097</w:t>
                  </w:r>
                </w:p>
              </w:tc>
            </w:tr>
          </w:tbl>
          <w:p w14:paraId="7626D4B4" w14:textId="77777777" w:rsidR="002F231D" w:rsidRPr="002F231D" w:rsidRDefault="002F231D" w:rsidP="00223C8E"/>
        </w:tc>
      </w:tr>
    </w:tbl>
    <w:p w14:paraId="744C428D" w14:textId="09E16947" w:rsidR="00A50D5D" w:rsidRPr="00697E21" w:rsidRDefault="00CB62D2" w:rsidP="00A50D5D">
      <w:pPr>
        <w:pStyle w:val="Heading4"/>
      </w:pPr>
      <w:bookmarkStart w:id="1986" w:name="_Toc184635642"/>
      <w:r>
        <w:lastRenderedPageBreak/>
        <w:t>MetaCyc</w:t>
      </w:r>
      <w:r w:rsidR="00A50D5D">
        <w:t xml:space="preserve"> Pathways</w:t>
      </w:r>
      <w:bookmarkEnd w:id="1986"/>
    </w:p>
    <w:p w14:paraId="621CD51B" w14:textId="6FC7F489" w:rsidR="00A50D5D" w:rsidRDefault="00A50D5D" w:rsidP="00A50D5D">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50D5D" w14:paraId="617D2001" w14:textId="77777777" w:rsidTr="00223C8E">
        <w:trPr>
          <w:trHeight w:val="647"/>
        </w:trPr>
        <w:tc>
          <w:tcPr>
            <w:tcW w:w="1370" w:type="dxa"/>
          </w:tcPr>
          <w:p w14:paraId="0728477A" w14:textId="77777777" w:rsidR="00A50D5D" w:rsidRPr="00AC75E2" w:rsidRDefault="00A50D5D" w:rsidP="00223C8E">
            <w:pPr>
              <w:rPr>
                <w:sz w:val="20"/>
                <w:szCs w:val="20"/>
              </w:rPr>
            </w:pPr>
            <w:r w:rsidRPr="00AC75E2">
              <w:rPr>
                <w:sz w:val="20"/>
                <w:szCs w:val="20"/>
              </w:rPr>
              <w:t>Chao1</w:t>
            </w:r>
          </w:p>
        </w:tc>
        <w:tc>
          <w:tcPr>
            <w:tcW w:w="8784" w:type="dxa"/>
          </w:tcPr>
          <w:p w14:paraId="2F4ABE8E" w14:textId="57831444" w:rsidR="00A50D5D" w:rsidRDefault="003B0012" w:rsidP="00223C8E">
            <w:r w:rsidRPr="00163CD2">
              <w:rPr>
                <w:noProof/>
              </w:rPr>
              <w:drawing>
                <wp:inline distT="0" distB="0" distL="0" distR="0" wp14:anchorId="5AAD6372" wp14:editId="48CCF816">
                  <wp:extent cx="5486400" cy="3657600"/>
                  <wp:effectExtent l="0" t="0" r="0" b="0"/>
                  <wp:docPr id="36253979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58C024A7" w14:textId="77777777" w:rsidTr="00223C8E">
        <w:trPr>
          <w:trHeight w:val="710"/>
        </w:trPr>
        <w:tc>
          <w:tcPr>
            <w:tcW w:w="1370" w:type="dxa"/>
          </w:tcPr>
          <w:p w14:paraId="1841BF13" w14:textId="77777777" w:rsidR="00A50D5D" w:rsidRPr="00AC75E2" w:rsidRDefault="00A50D5D" w:rsidP="00223C8E">
            <w:pPr>
              <w:rPr>
                <w:sz w:val="20"/>
                <w:szCs w:val="20"/>
              </w:rPr>
            </w:pPr>
            <w:r w:rsidRPr="00AC75E2">
              <w:rPr>
                <w:sz w:val="20"/>
                <w:szCs w:val="20"/>
              </w:rPr>
              <w:t>Shannon</w:t>
            </w:r>
          </w:p>
        </w:tc>
        <w:tc>
          <w:tcPr>
            <w:tcW w:w="8784" w:type="dxa"/>
          </w:tcPr>
          <w:p w14:paraId="2D4C0748" w14:textId="30447ACC" w:rsidR="00A50D5D" w:rsidRDefault="003B0012" w:rsidP="00223C8E">
            <w:r w:rsidRPr="00163CD2">
              <w:rPr>
                <w:noProof/>
              </w:rPr>
              <w:drawing>
                <wp:inline distT="0" distB="0" distL="0" distR="0" wp14:anchorId="4E27A4C6" wp14:editId="61E91067">
                  <wp:extent cx="5486400" cy="3657600"/>
                  <wp:effectExtent l="0" t="0" r="0" b="0"/>
                  <wp:docPr id="94539321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1FAF229A" w14:textId="77777777" w:rsidTr="00223C8E">
        <w:trPr>
          <w:trHeight w:val="710"/>
        </w:trPr>
        <w:tc>
          <w:tcPr>
            <w:tcW w:w="1370" w:type="dxa"/>
          </w:tcPr>
          <w:p w14:paraId="5E4B1027" w14:textId="77777777" w:rsidR="00A50D5D" w:rsidRPr="00AC75E2" w:rsidRDefault="00A50D5D" w:rsidP="00223C8E">
            <w:pPr>
              <w:rPr>
                <w:sz w:val="20"/>
                <w:szCs w:val="20"/>
              </w:rPr>
            </w:pPr>
            <w:r>
              <w:rPr>
                <w:sz w:val="20"/>
                <w:szCs w:val="20"/>
              </w:rPr>
              <w:lastRenderedPageBreak/>
              <w:t>Simpson</w:t>
            </w:r>
          </w:p>
        </w:tc>
        <w:tc>
          <w:tcPr>
            <w:tcW w:w="8784" w:type="dxa"/>
          </w:tcPr>
          <w:p w14:paraId="00B7A12E" w14:textId="37CC821E" w:rsidR="00A50D5D" w:rsidRPr="00AC75E2" w:rsidRDefault="003B0012" w:rsidP="00223C8E">
            <w:r w:rsidRPr="00A55945">
              <w:rPr>
                <w:noProof/>
              </w:rPr>
              <w:drawing>
                <wp:inline distT="0" distB="0" distL="0" distR="0" wp14:anchorId="3BA88F97" wp14:editId="4C9973C3">
                  <wp:extent cx="5486400" cy="3657600"/>
                  <wp:effectExtent l="0" t="0" r="0" b="0"/>
                  <wp:docPr id="90876534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CF2CF7" w14:textId="77777777" w:rsidR="00A50D5D" w:rsidRDefault="00A50D5D" w:rsidP="00A50D5D">
      <w:pPr>
        <w:ind w:left="1080"/>
      </w:pPr>
    </w:p>
    <w:p w14:paraId="52FCB57E" w14:textId="5B2E9396" w:rsidR="00A50D5D" w:rsidRDefault="00A50D5D" w:rsidP="00A50D5D">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50D5D" w14:paraId="69C6C9B0" w14:textId="77777777" w:rsidTr="00223C8E">
        <w:tc>
          <w:tcPr>
            <w:tcW w:w="1165" w:type="dxa"/>
          </w:tcPr>
          <w:p w14:paraId="43CB75FB" w14:textId="77777777" w:rsidR="00A50D5D" w:rsidRPr="008503A2" w:rsidRDefault="00A50D5D" w:rsidP="00223C8E">
            <w:pPr>
              <w:rPr>
                <w:sz w:val="16"/>
                <w:szCs w:val="16"/>
                <w:lang w:val="pt-BR"/>
              </w:rPr>
            </w:pPr>
            <w:r w:rsidRPr="008503A2">
              <w:rPr>
                <w:sz w:val="16"/>
                <w:szCs w:val="16"/>
                <w:lang w:val="pt-BR"/>
              </w:rPr>
              <w:t>Bray-Curtis</w:t>
            </w:r>
          </w:p>
          <w:p w14:paraId="6F7A0030" w14:textId="5AB92A39" w:rsidR="00A50D5D" w:rsidRPr="008503A2" w:rsidRDefault="00A50D5D" w:rsidP="00223C8E">
            <w:pPr>
              <w:rPr>
                <w:sz w:val="20"/>
                <w:szCs w:val="20"/>
                <w:lang w:val="pt-BR"/>
              </w:rPr>
            </w:pPr>
            <w:r w:rsidRPr="008503A2">
              <w:rPr>
                <w:sz w:val="16"/>
                <w:szCs w:val="16"/>
                <w:lang w:val="pt-BR"/>
              </w:rPr>
              <w:t>PERMNOVA</w:t>
            </w:r>
            <w:r w:rsidR="003B0012">
              <w:rPr>
                <w:sz w:val="16"/>
                <w:szCs w:val="16"/>
                <w:lang w:val="pt-BR"/>
              </w:rPr>
              <w:t xml:space="preserve"> </w:t>
            </w:r>
            <w:r w:rsidR="00C4044C">
              <w:rPr>
                <w:sz w:val="16"/>
                <w:szCs w:val="16"/>
                <w:lang w:val="pt-BR"/>
              </w:rPr>
              <w:t xml:space="preserve">p = </w:t>
            </w:r>
            <w:r w:rsidR="003B0012" w:rsidRPr="00A55945">
              <w:rPr>
                <w:sz w:val="16"/>
                <w:szCs w:val="16"/>
              </w:rPr>
              <w:t>0.003</w:t>
            </w:r>
          </w:p>
        </w:tc>
        <w:tc>
          <w:tcPr>
            <w:tcW w:w="9095" w:type="dxa"/>
          </w:tcPr>
          <w:p w14:paraId="0729CDBF" w14:textId="236520CC" w:rsidR="00A50D5D" w:rsidRDefault="003B0012" w:rsidP="00223C8E">
            <w:r w:rsidRPr="003B0012">
              <w:rPr>
                <w:noProof/>
              </w:rPr>
              <w:drawing>
                <wp:inline distT="0" distB="0" distL="0" distR="0" wp14:anchorId="258C5B9A" wp14:editId="14A2DD2B">
                  <wp:extent cx="5486400" cy="3657600"/>
                  <wp:effectExtent l="0" t="0" r="0" b="0"/>
                  <wp:docPr id="153379734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A3452B6" w14:textId="77777777" w:rsidR="00A50D5D" w:rsidRDefault="00A50D5D" w:rsidP="00A50D5D">
      <w:pPr>
        <w:ind w:left="360"/>
      </w:pPr>
    </w:p>
    <w:p w14:paraId="1455C791" w14:textId="5D4B945E" w:rsidR="00A50D5D" w:rsidRDefault="00A50D5D" w:rsidP="00A50D5D">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50D5D" w14:paraId="41BD6851" w14:textId="77777777" w:rsidTr="00223C8E">
        <w:tc>
          <w:tcPr>
            <w:tcW w:w="10296" w:type="dxa"/>
          </w:tcPr>
          <w:p w14:paraId="598E436C" w14:textId="4815DA8A" w:rsidR="00A50D5D" w:rsidRDefault="009D3C28" w:rsidP="00223C8E">
            <w:r w:rsidRPr="009D3C28">
              <w:rPr>
                <w:noProof/>
              </w:rPr>
              <w:drawing>
                <wp:inline distT="0" distB="0" distL="0" distR="0" wp14:anchorId="4E1E979C" wp14:editId="579957C4">
                  <wp:extent cx="6400800" cy="5330952"/>
                  <wp:effectExtent l="0" t="0" r="0" b="3175"/>
                  <wp:docPr id="525955368"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400800" cy="5330952"/>
                          </a:xfrm>
                          <a:prstGeom prst="rect">
                            <a:avLst/>
                          </a:prstGeom>
                          <a:noFill/>
                          <a:ln>
                            <a:noFill/>
                          </a:ln>
                        </pic:spPr>
                      </pic:pic>
                    </a:graphicData>
                  </a:graphic>
                </wp:inline>
              </w:drawing>
            </w:r>
          </w:p>
        </w:tc>
      </w:tr>
      <w:tr w:rsidR="009D3C28" w14:paraId="2027F6B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4168A" w:rsidRPr="0044168A" w14:paraId="604D57D8" w14:textId="77777777" w:rsidTr="0044168A">
              <w:trPr>
                <w:trHeight w:val="495"/>
              </w:trPr>
              <w:tc>
                <w:tcPr>
                  <w:tcW w:w="5300" w:type="dxa"/>
                  <w:tcBorders>
                    <w:top w:val="nil"/>
                    <w:left w:val="nil"/>
                    <w:bottom w:val="nil"/>
                    <w:right w:val="nil"/>
                  </w:tcBorders>
                  <w:shd w:val="clear" w:color="000000" w:fill="215C98"/>
                  <w:noWrap/>
                  <w:vAlign w:val="center"/>
                  <w:hideMark/>
                </w:tcPr>
                <w:p w14:paraId="3799943A"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9D846AB"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91BE08B"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D8206D7"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P-value</w:t>
                  </w:r>
                </w:p>
              </w:tc>
            </w:tr>
            <w:tr w:rsidR="0044168A" w:rsidRPr="0044168A" w14:paraId="5FBF3F32" w14:textId="77777777" w:rsidTr="0044168A">
              <w:trPr>
                <w:trHeight w:val="300"/>
              </w:trPr>
              <w:tc>
                <w:tcPr>
                  <w:tcW w:w="5300" w:type="dxa"/>
                  <w:tcBorders>
                    <w:top w:val="nil"/>
                    <w:left w:val="nil"/>
                    <w:bottom w:val="nil"/>
                    <w:right w:val="nil"/>
                  </w:tcBorders>
                  <w:shd w:val="clear" w:color="auto" w:fill="auto"/>
                  <w:noWrap/>
                  <w:vAlign w:val="bottom"/>
                  <w:hideMark/>
                </w:tcPr>
                <w:p w14:paraId="122FEF5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53FD5F0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A327C0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2.924054289</w:t>
                  </w:r>
                </w:p>
              </w:tc>
              <w:tc>
                <w:tcPr>
                  <w:tcW w:w="1280" w:type="dxa"/>
                  <w:tcBorders>
                    <w:top w:val="nil"/>
                    <w:left w:val="nil"/>
                    <w:bottom w:val="nil"/>
                    <w:right w:val="nil"/>
                  </w:tcBorders>
                  <w:shd w:val="clear" w:color="auto" w:fill="auto"/>
                  <w:noWrap/>
                  <w:vAlign w:val="bottom"/>
                  <w:hideMark/>
                </w:tcPr>
                <w:p w14:paraId="3DCC3FF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1.71664E-05</w:t>
                  </w:r>
                </w:p>
              </w:tc>
            </w:tr>
            <w:tr w:rsidR="0044168A" w:rsidRPr="0044168A" w14:paraId="7EB1240D" w14:textId="77777777" w:rsidTr="0044168A">
              <w:trPr>
                <w:trHeight w:val="300"/>
              </w:trPr>
              <w:tc>
                <w:tcPr>
                  <w:tcW w:w="5300" w:type="dxa"/>
                  <w:tcBorders>
                    <w:top w:val="nil"/>
                    <w:left w:val="nil"/>
                    <w:bottom w:val="nil"/>
                    <w:right w:val="nil"/>
                  </w:tcBorders>
                  <w:shd w:val="clear" w:color="auto" w:fill="auto"/>
                  <w:noWrap/>
                  <w:vAlign w:val="bottom"/>
                  <w:hideMark/>
                </w:tcPr>
                <w:p w14:paraId="46E8582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5A8A94B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178852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2.90518626</w:t>
                  </w:r>
                </w:p>
              </w:tc>
              <w:tc>
                <w:tcPr>
                  <w:tcW w:w="1280" w:type="dxa"/>
                  <w:tcBorders>
                    <w:top w:val="nil"/>
                    <w:left w:val="nil"/>
                    <w:bottom w:val="nil"/>
                    <w:right w:val="nil"/>
                  </w:tcBorders>
                  <w:shd w:val="clear" w:color="auto" w:fill="auto"/>
                  <w:noWrap/>
                  <w:vAlign w:val="bottom"/>
                  <w:hideMark/>
                </w:tcPr>
                <w:p w14:paraId="5798097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0.037034519</w:t>
                  </w:r>
                </w:p>
              </w:tc>
            </w:tr>
            <w:tr w:rsidR="0044168A" w:rsidRPr="0044168A" w14:paraId="21E72B32" w14:textId="77777777" w:rsidTr="0044168A">
              <w:trPr>
                <w:trHeight w:val="300"/>
              </w:trPr>
              <w:tc>
                <w:tcPr>
                  <w:tcW w:w="5300" w:type="dxa"/>
                  <w:tcBorders>
                    <w:top w:val="nil"/>
                    <w:left w:val="nil"/>
                    <w:bottom w:val="nil"/>
                    <w:right w:val="nil"/>
                  </w:tcBorders>
                  <w:shd w:val="clear" w:color="auto" w:fill="auto"/>
                  <w:noWrap/>
                  <w:vAlign w:val="bottom"/>
                  <w:hideMark/>
                </w:tcPr>
                <w:p w14:paraId="6CC0FB8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427E978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D86F68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2.873686051</w:t>
                  </w:r>
                </w:p>
              </w:tc>
              <w:tc>
                <w:tcPr>
                  <w:tcW w:w="1280" w:type="dxa"/>
                  <w:tcBorders>
                    <w:top w:val="nil"/>
                    <w:left w:val="nil"/>
                    <w:bottom w:val="nil"/>
                    <w:right w:val="nil"/>
                  </w:tcBorders>
                  <w:shd w:val="clear" w:color="auto" w:fill="auto"/>
                  <w:noWrap/>
                  <w:vAlign w:val="bottom"/>
                  <w:hideMark/>
                </w:tcPr>
                <w:p w14:paraId="0DAC312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0.000100888</w:t>
                  </w:r>
                </w:p>
              </w:tc>
            </w:tr>
            <w:tr w:rsidR="0044168A" w:rsidRPr="0044168A" w14:paraId="405598EF" w14:textId="77777777" w:rsidTr="0044168A">
              <w:trPr>
                <w:trHeight w:val="300"/>
              </w:trPr>
              <w:tc>
                <w:tcPr>
                  <w:tcW w:w="5300" w:type="dxa"/>
                  <w:tcBorders>
                    <w:top w:val="nil"/>
                    <w:left w:val="nil"/>
                    <w:bottom w:val="nil"/>
                    <w:right w:val="nil"/>
                  </w:tcBorders>
                  <w:shd w:val="clear" w:color="auto" w:fill="auto"/>
                  <w:noWrap/>
                  <w:vAlign w:val="bottom"/>
                  <w:hideMark/>
                </w:tcPr>
                <w:p w14:paraId="3C70D83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5023483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495389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2.860646941</w:t>
                  </w:r>
                </w:p>
              </w:tc>
              <w:tc>
                <w:tcPr>
                  <w:tcW w:w="1280" w:type="dxa"/>
                  <w:tcBorders>
                    <w:top w:val="nil"/>
                    <w:left w:val="nil"/>
                    <w:bottom w:val="nil"/>
                    <w:right w:val="nil"/>
                  </w:tcBorders>
                  <w:shd w:val="clear" w:color="auto" w:fill="auto"/>
                  <w:noWrap/>
                  <w:vAlign w:val="bottom"/>
                  <w:hideMark/>
                </w:tcPr>
                <w:p w14:paraId="1BA9134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0.000168085</w:t>
                  </w:r>
                </w:p>
              </w:tc>
            </w:tr>
            <w:tr w:rsidR="0044168A" w:rsidRPr="0044168A" w14:paraId="113F83AE" w14:textId="77777777" w:rsidTr="0044168A">
              <w:trPr>
                <w:trHeight w:val="300"/>
              </w:trPr>
              <w:tc>
                <w:tcPr>
                  <w:tcW w:w="5300" w:type="dxa"/>
                  <w:tcBorders>
                    <w:top w:val="nil"/>
                    <w:left w:val="nil"/>
                    <w:bottom w:val="nil"/>
                    <w:right w:val="nil"/>
                  </w:tcBorders>
                  <w:shd w:val="clear" w:color="auto" w:fill="auto"/>
                  <w:noWrap/>
                  <w:vAlign w:val="bottom"/>
                  <w:hideMark/>
                </w:tcPr>
                <w:p w14:paraId="2ED8D24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4F06E1C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60F704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2.798040194</w:t>
                  </w:r>
                </w:p>
              </w:tc>
              <w:tc>
                <w:tcPr>
                  <w:tcW w:w="1280" w:type="dxa"/>
                  <w:tcBorders>
                    <w:top w:val="nil"/>
                    <w:left w:val="nil"/>
                    <w:bottom w:val="nil"/>
                    <w:right w:val="nil"/>
                  </w:tcBorders>
                  <w:shd w:val="clear" w:color="auto" w:fill="auto"/>
                  <w:noWrap/>
                  <w:vAlign w:val="bottom"/>
                  <w:hideMark/>
                </w:tcPr>
                <w:p w14:paraId="2953DC8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0.014350494</w:t>
                  </w:r>
                </w:p>
              </w:tc>
            </w:tr>
            <w:tr w:rsidR="0044168A" w:rsidRPr="0044168A" w14:paraId="3E600592" w14:textId="77777777" w:rsidTr="0044168A">
              <w:trPr>
                <w:trHeight w:val="300"/>
              </w:trPr>
              <w:tc>
                <w:tcPr>
                  <w:tcW w:w="5300" w:type="dxa"/>
                  <w:tcBorders>
                    <w:top w:val="nil"/>
                    <w:left w:val="nil"/>
                    <w:bottom w:val="nil"/>
                    <w:right w:val="nil"/>
                  </w:tcBorders>
                  <w:shd w:val="clear" w:color="auto" w:fill="auto"/>
                  <w:noWrap/>
                  <w:vAlign w:val="bottom"/>
                  <w:hideMark/>
                </w:tcPr>
                <w:p w14:paraId="4CAB67E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66BCE90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8444D3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2.734390918</w:t>
                  </w:r>
                </w:p>
              </w:tc>
              <w:tc>
                <w:tcPr>
                  <w:tcW w:w="1280" w:type="dxa"/>
                  <w:tcBorders>
                    <w:top w:val="nil"/>
                    <w:left w:val="nil"/>
                    <w:bottom w:val="nil"/>
                    <w:right w:val="nil"/>
                  </w:tcBorders>
                  <w:shd w:val="clear" w:color="auto" w:fill="auto"/>
                  <w:noWrap/>
                  <w:vAlign w:val="bottom"/>
                  <w:hideMark/>
                </w:tcPr>
                <w:p w14:paraId="6F522B9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0.000250374</w:t>
                  </w:r>
                </w:p>
              </w:tc>
            </w:tr>
            <w:tr w:rsidR="0044168A" w:rsidRPr="0044168A" w14:paraId="6B610BA3" w14:textId="77777777" w:rsidTr="0044168A">
              <w:trPr>
                <w:trHeight w:val="300"/>
              </w:trPr>
              <w:tc>
                <w:tcPr>
                  <w:tcW w:w="5300" w:type="dxa"/>
                  <w:tcBorders>
                    <w:top w:val="nil"/>
                    <w:left w:val="nil"/>
                    <w:bottom w:val="nil"/>
                    <w:right w:val="nil"/>
                  </w:tcBorders>
                  <w:shd w:val="clear" w:color="auto" w:fill="auto"/>
                  <w:noWrap/>
                  <w:vAlign w:val="bottom"/>
                  <w:hideMark/>
                </w:tcPr>
                <w:p w14:paraId="04C27C4C"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3427235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C82744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2.717536982</w:t>
                  </w:r>
                </w:p>
              </w:tc>
              <w:tc>
                <w:tcPr>
                  <w:tcW w:w="1280" w:type="dxa"/>
                  <w:tcBorders>
                    <w:top w:val="nil"/>
                    <w:left w:val="nil"/>
                    <w:bottom w:val="nil"/>
                    <w:right w:val="nil"/>
                  </w:tcBorders>
                  <w:shd w:val="clear" w:color="auto" w:fill="auto"/>
                  <w:noWrap/>
                  <w:vAlign w:val="bottom"/>
                  <w:hideMark/>
                </w:tcPr>
                <w:p w14:paraId="13B394D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0.000364402</w:t>
                  </w:r>
                </w:p>
              </w:tc>
            </w:tr>
            <w:tr w:rsidR="0044168A" w:rsidRPr="0044168A" w14:paraId="6C97B70F" w14:textId="77777777" w:rsidTr="0044168A">
              <w:trPr>
                <w:trHeight w:val="300"/>
              </w:trPr>
              <w:tc>
                <w:tcPr>
                  <w:tcW w:w="5300" w:type="dxa"/>
                  <w:tcBorders>
                    <w:top w:val="nil"/>
                    <w:left w:val="nil"/>
                    <w:bottom w:val="nil"/>
                    <w:right w:val="nil"/>
                  </w:tcBorders>
                  <w:shd w:val="clear" w:color="auto" w:fill="auto"/>
                  <w:noWrap/>
                  <w:vAlign w:val="bottom"/>
                  <w:hideMark/>
                </w:tcPr>
                <w:p w14:paraId="050853C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2B82613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3D9559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2.714526789</w:t>
                  </w:r>
                </w:p>
              </w:tc>
              <w:tc>
                <w:tcPr>
                  <w:tcW w:w="1280" w:type="dxa"/>
                  <w:tcBorders>
                    <w:top w:val="nil"/>
                    <w:left w:val="nil"/>
                    <w:bottom w:val="nil"/>
                    <w:right w:val="nil"/>
                  </w:tcBorders>
                  <w:shd w:val="clear" w:color="auto" w:fill="auto"/>
                  <w:noWrap/>
                  <w:vAlign w:val="bottom"/>
                  <w:hideMark/>
                </w:tcPr>
                <w:p w14:paraId="03B5B2C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0.007301725</w:t>
                  </w:r>
                </w:p>
              </w:tc>
            </w:tr>
            <w:tr w:rsidR="0044168A" w:rsidRPr="0044168A" w14:paraId="0E05E00E" w14:textId="77777777" w:rsidTr="0044168A">
              <w:trPr>
                <w:trHeight w:val="300"/>
              </w:trPr>
              <w:tc>
                <w:tcPr>
                  <w:tcW w:w="5300" w:type="dxa"/>
                  <w:tcBorders>
                    <w:top w:val="nil"/>
                    <w:left w:val="nil"/>
                    <w:bottom w:val="nil"/>
                    <w:right w:val="nil"/>
                  </w:tcBorders>
                  <w:shd w:val="clear" w:color="auto" w:fill="auto"/>
                  <w:noWrap/>
                  <w:vAlign w:val="bottom"/>
                  <w:hideMark/>
                </w:tcPr>
                <w:p w14:paraId="13569A9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7C7521C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49D3BA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2.708135225</w:t>
                  </w:r>
                </w:p>
              </w:tc>
              <w:tc>
                <w:tcPr>
                  <w:tcW w:w="1280" w:type="dxa"/>
                  <w:tcBorders>
                    <w:top w:val="nil"/>
                    <w:left w:val="nil"/>
                    <w:bottom w:val="nil"/>
                    <w:right w:val="nil"/>
                  </w:tcBorders>
                  <w:shd w:val="clear" w:color="auto" w:fill="auto"/>
                  <w:noWrap/>
                  <w:vAlign w:val="bottom"/>
                  <w:hideMark/>
                </w:tcPr>
                <w:p w14:paraId="0F06AC1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0.000464298</w:t>
                  </w:r>
                </w:p>
              </w:tc>
            </w:tr>
            <w:tr w:rsidR="0044168A" w:rsidRPr="0044168A" w14:paraId="6AC42AD9" w14:textId="77777777" w:rsidTr="0044168A">
              <w:trPr>
                <w:trHeight w:val="300"/>
              </w:trPr>
              <w:tc>
                <w:tcPr>
                  <w:tcW w:w="5300" w:type="dxa"/>
                  <w:tcBorders>
                    <w:top w:val="nil"/>
                    <w:left w:val="nil"/>
                    <w:bottom w:val="nil"/>
                    <w:right w:val="nil"/>
                  </w:tcBorders>
                  <w:shd w:val="clear" w:color="auto" w:fill="auto"/>
                  <w:noWrap/>
                  <w:vAlign w:val="bottom"/>
                  <w:hideMark/>
                </w:tcPr>
                <w:p w14:paraId="127134C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1C0393C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04859E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2.545755648</w:t>
                  </w:r>
                </w:p>
              </w:tc>
              <w:tc>
                <w:tcPr>
                  <w:tcW w:w="1280" w:type="dxa"/>
                  <w:tcBorders>
                    <w:top w:val="nil"/>
                    <w:left w:val="nil"/>
                    <w:bottom w:val="nil"/>
                    <w:right w:val="nil"/>
                  </w:tcBorders>
                  <w:shd w:val="clear" w:color="auto" w:fill="auto"/>
                  <w:noWrap/>
                  <w:vAlign w:val="bottom"/>
                  <w:hideMark/>
                </w:tcPr>
                <w:p w14:paraId="02AE10B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0.000414729</w:t>
                  </w:r>
                </w:p>
              </w:tc>
            </w:tr>
            <w:tr w:rsidR="0044168A" w:rsidRPr="0044168A" w14:paraId="2BBB6A09" w14:textId="77777777" w:rsidTr="0044168A">
              <w:trPr>
                <w:trHeight w:val="300"/>
              </w:trPr>
              <w:tc>
                <w:tcPr>
                  <w:tcW w:w="5300" w:type="dxa"/>
                  <w:tcBorders>
                    <w:top w:val="nil"/>
                    <w:left w:val="nil"/>
                    <w:bottom w:val="nil"/>
                    <w:right w:val="nil"/>
                  </w:tcBorders>
                  <w:shd w:val="clear" w:color="auto" w:fill="auto"/>
                  <w:noWrap/>
                  <w:vAlign w:val="bottom"/>
                  <w:hideMark/>
                </w:tcPr>
                <w:p w14:paraId="02ACB608"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36D00A6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62AEAE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2.525229504</w:t>
                  </w:r>
                </w:p>
              </w:tc>
              <w:tc>
                <w:tcPr>
                  <w:tcW w:w="1280" w:type="dxa"/>
                  <w:tcBorders>
                    <w:top w:val="nil"/>
                    <w:left w:val="nil"/>
                    <w:bottom w:val="nil"/>
                    <w:right w:val="nil"/>
                  </w:tcBorders>
                  <w:shd w:val="clear" w:color="auto" w:fill="auto"/>
                  <w:noWrap/>
                  <w:vAlign w:val="bottom"/>
                  <w:hideMark/>
                </w:tcPr>
                <w:p w14:paraId="1783861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0.0003883</w:t>
                  </w:r>
                </w:p>
              </w:tc>
            </w:tr>
            <w:tr w:rsidR="0044168A" w:rsidRPr="0044168A" w14:paraId="058C754E" w14:textId="77777777" w:rsidTr="0044168A">
              <w:trPr>
                <w:trHeight w:val="300"/>
              </w:trPr>
              <w:tc>
                <w:tcPr>
                  <w:tcW w:w="5300" w:type="dxa"/>
                  <w:tcBorders>
                    <w:top w:val="nil"/>
                    <w:left w:val="nil"/>
                    <w:bottom w:val="nil"/>
                    <w:right w:val="nil"/>
                  </w:tcBorders>
                  <w:shd w:val="clear" w:color="auto" w:fill="auto"/>
                  <w:noWrap/>
                  <w:vAlign w:val="bottom"/>
                  <w:hideMark/>
                </w:tcPr>
                <w:p w14:paraId="4FDF9AA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503D127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1FB687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2.489917921</w:t>
                  </w:r>
                </w:p>
              </w:tc>
              <w:tc>
                <w:tcPr>
                  <w:tcW w:w="1280" w:type="dxa"/>
                  <w:tcBorders>
                    <w:top w:val="nil"/>
                    <w:left w:val="nil"/>
                    <w:bottom w:val="nil"/>
                    <w:right w:val="nil"/>
                  </w:tcBorders>
                  <w:shd w:val="clear" w:color="auto" w:fill="auto"/>
                  <w:noWrap/>
                  <w:vAlign w:val="bottom"/>
                  <w:hideMark/>
                </w:tcPr>
                <w:p w14:paraId="34E30D9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0.001492854</w:t>
                  </w:r>
                </w:p>
              </w:tc>
            </w:tr>
            <w:tr w:rsidR="0044168A" w:rsidRPr="0044168A" w14:paraId="69044F79" w14:textId="77777777" w:rsidTr="0044168A">
              <w:trPr>
                <w:trHeight w:val="300"/>
              </w:trPr>
              <w:tc>
                <w:tcPr>
                  <w:tcW w:w="5300" w:type="dxa"/>
                  <w:tcBorders>
                    <w:top w:val="nil"/>
                    <w:left w:val="nil"/>
                    <w:bottom w:val="nil"/>
                    <w:right w:val="nil"/>
                  </w:tcBorders>
                  <w:shd w:val="clear" w:color="auto" w:fill="auto"/>
                  <w:noWrap/>
                  <w:vAlign w:val="bottom"/>
                  <w:hideMark/>
                </w:tcPr>
                <w:p w14:paraId="787CEDF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6BC1817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9903AD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2.427780228</w:t>
                  </w:r>
                </w:p>
              </w:tc>
              <w:tc>
                <w:tcPr>
                  <w:tcW w:w="1280" w:type="dxa"/>
                  <w:tcBorders>
                    <w:top w:val="nil"/>
                    <w:left w:val="nil"/>
                    <w:bottom w:val="nil"/>
                    <w:right w:val="nil"/>
                  </w:tcBorders>
                  <w:shd w:val="clear" w:color="auto" w:fill="auto"/>
                  <w:noWrap/>
                  <w:vAlign w:val="bottom"/>
                  <w:hideMark/>
                </w:tcPr>
                <w:p w14:paraId="2D2E6C7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0.008219712</w:t>
                  </w:r>
                </w:p>
              </w:tc>
            </w:tr>
            <w:tr w:rsidR="0044168A" w:rsidRPr="0044168A" w14:paraId="4620034D" w14:textId="77777777" w:rsidTr="0044168A">
              <w:trPr>
                <w:trHeight w:val="300"/>
              </w:trPr>
              <w:tc>
                <w:tcPr>
                  <w:tcW w:w="5300" w:type="dxa"/>
                  <w:tcBorders>
                    <w:top w:val="nil"/>
                    <w:left w:val="nil"/>
                    <w:bottom w:val="nil"/>
                    <w:right w:val="nil"/>
                  </w:tcBorders>
                  <w:shd w:val="clear" w:color="auto" w:fill="auto"/>
                  <w:noWrap/>
                  <w:vAlign w:val="bottom"/>
                  <w:hideMark/>
                </w:tcPr>
                <w:p w14:paraId="6569B5E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2374AD7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E30B2A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2.409347733</w:t>
                  </w:r>
                </w:p>
              </w:tc>
              <w:tc>
                <w:tcPr>
                  <w:tcW w:w="1280" w:type="dxa"/>
                  <w:tcBorders>
                    <w:top w:val="nil"/>
                    <w:left w:val="nil"/>
                    <w:bottom w:val="nil"/>
                    <w:right w:val="nil"/>
                  </w:tcBorders>
                  <w:shd w:val="clear" w:color="auto" w:fill="auto"/>
                  <w:noWrap/>
                  <w:vAlign w:val="bottom"/>
                  <w:hideMark/>
                </w:tcPr>
                <w:p w14:paraId="3D42C8D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0.000732058</w:t>
                  </w:r>
                </w:p>
              </w:tc>
            </w:tr>
            <w:tr w:rsidR="0044168A" w:rsidRPr="0044168A" w14:paraId="48D98F52" w14:textId="77777777" w:rsidTr="0044168A">
              <w:trPr>
                <w:trHeight w:val="300"/>
              </w:trPr>
              <w:tc>
                <w:tcPr>
                  <w:tcW w:w="5300" w:type="dxa"/>
                  <w:tcBorders>
                    <w:top w:val="nil"/>
                    <w:left w:val="nil"/>
                    <w:bottom w:val="nil"/>
                    <w:right w:val="nil"/>
                  </w:tcBorders>
                  <w:shd w:val="clear" w:color="auto" w:fill="auto"/>
                  <w:noWrap/>
                  <w:vAlign w:val="bottom"/>
                  <w:hideMark/>
                </w:tcPr>
                <w:p w14:paraId="552B6BF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lastRenderedPageBreak/>
                    <w:t>C4 photosynthetic carbon assimilation cycle, PEPCK type</w:t>
                  </w:r>
                </w:p>
              </w:tc>
              <w:tc>
                <w:tcPr>
                  <w:tcW w:w="1600" w:type="dxa"/>
                  <w:tcBorders>
                    <w:top w:val="nil"/>
                    <w:left w:val="nil"/>
                    <w:bottom w:val="nil"/>
                    <w:right w:val="nil"/>
                  </w:tcBorders>
                  <w:shd w:val="clear" w:color="auto" w:fill="auto"/>
                  <w:noWrap/>
                  <w:vAlign w:val="bottom"/>
                  <w:hideMark/>
                </w:tcPr>
                <w:p w14:paraId="7DDA28D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55DA3D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2.394946465</w:t>
                  </w:r>
                </w:p>
              </w:tc>
              <w:tc>
                <w:tcPr>
                  <w:tcW w:w="1280" w:type="dxa"/>
                  <w:tcBorders>
                    <w:top w:val="nil"/>
                    <w:left w:val="nil"/>
                    <w:bottom w:val="nil"/>
                    <w:right w:val="nil"/>
                  </w:tcBorders>
                  <w:shd w:val="clear" w:color="auto" w:fill="auto"/>
                  <w:noWrap/>
                  <w:vAlign w:val="bottom"/>
                  <w:hideMark/>
                </w:tcPr>
                <w:p w14:paraId="64631997"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0.012152566</w:t>
                  </w:r>
                </w:p>
              </w:tc>
            </w:tr>
            <w:tr w:rsidR="0044168A" w:rsidRPr="0044168A" w14:paraId="0749666A" w14:textId="77777777" w:rsidTr="0044168A">
              <w:trPr>
                <w:trHeight w:val="300"/>
              </w:trPr>
              <w:tc>
                <w:tcPr>
                  <w:tcW w:w="5300" w:type="dxa"/>
                  <w:tcBorders>
                    <w:top w:val="nil"/>
                    <w:left w:val="nil"/>
                    <w:bottom w:val="nil"/>
                    <w:right w:val="nil"/>
                  </w:tcBorders>
                  <w:shd w:val="clear" w:color="auto" w:fill="auto"/>
                  <w:noWrap/>
                  <w:vAlign w:val="bottom"/>
                  <w:hideMark/>
                </w:tcPr>
                <w:p w14:paraId="5D5C11F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302AB82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1E8890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2.266745981</w:t>
                  </w:r>
                </w:p>
              </w:tc>
              <w:tc>
                <w:tcPr>
                  <w:tcW w:w="1280" w:type="dxa"/>
                  <w:tcBorders>
                    <w:top w:val="nil"/>
                    <w:left w:val="nil"/>
                    <w:bottom w:val="nil"/>
                    <w:right w:val="nil"/>
                  </w:tcBorders>
                  <w:shd w:val="clear" w:color="auto" w:fill="auto"/>
                  <w:noWrap/>
                  <w:vAlign w:val="bottom"/>
                  <w:hideMark/>
                </w:tcPr>
                <w:p w14:paraId="00DF082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7.60264E-06</w:t>
                  </w:r>
                </w:p>
              </w:tc>
            </w:tr>
            <w:tr w:rsidR="0044168A" w:rsidRPr="0044168A" w14:paraId="5801A0D1" w14:textId="77777777" w:rsidTr="0044168A">
              <w:trPr>
                <w:trHeight w:val="300"/>
              </w:trPr>
              <w:tc>
                <w:tcPr>
                  <w:tcW w:w="5300" w:type="dxa"/>
                  <w:tcBorders>
                    <w:top w:val="nil"/>
                    <w:left w:val="nil"/>
                    <w:bottom w:val="nil"/>
                    <w:right w:val="nil"/>
                  </w:tcBorders>
                  <w:shd w:val="clear" w:color="auto" w:fill="auto"/>
                  <w:noWrap/>
                  <w:vAlign w:val="bottom"/>
                  <w:hideMark/>
                </w:tcPr>
                <w:p w14:paraId="25EAAF9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375F63AD"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17FB2E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2.264050701</w:t>
                  </w:r>
                </w:p>
              </w:tc>
              <w:tc>
                <w:tcPr>
                  <w:tcW w:w="1280" w:type="dxa"/>
                  <w:tcBorders>
                    <w:top w:val="nil"/>
                    <w:left w:val="nil"/>
                    <w:bottom w:val="nil"/>
                    <w:right w:val="nil"/>
                  </w:tcBorders>
                  <w:shd w:val="clear" w:color="auto" w:fill="auto"/>
                  <w:noWrap/>
                  <w:vAlign w:val="bottom"/>
                  <w:hideMark/>
                </w:tcPr>
                <w:p w14:paraId="7B005D2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1.53555E-06</w:t>
                  </w:r>
                </w:p>
              </w:tc>
            </w:tr>
            <w:tr w:rsidR="0044168A" w:rsidRPr="0044168A" w14:paraId="42C115AC" w14:textId="77777777" w:rsidTr="0044168A">
              <w:trPr>
                <w:trHeight w:val="300"/>
              </w:trPr>
              <w:tc>
                <w:tcPr>
                  <w:tcW w:w="5300" w:type="dxa"/>
                  <w:tcBorders>
                    <w:top w:val="nil"/>
                    <w:left w:val="nil"/>
                    <w:bottom w:val="nil"/>
                    <w:right w:val="nil"/>
                  </w:tcBorders>
                  <w:shd w:val="clear" w:color="auto" w:fill="auto"/>
                  <w:noWrap/>
                  <w:vAlign w:val="bottom"/>
                  <w:hideMark/>
                </w:tcPr>
                <w:p w14:paraId="5183461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3423F9B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32F4E1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2.254910685</w:t>
                  </w:r>
                </w:p>
              </w:tc>
              <w:tc>
                <w:tcPr>
                  <w:tcW w:w="1280" w:type="dxa"/>
                  <w:tcBorders>
                    <w:top w:val="nil"/>
                    <w:left w:val="nil"/>
                    <w:bottom w:val="nil"/>
                    <w:right w:val="nil"/>
                  </w:tcBorders>
                  <w:shd w:val="clear" w:color="auto" w:fill="auto"/>
                  <w:noWrap/>
                  <w:vAlign w:val="bottom"/>
                  <w:hideMark/>
                </w:tcPr>
                <w:p w14:paraId="28D3070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1.72E-03</w:t>
                  </w:r>
                </w:p>
              </w:tc>
            </w:tr>
            <w:tr w:rsidR="0044168A" w:rsidRPr="0044168A" w14:paraId="0361FF40" w14:textId="77777777" w:rsidTr="0044168A">
              <w:trPr>
                <w:trHeight w:val="300"/>
              </w:trPr>
              <w:tc>
                <w:tcPr>
                  <w:tcW w:w="5300" w:type="dxa"/>
                  <w:tcBorders>
                    <w:top w:val="nil"/>
                    <w:left w:val="nil"/>
                    <w:bottom w:val="nil"/>
                    <w:right w:val="nil"/>
                  </w:tcBorders>
                  <w:shd w:val="clear" w:color="auto" w:fill="auto"/>
                  <w:noWrap/>
                  <w:vAlign w:val="bottom"/>
                  <w:hideMark/>
                </w:tcPr>
                <w:p w14:paraId="04692C9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nb-NO"/>
                      <w14:ligatures w14:val="none"/>
                    </w:rPr>
                  </w:pPr>
                  <w:r w:rsidRPr="0044168A">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51DFA2A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B6F8A5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2.248434275</w:t>
                  </w:r>
                </w:p>
              </w:tc>
              <w:tc>
                <w:tcPr>
                  <w:tcW w:w="1280" w:type="dxa"/>
                  <w:tcBorders>
                    <w:top w:val="nil"/>
                    <w:left w:val="nil"/>
                    <w:bottom w:val="nil"/>
                    <w:right w:val="nil"/>
                  </w:tcBorders>
                  <w:shd w:val="clear" w:color="auto" w:fill="auto"/>
                  <w:noWrap/>
                  <w:vAlign w:val="bottom"/>
                  <w:hideMark/>
                </w:tcPr>
                <w:p w14:paraId="511A920E"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0.003468115</w:t>
                  </w:r>
                </w:p>
              </w:tc>
            </w:tr>
            <w:tr w:rsidR="0044168A" w:rsidRPr="0044168A" w14:paraId="4F4942AA" w14:textId="77777777" w:rsidTr="0044168A">
              <w:trPr>
                <w:trHeight w:val="300"/>
              </w:trPr>
              <w:tc>
                <w:tcPr>
                  <w:tcW w:w="5300" w:type="dxa"/>
                  <w:tcBorders>
                    <w:top w:val="nil"/>
                    <w:left w:val="nil"/>
                    <w:bottom w:val="nil"/>
                    <w:right w:val="nil"/>
                  </w:tcBorders>
                  <w:shd w:val="clear" w:color="auto" w:fill="auto"/>
                  <w:noWrap/>
                  <w:vAlign w:val="bottom"/>
                  <w:hideMark/>
                </w:tcPr>
                <w:p w14:paraId="6189FDC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05D8EE9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E450A8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2.226385681</w:t>
                  </w:r>
                </w:p>
              </w:tc>
              <w:tc>
                <w:tcPr>
                  <w:tcW w:w="1280" w:type="dxa"/>
                  <w:tcBorders>
                    <w:top w:val="nil"/>
                    <w:left w:val="nil"/>
                    <w:bottom w:val="nil"/>
                    <w:right w:val="nil"/>
                  </w:tcBorders>
                  <w:shd w:val="clear" w:color="auto" w:fill="auto"/>
                  <w:noWrap/>
                  <w:vAlign w:val="bottom"/>
                  <w:hideMark/>
                </w:tcPr>
                <w:p w14:paraId="69B13B9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0.004459743</w:t>
                  </w:r>
                </w:p>
              </w:tc>
            </w:tr>
            <w:tr w:rsidR="0044168A" w:rsidRPr="0044168A" w14:paraId="2AA54C0C" w14:textId="77777777" w:rsidTr="0044168A">
              <w:trPr>
                <w:trHeight w:val="300"/>
              </w:trPr>
              <w:tc>
                <w:tcPr>
                  <w:tcW w:w="5300" w:type="dxa"/>
                  <w:tcBorders>
                    <w:top w:val="nil"/>
                    <w:left w:val="nil"/>
                    <w:bottom w:val="nil"/>
                    <w:right w:val="nil"/>
                  </w:tcBorders>
                  <w:shd w:val="clear" w:color="auto" w:fill="auto"/>
                  <w:noWrap/>
                  <w:vAlign w:val="bottom"/>
                  <w:hideMark/>
                </w:tcPr>
                <w:p w14:paraId="488F4FE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3CF9D43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750419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2.210751712</w:t>
                  </w:r>
                </w:p>
              </w:tc>
              <w:tc>
                <w:tcPr>
                  <w:tcW w:w="1280" w:type="dxa"/>
                  <w:tcBorders>
                    <w:top w:val="nil"/>
                    <w:left w:val="nil"/>
                    <w:bottom w:val="nil"/>
                    <w:right w:val="nil"/>
                  </w:tcBorders>
                  <w:shd w:val="clear" w:color="auto" w:fill="auto"/>
                  <w:noWrap/>
                  <w:vAlign w:val="bottom"/>
                  <w:hideMark/>
                </w:tcPr>
                <w:p w14:paraId="3CF1FDE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0.011432973</w:t>
                  </w:r>
                </w:p>
              </w:tc>
            </w:tr>
            <w:tr w:rsidR="0044168A" w:rsidRPr="0044168A" w14:paraId="231AD346" w14:textId="77777777" w:rsidTr="0044168A">
              <w:trPr>
                <w:trHeight w:val="300"/>
              </w:trPr>
              <w:tc>
                <w:tcPr>
                  <w:tcW w:w="5300" w:type="dxa"/>
                  <w:tcBorders>
                    <w:top w:val="nil"/>
                    <w:left w:val="nil"/>
                    <w:bottom w:val="nil"/>
                    <w:right w:val="nil"/>
                  </w:tcBorders>
                  <w:shd w:val="clear" w:color="auto" w:fill="auto"/>
                  <w:noWrap/>
                  <w:vAlign w:val="bottom"/>
                  <w:hideMark/>
                </w:tcPr>
                <w:p w14:paraId="226341C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auto" w:fill="auto"/>
                  <w:noWrap/>
                  <w:vAlign w:val="bottom"/>
                  <w:hideMark/>
                </w:tcPr>
                <w:p w14:paraId="54DE30F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B09B29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2.204168356</w:t>
                  </w:r>
                </w:p>
              </w:tc>
              <w:tc>
                <w:tcPr>
                  <w:tcW w:w="1280" w:type="dxa"/>
                  <w:tcBorders>
                    <w:top w:val="nil"/>
                    <w:left w:val="nil"/>
                    <w:bottom w:val="nil"/>
                    <w:right w:val="nil"/>
                  </w:tcBorders>
                  <w:shd w:val="clear" w:color="auto" w:fill="auto"/>
                  <w:noWrap/>
                  <w:vAlign w:val="bottom"/>
                  <w:hideMark/>
                </w:tcPr>
                <w:p w14:paraId="6E147D6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0.006050982</w:t>
                  </w:r>
                </w:p>
              </w:tc>
            </w:tr>
            <w:tr w:rsidR="0044168A" w:rsidRPr="0044168A" w14:paraId="019B81E9" w14:textId="77777777" w:rsidTr="0044168A">
              <w:trPr>
                <w:trHeight w:val="300"/>
              </w:trPr>
              <w:tc>
                <w:tcPr>
                  <w:tcW w:w="5300" w:type="dxa"/>
                  <w:tcBorders>
                    <w:top w:val="nil"/>
                    <w:left w:val="nil"/>
                    <w:bottom w:val="nil"/>
                    <w:right w:val="nil"/>
                  </w:tcBorders>
                  <w:shd w:val="clear" w:color="auto" w:fill="auto"/>
                  <w:noWrap/>
                  <w:vAlign w:val="bottom"/>
                  <w:hideMark/>
                </w:tcPr>
                <w:p w14:paraId="5727E09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auto" w:fill="auto"/>
                  <w:noWrap/>
                  <w:vAlign w:val="bottom"/>
                  <w:hideMark/>
                </w:tcPr>
                <w:p w14:paraId="2FE021F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83555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2.187087921</w:t>
                  </w:r>
                </w:p>
              </w:tc>
              <w:tc>
                <w:tcPr>
                  <w:tcW w:w="1280" w:type="dxa"/>
                  <w:tcBorders>
                    <w:top w:val="nil"/>
                    <w:left w:val="nil"/>
                    <w:bottom w:val="nil"/>
                    <w:right w:val="nil"/>
                  </w:tcBorders>
                  <w:shd w:val="clear" w:color="auto" w:fill="auto"/>
                  <w:noWrap/>
                  <w:vAlign w:val="bottom"/>
                  <w:hideMark/>
                </w:tcPr>
                <w:p w14:paraId="7D6E0AA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9.90522E-05</w:t>
                  </w:r>
                </w:p>
              </w:tc>
            </w:tr>
            <w:tr w:rsidR="0044168A" w:rsidRPr="0044168A" w14:paraId="700B48BE" w14:textId="77777777" w:rsidTr="0044168A">
              <w:trPr>
                <w:trHeight w:val="300"/>
              </w:trPr>
              <w:tc>
                <w:tcPr>
                  <w:tcW w:w="5300" w:type="dxa"/>
                  <w:tcBorders>
                    <w:top w:val="nil"/>
                    <w:left w:val="nil"/>
                    <w:bottom w:val="nil"/>
                    <w:right w:val="nil"/>
                  </w:tcBorders>
                  <w:shd w:val="clear" w:color="auto" w:fill="auto"/>
                  <w:noWrap/>
                  <w:vAlign w:val="bottom"/>
                  <w:hideMark/>
                </w:tcPr>
                <w:p w14:paraId="45D3880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5F158FB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9364BD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2.079495823</w:t>
                  </w:r>
                </w:p>
              </w:tc>
              <w:tc>
                <w:tcPr>
                  <w:tcW w:w="1280" w:type="dxa"/>
                  <w:tcBorders>
                    <w:top w:val="nil"/>
                    <w:left w:val="nil"/>
                    <w:bottom w:val="nil"/>
                    <w:right w:val="nil"/>
                  </w:tcBorders>
                  <w:shd w:val="clear" w:color="auto" w:fill="auto"/>
                  <w:noWrap/>
                  <w:vAlign w:val="bottom"/>
                  <w:hideMark/>
                </w:tcPr>
                <w:p w14:paraId="13098A4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0.004954342</w:t>
                  </w:r>
                </w:p>
              </w:tc>
            </w:tr>
            <w:tr w:rsidR="0044168A" w:rsidRPr="0044168A" w14:paraId="45AF4FE9" w14:textId="77777777" w:rsidTr="0044168A">
              <w:trPr>
                <w:trHeight w:val="300"/>
              </w:trPr>
              <w:tc>
                <w:tcPr>
                  <w:tcW w:w="5300" w:type="dxa"/>
                  <w:tcBorders>
                    <w:top w:val="nil"/>
                    <w:left w:val="nil"/>
                    <w:bottom w:val="nil"/>
                    <w:right w:val="nil"/>
                  </w:tcBorders>
                  <w:shd w:val="clear" w:color="auto" w:fill="auto"/>
                  <w:noWrap/>
                  <w:vAlign w:val="bottom"/>
                  <w:hideMark/>
                </w:tcPr>
                <w:p w14:paraId="7BF297A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auto" w:fill="auto"/>
                  <w:noWrap/>
                  <w:vAlign w:val="bottom"/>
                  <w:hideMark/>
                </w:tcPr>
                <w:p w14:paraId="24B0105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170E35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2.070683632</w:t>
                  </w:r>
                </w:p>
              </w:tc>
              <w:tc>
                <w:tcPr>
                  <w:tcW w:w="1280" w:type="dxa"/>
                  <w:tcBorders>
                    <w:top w:val="nil"/>
                    <w:left w:val="nil"/>
                    <w:bottom w:val="nil"/>
                    <w:right w:val="nil"/>
                  </w:tcBorders>
                  <w:shd w:val="clear" w:color="auto" w:fill="auto"/>
                  <w:noWrap/>
                  <w:vAlign w:val="bottom"/>
                  <w:hideMark/>
                </w:tcPr>
                <w:p w14:paraId="32CEE18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0.014539384</w:t>
                  </w:r>
                </w:p>
              </w:tc>
            </w:tr>
            <w:tr w:rsidR="0044168A" w:rsidRPr="0044168A" w14:paraId="6A1C3DC1" w14:textId="77777777" w:rsidTr="0044168A">
              <w:trPr>
                <w:trHeight w:val="300"/>
              </w:trPr>
              <w:tc>
                <w:tcPr>
                  <w:tcW w:w="5300" w:type="dxa"/>
                  <w:tcBorders>
                    <w:top w:val="nil"/>
                    <w:left w:val="nil"/>
                    <w:bottom w:val="nil"/>
                    <w:right w:val="nil"/>
                  </w:tcBorders>
                  <w:shd w:val="clear" w:color="auto" w:fill="auto"/>
                  <w:noWrap/>
                  <w:vAlign w:val="bottom"/>
                  <w:hideMark/>
                </w:tcPr>
                <w:p w14:paraId="7199833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294CED6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73CDA2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2.045732729</w:t>
                  </w:r>
                </w:p>
              </w:tc>
              <w:tc>
                <w:tcPr>
                  <w:tcW w:w="1280" w:type="dxa"/>
                  <w:tcBorders>
                    <w:top w:val="nil"/>
                    <w:left w:val="nil"/>
                    <w:bottom w:val="nil"/>
                    <w:right w:val="nil"/>
                  </w:tcBorders>
                  <w:shd w:val="clear" w:color="auto" w:fill="auto"/>
                  <w:noWrap/>
                  <w:vAlign w:val="bottom"/>
                  <w:hideMark/>
                </w:tcPr>
                <w:p w14:paraId="448980B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0.007144376</w:t>
                  </w:r>
                </w:p>
              </w:tc>
            </w:tr>
            <w:tr w:rsidR="0044168A" w:rsidRPr="0044168A" w14:paraId="692F5FDC" w14:textId="77777777" w:rsidTr="0044168A">
              <w:trPr>
                <w:trHeight w:val="300"/>
              </w:trPr>
              <w:tc>
                <w:tcPr>
                  <w:tcW w:w="5300" w:type="dxa"/>
                  <w:tcBorders>
                    <w:top w:val="nil"/>
                    <w:left w:val="nil"/>
                    <w:bottom w:val="nil"/>
                    <w:right w:val="nil"/>
                  </w:tcBorders>
                  <w:shd w:val="clear" w:color="auto" w:fill="auto"/>
                  <w:noWrap/>
                  <w:vAlign w:val="bottom"/>
                  <w:hideMark/>
                </w:tcPr>
                <w:p w14:paraId="5879FB5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5AAB22F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2698E6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2.04325135</w:t>
                  </w:r>
                </w:p>
              </w:tc>
              <w:tc>
                <w:tcPr>
                  <w:tcW w:w="1280" w:type="dxa"/>
                  <w:tcBorders>
                    <w:top w:val="nil"/>
                    <w:left w:val="nil"/>
                    <w:bottom w:val="nil"/>
                    <w:right w:val="nil"/>
                  </w:tcBorders>
                  <w:shd w:val="clear" w:color="auto" w:fill="auto"/>
                  <w:noWrap/>
                  <w:vAlign w:val="bottom"/>
                  <w:hideMark/>
                </w:tcPr>
                <w:p w14:paraId="568937D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0.017109717</w:t>
                  </w:r>
                </w:p>
              </w:tc>
            </w:tr>
            <w:tr w:rsidR="0044168A" w:rsidRPr="0044168A" w14:paraId="7C15EF2A" w14:textId="77777777" w:rsidTr="0044168A">
              <w:trPr>
                <w:trHeight w:val="300"/>
              </w:trPr>
              <w:tc>
                <w:tcPr>
                  <w:tcW w:w="5300" w:type="dxa"/>
                  <w:tcBorders>
                    <w:top w:val="nil"/>
                    <w:left w:val="nil"/>
                    <w:bottom w:val="nil"/>
                    <w:right w:val="nil"/>
                  </w:tcBorders>
                  <w:shd w:val="clear" w:color="auto" w:fill="auto"/>
                  <w:noWrap/>
                  <w:vAlign w:val="bottom"/>
                  <w:hideMark/>
                </w:tcPr>
                <w:p w14:paraId="597D5C5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biotin biosynthesis I</w:t>
                  </w:r>
                </w:p>
              </w:tc>
              <w:tc>
                <w:tcPr>
                  <w:tcW w:w="1600" w:type="dxa"/>
                  <w:tcBorders>
                    <w:top w:val="nil"/>
                    <w:left w:val="nil"/>
                    <w:bottom w:val="nil"/>
                    <w:right w:val="nil"/>
                  </w:tcBorders>
                  <w:shd w:val="clear" w:color="auto" w:fill="auto"/>
                  <w:noWrap/>
                  <w:vAlign w:val="bottom"/>
                  <w:hideMark/>
                </w:tcPr>
                <w:p w14:paraId="394BE17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F14D7F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2.038724205</w:t>
                  </w:r>
                </w:p>
              </w:tc>
              <w:tc>
                <w:tcPr>
                  <w:tcW w:w="1280" w:type="dxa"/>
                  <w:tcBorders>
                    <w:top w:val="nil"/>
                    <w:left w:val="nil"/>
                    <w:bottom w:val="nil"/>
                    <w:right w:val="nil"/>
                  </w:tcBorders>
                  <w:shd w:val="clear" w:color="auto" w:fill="auto"/>
                  <w:noWrap/>
                  <w:vAlign w:val="bottom"/>
                  <w:hideMark/>
                </w:tcPr>
                <w:p w14:paraId="4DACDFE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0.00151055</w:t>
                  </w:r>
                </w:p>
              </w:tc>
            </w:tr>
            <w:tr w:rsidR="0044168A" w:rsidRPr="0044168A" w14:paraId="038FE601" w14:textId="77777777" w:rsidTr="0044168A">
              <w:trPr>
                <w:trHeight w:val="300"/>
              </w:trPr>
              <w:tc>
                <w:tcPr>
                  <w:tcW w:w="5300" w:type="dxa"/>
                  <w:tcBorders>
                    <w:top w:val="nil"/>
                    <w:left w:val="nil"/>
                    <w:bottom w:val="nil"/>
                    <w:right w:val="nil"/>
                  </w:tcBorders>
                  <w:shd w:val="clear" w:color="auto" w:fill="auto"/>
                  <w:noWrap/>
                  <w:vAlign w:val="bottom"/>
                  <w:hideMark/>
                </w:tcPr>
                <w:p w14:paraId="7085071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8-amino-7-oxononanoate biosynthesis I</w:t>
                  </w:r>
                </w:p>
              </w:tc>
              <w:tc>
                <w:tcPr>
                  <w:tcW w:w="1600" w:type="dxa"/>
                  <w:tcBorders>
                    <w:top w:val="nil"/>
                    <w:left w:val="nil"/>
                    <w:bottom w:val="nil"/>
                    <w:right w:val="nil"/>
                  </w:tcBorders>
                  <w:shd w:val="clear" w:color="auto" w:fill="auto"/>
                  <w:noWrap/>
                  <w:vAlign w:val="bottom"/>
                  <w:hideMark/>
                </w:tcPr>
                <w:p w14:paraId="3A6D8EF7"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812679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2.034984754</w:t>
                  </w:r>
                </w:p>
              </w:tc>
              <w:tc>
                <w:tcPr>
                  <w:tcW w:w="1280" w:type="dxa"/>
                  <w:tcBorders>
                    <w:top w:val="nil"/>
                    <w:left w:val="nil"/>
                    <w:bottom w:val="nil"/>
                    <w:right w:val="nil"/>
                  </w:tcBorders>
                  <w:shd w:val="clear" w:color="auto" w:fill="auto"/>
                  <w:noWrap/>
                  <w:vAlign w:val="bottom"/>
                  <w:hideMark/>
                </w:tcPr>
                <w:p w14:paraId="151C8E6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0.0141078</w:t>
                  </w:r>
                </w:p>
              </w:tc>
            </w:tr>
            <w:tr w:rsidR="0044168A" w:rsidRPr="0044168A" w14:paraId="4657626D" w14:textId="77777777" w:rsidTr="0044168A">
              <w:trPr>
                <w:trHeight w:val="300"/>
              </w:trPr>
              <w:tc>
                <w:tcPr>
                  <w:tcW w:w="5300" w:type="dxa"/>
                  <w:tcBorders>
                    <w:top w:val="nil"/>
                    <w:left w:val="nil"/>
                    <w:bottom w:val="nil"/>
                    <w:right w:val="nil"/>
                  </w:tcBorders>
                  <w:shd w:val="clear" w:color="000000" w:fill="F2F2F2"/>
                  <w:noWrap/>
                  <w:vAlign w:val="bottom"/>
                  <w:hideMark/>
                </w:tcPr>
                <w:p w14:paraId="42776D0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7A9DCBD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2A25A2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3.424674828</w:t>
                  </w:r>
                </w:p>
              </w:tc>
              <w:tc>
                <w:tcPr>
                  <w:tcW w:w="1280" w:type="dxa"/>
                  <w:tcBorders>
                    <w:top w:val="nil"/>
                    <w:left w:val="nil"/>
                    <w:bottom w:val="nil"/>
                    <w:right w:val="nil"/>
                  </w:tcBorders>
                  <w:shd w:val="clear" w:color="000000" w:fill="F2F2F2"/>
                  <w:noWrap/>
                  <w:vAlign w:val="bottom"/>
                  <w:hideMark/>
                </w:tcPr>
                <w:p w14:paraId="7968D8F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0.041084202</w:t>
                  </w:r>
                </w:p>
              </w:tc>
            </w:tr>
            <w:tr w:rsidR="0044168A" w:rsidRPr="0044168A" w14:paraId="6C39FC81" w14:textId="77777777" w:rsidTr="0044168A">
              <w:trPr>
                <w:trHeight w:val="300"/>
              </w:trPr>
              <w:tc>
                <w:tcPr>
                  <w:tcW w:w="5300" w:type="dxa"/>
                  <w:tcBorders>
                    <w:top w:val="nil"/>
                    <w:left w:val="nil"/>
                    <w:bottom w:val="nil"/>
                    <w:right w:val="nil"/>
                  </w:tcBorders>
                  <w:shd w:val="clear" w:color="000000" w:fill="F2F2F2"/>
                  <w:noWrap/>
                  <w:vAlign w:val="bottom"/>
                  <w:hideMark/>
                </w:tcPr>
                <w:p w14:paraId="2167D78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27C4070C"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64F294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3.34606056</w:t>
                  </w:r>
                </w:p>
              </w:tc>
              <w:tc>
                <w:tcPr>
                  <w:tcW w:w="1280" w:type="dxa"/>
                  <w:tcBorders>
                    <w:top w:val="nil"/>
                    <w:left w:val="nil"/>
                    <w:bottom w:val="nil"/>
                    <w:right w:val="nil"/>
                  </w:tcBorders>
                  <w:shd w:val="clear" w:color="000000" w:fill="F2F2F2"/>
                  <w:noWrap/>
                  <w:vAlign w:val="bottom"/>
                  <w:hideMark/>
                </w:tcPr>
                <w:p w14:paraId="45EE90E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0.011750774</w:t>
                  </w:r>
                </w:p>
              </w:tc>
            </w:tr>
            <w:tr w:rsidR="0044168A" w:rsidRPr="0044168A" w14:paraId="2538FA26" w14:textId="77777777" w:rsidTr="0044168A">
              <w:trPr>
                <w:trHeight w:val="300"/>
              </w:trPr>
              <w:tc>
                <w:tcPr>
                  <w:tcW w:w="5300" w:type="dxa"/>
                  <w:tcBorders>
                    <w:top w:val="nil"/>
                    <w:left w:val="nil"/>
                    <w:bottom w:val="nil"/>
                    <w:right w:val="nil"/>
                  </w:tcBorders>
                  <w:shd w:val="clear" w:color="000000" w:fill="F2F2F2"/>
                  <w:noWrap/>
                  <w:vAlign w:val="bottom"/>
                  <w:hideMark/>
                </w:tcPr>
                <w:p w14:paraId="0798D41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0D0DD16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62600E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3.296799534</w:t>
                  </w:r>
                </w:p>
              </w:tc>
              <w:tc>
                <w:tcPr>
                  <w:tcW w:w="1280" w:type="dxa"/>
                  <w:tcBorders>
                    <w:top w:val="nil"/>
                    <w:left w:val="nil"/>
                    <w:bottom w:val="nil"/>
                    <w:right w:val="nil"/>
                  </w:tcBorders>
                  <w:shd w:val="clear" w:color="000000" w:fill="F2F2F2"/>
                  <w:noWrap/>
                  <w:vAlign w:val="bottom"/>
                  <w:hideMark/>
                </w:tcPr>
                <w:p w14:paraId="5AFC89A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0.00049628</w:t>
                  </w:r>
                </w:p>
              </w:tc>
            </w:tr>
            <w:tr w:rsidR="0044168A" w:rsidRPr="0044168A" w14:paraId="6014CF32" w14:textId="77777777" w:rsidTr="0044168A">
              <w:trPr>
                <w:trHeight w:val="300"/>
              </w:trPr>
              <w:tc>
                <w:tcPr>
                  <w:tcW w:w="5300" w:type="dxa"/>
                  <w:tcBorders>
                    <w:top w:val="nil"/>
                    <w:left w:val="nil"/>
                    <w:bottom w:val="nil"/>
                    <w:right w:val="nil"/>
                  </w:tcBorders>
                  <w:shd w:val="clear" w:color="000000" w:fill="F2F2F2"/>
                  <w:noWrap/>
                  <w:vAlign w:val="bottom"/>
                  <w:hideMark/>
                </w:tcPr>
                <w:p w14:paraId="15E145A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7E3A7DF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500876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3.28145505</w:t>
                  </w:r>
                </w:p>
              </w:tc>
              <w:tc>
                <w:tcPr>
                  <w:tcW w:w="1280" w:type="dxa"/>
                  <w:tcBorders>
                    <w:top w:val="nil"/>
                    <w:left w:val="nil"/>
                    <w:bottom w:val="nil"/>
                    <w:right w:val="nil"/>
                  </w:tcBorders>
                  <w:shd w:val="clear" w:color="000000" w:fill="F2F2F2"/>
                  <w:noWrap/>
                  <w:vAlign w:val="bottom"/>
                  <w:hideMark/>
                </w:tcPr>
                <w:p w14:paraId="2057B70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0.000621487</w:t>
                  </w:r>
                </w:p>
              </w:tc>
            </w:tr>
            <w:tr w:rsidR="0044168A" w:rsidRPr="0044168A" w14:paraId="53EF2E44" w14:textId="77777777" w:rsidTr="0044168A">
              <w:trPr>
                <w:trHeight w:val="300"/>
              </w:trPr>
              <w:tc>
                <w:tcPr>
                  <w:tcW w:w="5300" w:type="dxa"/>
                  <w:tcBorders>
                    <w:top w:val="nil"/>
                    <w:left w:val="nil"/>
                    <w:bottom w:val="nil"/>
                    <w:right w:val="nil"/>
                  </w:tcBorders>
                  <w:shd w:val="clear" w:color="000000" w:fill="F2F2F2"/>
                  <w:noWrap/>
                  <w:vAlign w:val="bottom"/>
                  <w:hideMark/>
                </w:tcPr>
                <w:p w14:paraId="195D9A97"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37005C2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3DB76E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3.163269183</w:t>
                  </w:r>
                </w:p>
              </w:tc>
              <w:tc>
                <w:tcPr>
                  <w:tcW w:w="1280" w:type="dxa"/>
                  <w:tcBorders>
                    <w:top w:val="nil"/>
                    <w:left w:val="nil"/>
                    <w:bottom w:val="nil"/>
                    <w:right w:val="nil"/>
                  </w:tcBorders>
                  <w:shd w:val="clear" w:color="000000" w:fill="F2F2F2"/>
                  <w:noWrap/>
                  <w:vAlign w:val="bottom"/>
                  <w:hideMark/>
                </w:tcPr>
                <w:p w14:paraId="356DE4C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0.041319779</w:t>
                  </w:r>
                </w:p>
              </w:tc>
            </w:tr>
            <w:tr w:rsidR="0044168A" w:rsidRPr="0044168A" w14:paraId="30B4EF20" w14:textId="77777777" w:rsidTr="0044168A">
              <w:trPr>
                <w:trHeight w:val="300"/>
              </w:trPr>
              <w:tc>
                <w:tcPr>
                  <w:tcW w:w="5300" w:type="dxa"/>
                  <w:tcBorders>
                    <w:top w:val="nil"/>
                    <w:left w:val="nil"/>
                    <w:bottom w:val="nil"/>
                    <w:right w:val="nil"/>
                  </w:tcBorders>
                  <w:shd w:val="clear" w:color="000000" w:fill="F2F2F2"/>
                  <w:noWrap/>
                  <w:vAlign w:val="bottom"/>
                  <w:hideMark/>
                </w:tcPr>
                <w:p w14:paraId="19CEBD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Bifidobacterium shunt</w:t>
                  </w:r>
                </w:p>
              </w:tc>
              <w:tc>
                <w:tcPr>
                  <w:tcW w:w="1600" w:type="dxa"/>
                  <w:tcBorders>
                    <w:top w:val="nil"/>
                    <w:left w:val="nil"/>
                    <w:bottom w:val="nil"/>
                    <w:right w:val="nil"/>
                  </w:tcBorders>
                  <w:shd w:val="clear" w:color="000000" w:fill="F2F2F2"/>
                  <w:noWrap/>
                  <w:vAlign w:val="bottom"/>
                  <w:hideMark/>
                </w:tcPr>
                <w:p w14:paraId="2B478B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2BE637E"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2.587848076</w:t>
                  </w:r>
                </w:p>
              </w:tc>
              <w:tc>
                <w:tcPr>
                  <w:tcW w:w="1280" w:type="dxa"/>
                  <w:tcBorders>
                    <w:top w:val="nil"/>
                    <w:left w:val="nil"/>
                    <w:bottom w:val="nil"/>
                    <w:right w:val="nil"/>
                  </w:tcBorders>
                  <w:shd w:val="clear" w:color="000000" w:fill="F2F2F2"/>
                  <w:noWrap/>
                  <w:vAlign w:val="bottom"/>
                  <w:hideMark/>
                </w:tcPr>
                <w:p w14:paraId="0CFBBE0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0.031218555</w:t>
                  </w:r>
                </w:p>
              </w:tc>
            </w:tr>
            <w:tr w:rsidR="0044168A" w:rsidRPr="0044168A" w14:paraId="35D063F6" w14:textId="77777777" w:rsidTr="0044168A">
              <w:trPr>
                <w:trHeight w:val="300"/>
              </w:trPr>
              <w:tc>
                <w:tcPr>
                  <w:tcW w:w="5300" w:type="dxa"/>
                  <w:tcBorders>
                    <w:top w:val="nil"/>
                    <w:left w:val="nil"/>
                    <w:bottom w:val="nil"/>
                    <w:right w:val="nil"/>
                  </w:tcBorders>
                  <w:shd w:val="clear" w:color="000000" w:fill="F2F2F2"/>
                  <w:noWrap/>
                  <w:vAlign w:val="bottom"/>
                  <w:hideMark/>
                </w:tcPr>
                <w:p w14:paraId="2846726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pt-BR"/>
                      <w14:ligatures w14:val="none"/>
                    </w:rPr>
                  </w:pPr>
                  <w:r w:rsidRPr="0044168A">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319F696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B9A7C2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2.468183133</w:t>
                  </w:r>
                </w:p>
              </w:tc>
              <w:tc>
                <w:tcPr>
                  <w:tcW w:w="1280" w:type="dxa"/>
                  <w:tcBorders>
                    <w:top w:val="nil"/>
                    <w:left w:val="nil"/>
                    <w:bottom w:val="nil"/>
                    <w:right w:val="nil"/>
                  </w:tcBorders>
                  <w:shd w:val="clear" w:color="000000" w:fill="F2F2F2"/>
                  <w:noWrap/>
                  <w:vAlign w:val="bottom"/>
                  <w:hideMark/>
                </w:tcPr>
                <w:p w14:paraId="009A2D8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1.29E-02</w:t>
                  </w:r>
                </w:p>
              </w:tc>
            </w:tr>
            <w:tr w:rsidR="0044168A" w:rsidRPr="0044168A" w14:paraId="557B0B5F" w14:textId="77777777" w:rsidTr="0044168A">
              <w:trPr>
                <w:trHeight w:val="300"/>
              </w:trPr>
              <w:tc>
                <w:tcPr>
                  <w:tcW w:w="5300" w:type="dxa"/>
                  <w:tcBorders>
                    <w:top w:val="nil"/>
                    <w:left w:val="nil"/>
                    <w:bottom w:val="nil"/>
                    <w:right w:val="nil"/>
                  </w:tcBorders>
                  <w:shd w:val="clear" w:color="000000" w:fill="F2F2F2"/>
                  <w:noWrap/>
                  <w:vAlign w:val="bottom"/>
                  <w:hideMark/>
                </w:tcPr>
                <w:p w14:paraId="1697B3C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54D7BAD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326DD9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2.282555947</w:t>
                  </w:r>
                </w:p>
              </w:tc>
              <w:tc>
                <w:tcPr>
                  <w:tcW w:w="1280" w:type="dxa"/>
                  <w:tcBorders>
                    <w:top w:val="nil"/>
                    <w:left w:val="nil"/>
                    <w:bottom w:val="nil"/>
                    <w:right w:val="nil"/>
                  </w:tcBorders>
                  <w:shd w:val="clear" w:color="000000" w:fill="F2F2F2"/>
                  <w:noWrap/>
                  <w:vAlign w:val="bottom"/>
                  <w:hideMark/>
                </w:tcPr>
                <w:p w14:paraId="351082E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0.031371437</w:t>
                  </w:r>
                </w:p>
              </w:tc>
            </w:tr>
            <w:tr w:rsidR="0044168A" w:rsidRPr="0044168A" w14:paraId="5A5FFB99" w14:textId="77777777" w:rsidTr="0044168A">
              <w:trPr>
                <w:trHeight w:val="300"/>
              </w:trPr>
              <w:tc>
                <w:tcPr>
                  <w:tcW w:w="5300" w:type="dxa"/>
                  <w:tcBorders>
                    <w:top w:val="nil"/>
                    <w:left w:val="nil"/>
                    <w:bottom w:val="nil"/>
                    <w:right w:val="nil"/>
                  </w:tcBorders>
                  <w:shd w:val="clear" w:color="000000" w:fill="F2F2F2"/>
                  <w:noWrap/>
                  <w:vAlign w:val="bottom"/>
                  <w:hideMark/>
                </w:tcPr>
                <w:p w14:paraId="6C7016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guanosine nucleotides degradation III</w:t>
                  </w:r>
                </w:p>
              </w:tc>
              <w:tc>
                <w:tcPr>
                  <w:tcW w:w="1600" w:type="dxa"/>
                  <w:tcBorders>
                    <w:top w:val="nil"/>
                    <w:left w:val="nil"/>
                    <w:bottom w:val="nil"/>
                    <w:right w:val="nil"/>
                  </w:tcBorders>
                  <w:shd w:val="clear" w:color="000000" w:fill="F2F2F2"/>
                  <w:noWrap/>
                  <w:vAlign w:val="bottom"/>
                  <w:hideMark/>
                </w:tcPr>
                <w:p w14:paraId="231B0D6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FDEF6F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2.280018501</w:t>
                  </w:r>
                </w:p>
              </w:tc>
              <w:tc>
                <w:tcPr>
                  <w:tcW w:w="1280" w:type="dxa"/>
                  <w:tcBorders>
                    <w:top w:val="nil"/>
                    <w:left w:val="nil"/>
                    <w:bottom w:val="nil"/>
                    <w:right w:val="nil"/>
                  </w:tcBorders>
                  <w:shd w:val="clear" w:color="000000" w:fill="F2F2F2"/>
                  <w:noWrap/>
                  <w:vAlign w:val="bottom"/>
                  <w:hideMark/>
                </w:tcPr>
                <w:p w14:paraId="07B5894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0.0383138</w:t>
                  </w:r>
                </w:p>
              </w:tc>
            </w:tr>
            <w:tr w:rsidR="0044168A" w:rsidRPr="0044168A" w14:paraId="0AD4D9AE" w14:textId="77777777" w:rsidTr="0044168A">
              <w:trPr>
                <w:trHeight w:val="300"/>
              </w:trPr>
              <w:tc>
                <w:tcPr>
                  <w:tcW w:w="5300" w:type="dxa"/>
                  <w:tcBorders>
                    <w:top w:val="nil"/>
                    <w:left w:val="nil"/>
                    <w:bottom w:val="nil"/>
                    <w:right w:val="nil"/>
                  </w:tcBorders>
                  <w:shd w:val="clear" w:color="000000" w:fill="F2F2F2"/>
                  <w:noWrap/>
                  <w:vAlign w:val="bottom"/>
                  <w:hideMark/>
                </w:tcPr>
                <w:p w14:paraId="2F440D2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pt-BR"/>
                      <w14:ligatures w14:val="none"/>
                    </w:rPr>
                  </w:pPr>
                  <w:r w:rsidRPr="0044168A">
                    <w:rPr>
                      <w:rFonts w:ascii="Aptos Narrow" w:eastAsia="Times New Roman" w:hAnsi="Aptos Narrow" w:cs="Times New Roman"/>
                      <w:color w:val="000000"/>
                      <w:kern w:val="0"/>
                      <w:sz w:val="16"/>
                      <w:szCs w:val="16"/>
                      <w:lang w:val="pt-BR"/>
                      <w14:ligatures w14:val="none"/>
                    </w:rPr>
                    <w:t>pyrimidine deoxyribonucleotides de novo biosynthesis IV</w:t>
                  </w:r>
                </w:p>
              </w:tc>
              <w:tc>
                <w:tcPr>
                  <w:tcW w:w="1600" w:type="dxa"/>
                  <w:tcBorders>
                    <w:top w:val="nil"/>
                    <w:left w:val="nil"/>
                    <w:bottom w:val="nil"/>
                    <w:right w:val="nil"/>
                  </w:tcBorders>
                  <w:shd w:val="clear" w:color="000000" w:fill="F2F2F2"/>
                  <w:noWrap/>
                  <w:vAlign w:val="bottom"/>
                  <w:hideMark/>
                </w:tcPr>
                <w:p w14:paraId="60B857B8"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B0A188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2.232203919</w:t>
                  </w:r>
                </w:p>
              </w:tc>
              <w:tc>
                <w:tcPr>
                  <w:tcW w:w="1280" w:type="dxa"/>
                  <w:tcBorders>
                    <w:top w:val="nil"/>
                    <w:left w:val="nil"/>
                    <w:bottom w:val="nil"/>
                    <w:right w:val="nil"/>
                  </w:tcBorders>
                  <w:shd w:val="clear" w:color="000000" w:fill="F2F2F2"/>
                  <w:noWrap/>
                  <w:vAlign w:val="bottom"/>
                  <w:hideMark/>
                </w:tcPr>
                <w:p w14:paraId="6D5C592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0.020694587</w:t>
                  </w:r>
                </w:p>
              </w:tc>
            </w:tr>
            <w:tr w:rsidR="0044168A" w:rsidRPr="0044168A" w14:paraId="0EAA7A33" w14:textId="77777777" w:rsidTr="0044168A">
              <w:trPr>
                <w:trHeight w:val="300"/>
              </w:trPr>
              <w:tc>
                <w:tcPr>
                  <w:tcW w:w="5300" w:type="dxa"/>
                  <w:tcBorders>
                    <w:top w:val="nil"/>
                    <w:left w:val="nil"/>
                    <w:bottom w:val="nil"/>
                    <w:right w:val="nil"/>
                  </w:tcBorders>
                  <w:shd w:val="clear" w:color="000000" w:fill="F2F2F2"/>
                  <w:noWrap/>
                  <w:vAlign w:val="bottom"/>
                  <w:hideMark/>
                </w:tcPr>
                <w:p w14:paraId="22AF97C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455F075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9A937B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2.079988259</w:t>
                  </w:r>
                </w:p>
              </w:tc>
              <w:tc>
                <w:tcPr>
                  <w:tcW w:w="1280" w:type="dxa"/>
                  <w:tcBorders>
                    <w:top w:val="nil"/>
                    <w:left w:val="nil"/>
                    <w:bottom w:val="nil"/>
                    <w:right w:val="nil"/>
                  </w:tcBorders>
                  <w:shd w:val="clear" w:color="000000" w:fill="F2F2F2"/>
                  <w:noWrap/>
                  <w:vAlign w:val="bottom"/>
                  <w:hideMark/>
                </w:tcPr>
                <w:p w14:paraId="1BCC7B7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0.003202322</w:t>
                  </w:r>
                </w:p>
              </w:tc>
            </w:tr>
            <w:tr w:rsidR="0044168A" w:rsidRPr="0044168A" w14:paraId="3E3850E4" w14:textId="77777777" w:rsidTr="0044168A">
              <w:trPr>
                <w:trHeight w:val="300"/>
              </w:trPr>
              <w:tc>
                <w:tcPr>
                  <w:tcW w:w="5300" w:type="dxa"/>
                  <w:tcBorders>
                    <w:top w:val="nil"/>
                    <w:left w:val="nil"/>
                    <w:bottom w:val="nil"/>
                    <w:right w:val="nil"/>
                  </w:tcBorders>
                  <w:shd w:val="clear" w:color="000000" w:fill="F2F2F2"/>
                  <w:noWrap/>
                  <w:vAlign w:val="bottom"/>
                  <w:hideMark/>
                </w:tcPr>
                <w:p w14:paraId="3D1EBFC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000000" w:fill="F2F2F2"/>
                  <w:noWrap/>
                  <w:vAlign w:val="bottom"/>
                  <w:hideMark/>
                </w:tcPr>
                <w:p w14:paraId="5FB1346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C3422D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2.025191349</w:t>
                  </w:r>
                </w:p>
              </w:tc>
              <w:tc>
                <w:tcPr>
                  <w:tcW w:w="1280" w:type="dxa"/>
                  <w:tcBorders>
                    <w:top w:val="nil"/>
                    <w:left w:val="nil"/>
                    <w:bottom w:val="nil"/>
                    <w:right w:val="nil"/>
                  </w:tcBorders>
                  <w:shd w:val="clear" w:color="000000" w:fill="F2F2F2"/>
                  <w:noWrap/>
                  <w:vAlign w:val="bottom"/>
                  <w:hideMark/>
                </w:tcPr>
                <w:p w14:paraId="6729809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0.026585987</w:t>
                  </w:r>
                </w:p>
              </w:tc>
            </w:tr>
          </w:tbl>
          <w:p w14:paraId="50A9E0F5" w14:textId="77777777" w:rsidR="009D3C28" w:rsidRPr="009D3C28" w:rsidRDefault="009D3C28" w:rsidP="00223C8E"/>
        </w:tc>
      </w:tr>
    </w:tbl>
    <w:p w14:paraId="1B43B7F3" w14:textId="4659648E" w:rsidR="00AC431F" w:rsidRDefault="00AC431F" w:rsidP="00223C8E">
      <w:pPr>
        <w:pStyle w:val="Heading3"/>
      </w:pPr>
      <w:bookmarkStart w:id="1987" w:name="_Toc184635643"/>
      <w:r>
        <w:lastRenderedPageBreak/>
        <w:t xml:space="preserve">Comparison </w:t>
      </w:r>
      <w:r w:rsidR="009C2C9E">
        <w:t>5</w:t>
      </w:r>
      <w:r>
        <w:t xml:space="preserve">: </w:t>
      </w:r>
      <w:r w:rsidR="00486A87" w:rsidRPr="00486A87">
        <w:t>Product A V3 vs Product B V3</w:t>
      </w:r>
      <w:bookmarkEnd w:id="1987"/>
    </w:p>
    <w:p w14:paraId="35C013D9" w14:textId="77777777" w:rsidR="00AC431F" w:rsidRPr="00697E21" w:rsidRDefault="00AC431F" w:rsidP="00223C8E">
      <w:pPr>
        <w:pStyle w:val="Heading4"/>
      </w:pPr>
      <w:bookmarkStart w:id="1988" w:name="_Toc184635644"/>
      <w:r>
        <w:t>Gene Ontology</w:t>
      </w:r>
      <w:bookmarkEnd w:id="1988"/>
    </w:p>
    <w:p w14:paraId="61D6B269" w14:textId="77777777" w:rsidR="00AC431F" w:rsidRDefault="00AC431F" w:rsidP="00223C8E">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AC431F" w14:paraId="554F0569" w14:textId="77777777" w:rsidTr="00697E21">
        <w:trPr>
          <w:trHeight w:val="647"/>
        </w:trPr>
        <w:tc>
          <w:tcPr>
            <w:tcW w:w="1370" w:type="dxa"/>
          </w:tcPr>
          <w:p w14:paraId="048749CE" w14:textId="77777777" w:rsidR="00AC431F" w:rsidRPr="00AC75E2" w:rsidRDefault="00AC431F" w:rsidP="00223C8E">
            <w:pPr>
              <w:rPr>
                <w:sz w:val="20"/>
                <w:szCs w:val="20"/>
              </w:rPr>
            </w:pPr>
            <w:r w:rsidRPr="00AC75E2">
              <w:rPr>
                <w:sz w:val="20"/>
                <w:szCs w:val="20"/>
              </w:rPr>
              <w:t>Chao1</w:t>
            </w:r>
          </w:p>
        </w:tc>
        <w:tc>
          <w:tcPr>
            <w:tcW w:w="8784" w:type="dxa"/>
          </w:tcPr>
          <w:p w14:paraId="55270747" w14:textId="2EC6E847" w:rsidR="00AC431F" w:rsidRDefault="00C33E1C" w:rsidP="00223C8E">
            <w:r w:rsidRPr="00C33E1C">
              <w:rPr>
                <w:noProof/>
              </w:rPr>
              <w:drawing>
                <wp:inline distT="0" distB="0" distL="0" distR="0" wp14:anchorId="414CF858" wp14:editId="1DFAD150">
                  <wp:extent cx="5486400" cy="3657600"/>
                  <wp:effectExtent l="0" t="0" r="0" b="0"/>
                  <wp:docPr id="73296432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672B7E0B" w14:textId="77777777" w:rsidTr="00697E21">
        <w:trPr>
          <w:trHeight w:val="710"/>
        </w:trPr>
        <w:tc>
          <w:tcPr>
            <w:tcW w:w="1370" w:type="dxa"/>
          </w:tcPr>
          <w:p w14:paraId="538F6615" w14:textId="77777777" w:rsidR="00AC431F" w:rsidRPr="00AC75E2" w:rsidRDefault="00AC431F" w:rsidP="00223C8E">
            <w:pPr>
              <w:rPr>
                <w:sz w:val="20"/>
                <w:szCs w:val="20"/>
              </w:rPr>
            </w:pPr>
            <w:r w:rsidRPr="00AC75E2">
              <w:rPr>
                <w:sz w:val="20"/>
                <w:szCs w:val="20"/>
              </w:rPr>
              <w:t>Shannon</w:t>
            </w:r>
          </w:p>
        </w:tc>
        <w:tc>
          <w:tcPr>
            <w:tcW w:w="8784" w:type="dxa"/>
          </w:tcPr>
          <w:p w14:paraId="3F4C24C5" w14:textId="68172551" w:rsidR="00AC431F" w:rsidRDefault="00893421" w:rsidP="00223C8E">
            <w:r w:rsidRPr="00893421">
              <w:rPr>
                <w:noProof/>
              </w:rPr>
              <w:drawing>
                <wp:inline distT="0" distB="0" distL="0" distR="0" wp14:anchorId="099EBEA8" wp14:editId="5AFF7B60">
                  <wp:extent cx="5486400" cy="3657600"/>
                  <wp:effectExtent l="0" t="0" r="0" b="0"/>
                  <wp:docPr id="135769552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F3C396D" w14:textId="77777777" w:rsidTr="00697E21">
        <w:trPr>
          <w:trHeight w:val="710"/>
        </w:trPr>
        <w:tc>
          <w:tcPr>
            <w:tcW w:w="1370" w:type="dxa"/>
          </w:tcPr>
          <w:p w14:paraId="0A8F5C18" w14:textId="77777777" w:rsidR="00AC431F" w:rsidRPr="00AC75E2" w:rsidRDefault="00AC431F" w:rsidP="00223C8E">
            <w:pPr>
              <w:rPr>
                <w:sz w:val="20"/>
                <w:szCs w:val="20"/>
              </w:rPr>
            </w:pPr>
            <w:r>
              <w:rPr>
                <w:sz w:val="20"/>
                <w:szCs w:val="20"/>
              </w:rPr>
              <w:lastRenderedPageBreak/>
              <w:t>Simpson</w:t>
            </w:r>
          </w:p>
        </w:tc>
        <w:tc>
          <w:tcPr>
            <w:tcW w:w="8784" w:type="dxa"/>
          </w:tcPr>
          <w:p w14:paraId="38CCAE01" w14:textId="042FF06B" w:rsidR="00AC431F" w:rsidRPr="00AC75E2" w:rsidRDefault="00893421" w:rsidP="00223C8E">
            <w:r w:rsidRPr="00893421">
              <w:rPr>
                <w:noProof/>
              </w:rPr>
              <w:drawing>
                <wp:inline distT="0" distB="0" distL="0" distR="0" wp14:anchorId="0D8880F7" wp14:editId="2744F45D">
                  <wp:extent cx="5486400" cy="3657600"/>
                  <wp:effectExtent l="0" t="0" r="0" b="0"/>
                  <wp:docPr id="16373512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73D500" w14:textId="77777777" w:rsidR="00AC431F" w:rsidRDefault="00AC431F" w:rsidP="00223C8E">
      <w:pPr>
        <w:ind w:left="1080"/>
      </w:pPr>
    </w:p>
    <w:p w14:paraId="4ABF4900" w14:textId="77777777" w:rsidR="00AC431F" w:rsidRDefault="00AC431F" w:rsidP="00223C8E">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AC431F" w14:paraId="083CB75E" w14:textId="77777777" w:rsidTr="00223C8E">
        <w:tc>
          <w:tcPr>
            <w:tcW w:w="1165" w:type="dxa"/>
          </w:tcPr>
          <w:p w14:paraId="27606356" w14:textId="77777777" w:rsidR="00AC431F" w:rsidRPr="008503A2" w:rsidRDefault="00AC431F" w:rsidP="00223C8E">
            <w:pPr>
              <w:rPr>
                <w:sz w:val="16"/>
                <w:szCs w:val="16"/>
                <w:lang w:val="pt-BR"/>
              </w:rPr>
            </w:pPr>
            <w:r w:rsidRPr="008503A2">
              <w:rPr>
                <w:sz w:val="16"/>
                <w:szCs w:val="16"/>
                <w:lang w:val="pt-BR"/>
              </w:rPr>
              <w:t>Bray-Curtis</w:t>
            </w:r>
          </w:p>
          <w:p w14:paraId="37CFA805" w14:textId="054B659E" w:rsidR="00AC431F" w:rsidRPr="008503A2" w:rsidRDefault="00AC431F" w:rsidP="00223C8E">
            <w:pPr>
              <w:rPr>
                <w:sz w:val="20"/>
                <w:szCs w:val="20"/>
                <w:lang w:val="pt-BR"/>
              </w:rPr>
            </w:pPr>
            <w:r w:rsidRPr="008503A2">
              <w:rPr>
                <w:sz w:val="16"/>
                <w:szCs w:val="16"/>
                <w:lang w:val="pt-BR"/>
              </w:rPr>
              <w:t>PERMNOVA</w:t>
            </w:r>
            <w:r w:rsidR="0008295D">
              <w:rPr>
                <w:sz w:val="16"/>
                <w:szCs w:val="16"/>
                <w:lang w:val="pt-BR"/>
              </w:rPr>
              <w:t xml:space="preserve"> p = </w:t>
            </w:r>
            <w:r w:rsidR="0008295D" w:rsidRPr="0008295D">
              <w:rPr>
                <w:sz w:val="16"/>
                <w:szCs w:val="16"/>
              </w:rPr>
              <w:t>0.473</w:t>
            </w:r>
          </w:p>
        </w:tc>
        <w:tc>
          <w:tcPr>
            <w:tcW w:w="9095" w:type="dxa"/>
          </w:tcPr>
          <w:p w14:paraId="6A3ED9F7" w14:textId="1670C320" w:rsidR="00AC431F" w:rsidRDefault="0008295D" w:rsidP="00223C8E">
            <w:r w:rsidRPr="0008295D">
              <w:rPr>
                <w:noProof/>
              </w:rPr>
              <w:drawing>
                <wp:inline distT="0" distB="0" distL="0" distR="0" wp14:anchorId="45526467" wp14:editId="64407394">
                  <wp:extent cx="5486400" cy="3657600"/>
                  <wp:effectExtent l="0" t="0" r="0" b="0"/>
                  <wp:docPr id="214106587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535470" w14:textId="77777777" w:rsidR="00AC431F" w:rsidRDefault="00AC431F" w:rsidP="00223C8E">
      <w:pPr>
        <w:ind w:left="360"/>
      </w:pPr>
    </w:p>
    <w:p w14:paraId="43DB0482" w14:textId="77777777" w:rsidR="00AC431F" w:rsidRDefault="00AC431F" w:rsidP="00223C8E">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AC431F" w14:paraId="1B7D382F" w14:textId="77777777" w:rsidTr="00223C8E">
        <w:tc>
          <w:tcPr>
            <w:tcW w:w="10296" w:type="dxa"/>
          </w:tcPr>
          <w:p w14:paraId="3930AD82" w14:textId="0F924FF2" w:rsidR="00AC431F" w:rsidRDefault="00DF11CA" w:rsidP="00223C8E">
            <w:r w:rsidRPr="00DF11CA">
              <w:rPr>
                <w:noProof/>
              </w:rPr>
              <w:drawing>
                <wp:inline distT="0" distB="0" distL="0" distR="0" wp14:anchorId="544009ED" wp14:editId="33981D9C">
                  <wp:extent cx="6400800" cy="1490472"/>
                  <wp:effectExtent l="0" t="0" r="0" b="0"/>
                  <wp:docPr id="152887779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DF11CA" w14:paraId="7EACE72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60C13" w:rsidRPr="00360C13" w14:paraId="0F7D00F8" w14:textId="77777777" w:rsidTr="00360C13">
              <w:trPr>
                <w:trHeight w:val="495"/>
              </w:trPr>
              <w:tc>
                <w:tcPr>
                  <w:tcW w:w="5300" w:type="dxa"/>
                  <w:tcBorders>
                    <w:top w:val="nil"/>
                    <w:left w:val="nil"/>
                    <w:bottom w:val="nil"/>
                    <w:right w:val="nil"/>
                  </w:tcBorders>
                  <w:shd w:val="clear" w:color="000000" w:fill="215C98"/>
                  <w:noWrap/>
                  <w:vAlign w:val="center"/>
                  <w:hideMark/>
                </w:tcPr>
                <w:p w14:paraId="14E6A5A9"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F6DF445"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840FDE4"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058F35D"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P-value</w:t>
                  </w:r>
                </w:p>
              </w:tc>
            </w:tr>
            <w:tr w:rsidR="00360C13" w:rsidRPr="00360C13" w14:paraId="5D9D39AF" w14:textId="77777777" w:rsidTr="00360C13">
              <w:trPr>
                <w:trHeight w:val="300"/>
              </w:trPr>
              <w:tc>
                <w:tcPr>
                  <w:tcW w:w="5300" w:type="dxa"/>
                  <w:tcBorders>
                    <w:top w:val="nil"/>
                    <w:left w:val="nil"/>
                    <w:bottom w:val="nil"/>
                    <w:right w:val="nil"/>
                  </w:tcBorders>
                  <w:shd w:val="clear" w:color="000000" w:fill="F2F2F2"/>
                  <w:noWrap/>
                  <w:vAlign w:val="bottom"/>
                  <w:hideMark/>
                </w:tcPr>
                <w:p w14:paraId="499AD6D3"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54304759"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5B2E1458"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2.430760658</w:t>
                  </w:r>
                </w:p>
              </w:tc>
              <w:tc>
                <w:tcPr>
                  <w:tcW w:w="1280" w:type="dxa"/>
                  <w:tcBorders>
                    <w:top w:val="nil"/>
                    <w:left w:val="nil"/>
                    <w:bottom w:val="nil"/>
                    <w:right w:val="nil"/>
                  </w:tcBorders>
                  <w:shd w:val="clear" w:color="000000" w:fill="F2F2F2"/>
                  <w:noWrap/>
                  <w:vAlign w:val="bottom"/>
                  <w:hideMark/>
                </w:tcPr>
                <w:p w14:paraId="11CF6D35"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0.035322927</w:t>
                  </w:r>
                </w:p>
              </w:tc>
            </w:tr>
            <w:tr w:rsidR="00360C13" w:rsidRPr="00360C13" w14:paraId="1A11BC39" w14:textId="77777777" w:rsidTr="00360C13">
              <w:trPr>
                <w:trHeight w:val="300"/>
              </w:trPr>
              <w:tc>
                <w:tcPr>
                  <w:tcW w:w="5300" w:type="dxa"/>
                  <w:tcBorders>
                    <w:top w:val="nil"/>
                    <w:left w:val="nil"/>
                    <w:bottom w:val="nil"/>
                    <w:right w:val="nil"/>
                  </w:tcBorders>
                  <w:shd w:val="clear" w:color="000000" w:fill="F2F2F2"/>
                  <w:noWrap/>
                  <w:vAlign w:val="bottom"/>
                  <w:hideMark/>
                </w:tcPr>
                <w:p w14:paraId="73BAC796"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ATP-binding cassette (ABC) transporter complex</w:t>
                  </w:r>
                </w:p>
              </w:tc>
              <w:tc>
                <w:tcPr>
                  <w:tcW w:w="1600" w:type="dxa"/>
                  <w:tcBorders>
                    <w:top w:val="nil"/>
                    <w:left w:val="nil"/>
                    <w:bottom w:val="nil"/>
                    <w:right w:val="nil"/>
                  </w:tcBorders>
                  <w:shd w:val="clear" w:color="000000" w:fill="F2F2F2"/>
                  <w:noWrap/>
                  <w:vAlign w:val="bottom"/>
                  <w:hideMark/>
                </w:tcPr>
                <w:p w14:paraId="5F87BD9A"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819D60"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2.362960966</w:t>
                  </w:r>
                </w:p>
              </w:tc>
              <w:tc>
                <w:tcPr>
                  <w:tcW w:w="1280" w:type="dxa"/>
                  <w:tcBorders>
                    <w:top w:val="nil"/>
                    <w:left w:val="nil"/>
                    <w:bottom w:val="nil"/>
                    <w:right w:val="nil"/>
                  </w:tcBorders>
                  <w:shd w:val="clear" w:color="000000" w:fill="F2F2F2"/>
                  <w:noWrap/>
                  <w:vAlign w:val="bottom"/>
                  <w:hideMark/>
                </w:tcPr>
                <w:p w14:paraId="087F6350"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0.032254747</w:t>
                  </w:r>
                </w:p>
              </w:tc>
            </w:tr>
            <w:tr w:rsidR="00360C13" w:rsidRPr="00360C13" w14:paraId="6EC989F0" w14:textId="77777777" w:rsidTr="00360C13">
              <w:trPr>
                <w:trHeight w:val="300"/>
              </w:trPr>
              <w:tc>
                <w:tcPr>
                  <w:tcW w:w="5300" w:type="dxa"/>
                  <w:tcBorders>
                    <w:top w:val="nil"/>
                    <w:left w:val="nil"/>
                    <w:bottom w:val="nil"/>
                    <w:right w:val="nil"/>
                  </w:tcBorders>
                  <w:shd w:val="clear" w:color="auto" w:fill="auto"/>
                  <w:noWrap/>
                  <w:vAlign w:val="bottom"/>
                  <w:hideMark/>
                </w:tcPr>
                <w:p w14:paraId="356E871D"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6C42240C"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406DC942"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3.953508756</w:t>
                  </w:r>
                </w:p>
              </w:tc>
              <w:tc>
                <w:tcPr>
                  <w:tcW w:w="1280" w:type="dxa"/>
                  <w:tcBorders>
                    <w:top w:val="nil"/>
                    <w:left w:val="nil"/>
                    <w:bottom w:val="nil"/>
                    <w:right w:val="nil"/>
                  </w:tcBorders>
                  <w:shd w:val="clear" w:color="auto" w:fill="auto"/>
                  <w:noWrap/>
                  <w:vAlign w:val="bottom"/>
                  <w:hideMark/>
                </w:tcPr>
                <w:p w14:paraId="4ECECE34"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0.040390461</w:t>
                  </w:r>
                </w:p>
              </w:tc>
            </w:tr>
            <w:tr w:rsidR="00360C13" w:rsidRPr="00360C13" w14:paraId="36814669" w14:textId="77777777" w:rsidTr="00360C13">
              <w:trPr>
                <w:trHeight w:val="300"/>
              </w:trPr>
              <w:tc>
                <w:tcPr>
                  <w:tcW w:w="5300" w:type="dxa"/>
                  <w:tcBorders>
                    <w:top w:val="nil"/>
                    <w:left w:val="nil"/>
                    <w:bottom w:val="nil"/>
                    <w:right w:val="nil"/>
                  </w:tcBorders>
                  <w:shd w:val="clear" w:color="auto" w:fill="auto"/>
                  <w:noWrap/>
                  <w:vAlign w:val="bottom"/>
                  <w:hideMark/>
                </w:tcPr>
                <w:p w14:paraId="44BDAF5A"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auto" w:fill="auto"/>
                  <w:noWrap/>
                  <w:vAlign w:val="bottom"/>
                  <w:hideMark/>
                </w:tcPr>
                <w:p w14:paraId="3BFCF094"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71A63248"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2.355947932</w:t>
                  </w:r>
                </w:p>
              </w:tc>
              <w:tc>
                <w:tcPr>
                  <w:tcW w:w="1280" w:type="dxa"/>
                  <w:tcBorders>
                    <w:top w:val="nil"/>
                    <w:left w:val="nil"/>
                    <w:bottom w:val="nil"/>
                    <w:right w:val="nil"/>
                  </w:tcBorders>
                  <w:shd w:val="clear" w:color="auto" w:fill="auto"/>
                  <w:noWrap/>
                  <w:vAlign w:val="bottom"/>
                  <w:hideMark/>
                </w:tcPr>
                <w:p w14:paraId="0FE3F02A"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0.007139316</w:t>
                  </w:r>
                </w:p>
              </w:tc>
            </w:tr>
            <w:tr w:rsidR="00360C13" w:rsidRPr="00360C13" w14:paraId="0F48DF7D" w14:textId="77777777" w:rsidTr="00360C13">
              <w:trPr>
                <w:trHeight w:val="300"/>
              </w:trPr>
              <w:tc>
                <w:tcPr>
                  <w:tcW w:w="5300" w:type="dxa"/>
                  <w:tcBorders>
                    <w:top w:val="nil"/>
                    <w:left w:val="nil"/>
                    <w:bottom w:val="nil"/>
                    <w:right w:val="nil"/>
                  </w:tcBorders>
                  <w:shd w:val="clear" w:color="auto" w:fill="auto"/>
                  <w:noWrap/>
                  <w:vAlign w:val="bottom"/>
                  <w:hideMark/>
                </w:tcPr>
                <w:p w14:paraId="18770B1B"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auto" w:fill="auto"/>
                  <w:noWrap/>
                  <w:vAlign w:val="bottom"/>
                  <w:hideMark/>
                </w:tcPr>
                <w:p w14:paraId="29F1BFEF"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3A5D0559"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2.353037259</w:t>
                  </w:r>
                </w:p>
              </w:tc>
              <w:tc>
                <w:tcPr>
                  <w:tcW w:w="1280" w:type="dxa"/>
                  <w:tcBorders>
                    <w:top w:val="nil"/>
                    <w:left w:val="nil"/>
                    <w:bottom w:val="nil"/>
                    <w:right w:val="nil"/>
                  </w:tcBorders>
                  <w:shd w:val="clear" w:color="auto" w:fill="auto"/>
                  <w:noWrap/>
                  <w:vAlign w:val="bottom"/>
                  <w:hideMark/>
                </w:tcPr>
                <w:p w14:paraId="1DA2F2CA"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0.02556575</w:t>
                  </w:r>
                </w:p>
              </w:tc>
            </w:tr>
          </w:tbl>
          <w:p w14:paraId="6E8EFDD6" w14:textId="77777777" w:rsidR="00DF11CA" w:rsidRPr="00DF11CA" w:rsidRDefault="00DF11CA" w:rsidP="00223C8E"/>
        </w:tc>
      </w:tr>
    </w:tbl>
    <w:p w14:paraId="30F11C76" w14:textId="77777777" w:rsidR="00AC431F" w:rsidRPr="00697E21" w:rsidRDefault="00AC431F" w:rsidP="00223C8E">
      <w:pPr>
        <w:pStyle w:val="Heading4"/>
      </w:pPr>
      <w:bookmarkStart w:id="1989" w:name="_Toc184635645"/>
      <w:r>
        <w:t>Enzyme Commission</w:t>
      </w:r>
      <w:bookmarkEnd w:id="1989"/>
    </w:p>
    <w:p w14:paraId="50815464" w14:textId="77777777" w:rsidR="00AC431F" w:rsidRDefault="00AC431F" w:rsidP="00223C8E">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AC431F" w14:paraId="1330646C" w14:textId="77777777" w:rsidTr="00223C8E">
        <w:trPr>
          <w:trHeight w:val="647"/>
        </w:trPr>
        <w:tc>
          <w:tcPr>
            <w:tcW w:w="1370" w:type="dxa"/>
          </w:tcPr>
          <w:p w14:paraId="0C8F5F1E" w14:textId="77777777" w:rsidR="00AC431F" w:rsidRPr="00AC75E2" w:rsidRDefault="00AC431F" w:rsidP="00223C8E">
            <w:pPr>
              <w:rPr>
                <w:sz w:val="20"/>
                <w:szCs w:val="20"/>
              </w:rPr>
            </w:pPr>
            <w:r w:rsidRPr="00AC75E2">
              <w:rPr>
                <w:sz w:val="20"/>
                <w:szCs w:val="20"/>
              </w:rPr>
              <w:t>Chao1</w:t>
            </w:r>
          </w:p>
        </w:tc>
        <w:tc>
          <w:tcPr>
            <w:tcW w:w="8784" w:type="dxa"/>
          </w:tcPr>
          <w:p w14:paraId="7340ACC1" w14:textId="2D93B1F2" w:rsidR="00AC431F" w:rsidRDefault="00F621A0" w:rsidP="00223C8E">
            <w:r w:rsidRPr="00F621A0">
              <w:rPr>
                <w:noProof/>
              </w:rPr>
              <w:drawing>
                <wp:inline distT="0" distB="0" distL="0" distR="0" wp14:anchorId="3873BAFB" wp14:editId="7D13F095">
                  <wp:extent cx="5486400" cy="3657600"/>
                  <wp:effectExtent l="0" t="0" r="0" b="0"/>
                  <wp:docPr id="111644476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127AC88" w14:textId="77777777" w:rsidTr="00223C8E">
        <w:trPr>
          <w:trHeight w:val="710"/>
        </w:trPr>
        <w:tc>
          <w:tcPr>
            <w:tcW w:w="1370" w:type="dxa"/>
          </w:tcPr>
          <w:p w14:paraId="428943E6" w14:textId="77777777" w:rsidR="00AC431F" w:rsidRPr="00AC75E2" w:rsidRDefault="00AC431F" w:rsidP="00223C8E">
            <w:pPr>
              <w:rPr>
                <w:sz w:val="20"/>
                <w:szCs w:val="20"/>
              </w:rPr>
            </w:pPr>
            <w:r w:rsidRPr="00AC75E2">
              <w:rPr>
                <w:sz w:val="20"/>
                <w:szCs w:val="20"/>
              </w:rPr>
              <w:lastRenderedPageBreak/>
              <w:t>Shannon</w:t>
            </w:r>
          </w:p>
        </w:tc>
        <w:tc>
          <w:tcPr>
            <w:tcW w:w="8784" w:type="dxa"/>
          </w:tcPr>
          <w:p w14:paraId="26FE9F08" w14:textId="2A892A78" w:rsidR="00AC431F" w:rsidRDefault="006E4D72" w:rsidP="00223C8E">
            <w:r w:rsidRPr="006E4D72">
              <w:rPr>
                <w:noProof/>
              </w:rPr>
              <w:drawing>
                <wp:inline distT="0" distB="0" distL="0" distR="0" wp14:anchorId="68D2947E" wp14:editId="424291BC">
                  <wp:extent cx="5486400" cy="3657600"/>
                  <wp:effectExtent l="0" t="0" r="0" b="0"/>
                  <wp:docPr id="1041083004"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66934307" w14:textId="77777777" w:rsidTr="00223C8E">
        <w:trPr>
          <w:trHeight w:val="710"/>
        </w:trPr>
        <w:tc>
          <w:tcPr>
            <w:tcW w:w="1370" w:type="dxa"/>
          </w:tcPr>
          <w:p w14:paraId="3A12A0D8" w14:textId="77777777" w:rsidR="00AC431F" w:rsidRPr="00AC75E2" w:rsidRDefault="00AC431F" w:rsidP="00223C8E">
            <w:pPr>
              <w:rPr>
                <w:sz w:val="20"/>
                <w:szCs w:val="20"/>
              </w:rPr>
            </w:pPr>
            <w:r>
              <w:rPr>
                <w:sz w:val="20"/>
                <w:szCs w:val="20"/>
              </w:rPr>
              <w:t>Simpson</w:t>
            </w:r>
          </w:p>
        </w:tc>
        <w:tc>
          <w:tcPr>
            <w:tcW w:w="8784" w:type="dxa"/>
          </w:tcPr>
          <w:p w14:paraId="77B14439" w14:textId="06439DE3" w:rsidR="00AC431F" w:rsidRPr="00AC75E2" w:rsidRDefault="006E4D72" w:rsidP="00223C8E">
            <w:r w:rsidRPr="006E4D72">
              <w:rPr>
                <w:noProof/>
              </w:rPr>
              <w:drawing>
                <wp:inline distT="0" distB="0" distL="0" distR="0" wp14:anchorId="2E047D66" wp14:editId="5A4094F8">
                  <wp:extent cx="5486400" cy="3657600"/>
                  <wp:effectExtent l="0" t="0" r="0" b="0"/>
                  <wp:docPr id="139944415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A7F5B5B" w14:textId="77777777" w:rsidR="00AC431F" w:rsidRDefault="00AC431F" w:rsidP="00223C8E">
      <w:pPr>
        <w:ind w:left="1080"/>
      </w:pPr>
    </w:p>
    <w:p w14:paraId="42E0768B" w14:textId="77777777" w:rsidR="00AC431F" w:rsidRDefault="00AC431F" w:rsidP="00223C8E">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C431F" w14:paraId="1075E4C0" w14:textId="77777777" w:rsidTr="00223C8E">
        <w:tc>
          <w:tcPr>
            <w:tcW w:w="1165" w:type="dxa"/>
          </w:tcPr>
          <w:p w14:paraId="38308D16" w14:textId="77777777" w:rsidR="00AC431F" w:rsidRPr="008503A2" w:rsidRDefault="00AC431F" w:rsidP="00223C8E">
            <w:pPr>
              <w:rPr>
                <w:sz w:val="16"/>
                <w:szCs w:val="16"/>
                <w:lang w:val="pt-BR"/>
              </w:rPr>
            </w:pPr>
            <w:r w:rsidRPr="008503A2">
              <w:rPr>
                <w:sz w:val="16"/>
                <w:szCs w:val="16"/>
                <w:lang w:val="pt-BR"/>
              </w:rPr>
              <w:t>Bray-Curtis</w:t>
            </w:r>
          </w:p>
          <w:p w14:paraId="39A14F9F" w14:textId="6A2DD29C" w:rsidR="00AC431F" w:rsidRPr="008503A2" w:rsidRDefault="00AC431F" w:rsidP="00223C8E">
            <w:pPr>
              <w:rPr>
                <w:sz w:val="20"/>
                <w:szCs w:val="20"/>
                <w:lang w:val="pt-BR"/>
              </w:rPr>
            </w:pPr>
            <w:r w:rsidRPr="008503A2">
              <w:rPr>
                <w:sz w:val="16"/>
                <w:szCs w:val="16"/>
                <w:lang w:val="pt-BR"/>
              </w:rPr>
              <w:t>PERMNOVA</w:t>
            </w:r>
            <w:r w:rsidR="00DA0946">
              <w:rPr>
                <w:sz w:val="16"/>
                <w:szCs w:val="16"/>
                <w:lang w:val="pt-BR"/>
              </w:rPr>
              <w:t xml:space="preserve"> p = </w:t>
            </w:r>
            <w:r w:rsidR="00DA0946" w:rsidRPr="00DA0946">
              <w:rPr>
                <w:sz w:val="16"/>
                <w:szCs w:val="16"/>
              </w:rPr>
              <w:t>0.412</w:t>
            </w:r>
          </w:p>
        </w:tc>
        <w:tc>
          <w:tcPr>
            <w:tcW w:w="9095" w:type="dxa"/>
          </w:tcPr>
          <w:p w14:paraId="30A04B4F" w14:textId="6944B626" w:rsidR="00AC431F" w:rsidRDefault="00DA0946" w:rsidP="00223C8E">
            <w:r w:rsidRPr="00DA0946">
              <w:rPr>
                <w:noProof/>
              </w:rPr>
              <w:drawing>
                <wp:inline distT="0" distB="0" distL="0" distR="0" wp14:anchorId="355CEC1F" wp14:editId="450E849F">
                  <wp:extent cx="5486400" cy="3657600"/>
                  <wp:effectExtent l="0" t="0" r="0" b="0"/>
                  <wp:docPr id="50351252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5D5656E" w14:textId="77777777" w:rsidR="00AC431F" w:rsidRDefault="00AC431F" w:rsidP="00223C8E">
      <w:pPr>
        <w:ind w:left="360"/>
      </w:pPr>
    </w:p>
    <w:p w14:paraId="36A0F1F9" w14:textId="77777777" w:rsidR="00AC431F" w:rsidRDefault="00AC431F" w:rsidP="00223C8E">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AC431F" w14:paraId="56BA6D3C" w14:textId="77777777" w:rsidTr="00223C8E">
        <w:tc>
          <w:tcPr>
            <w:tcW w:w="10296" w:type="dxa"/>
          </w:tcPr>
          <w:p w14:paraId="6FC43F39" w14:textId="3CDA8648" w:rsidR="00AC431F" w:rsidRDefault="004F2A46" w:rsidP="00223C8E">
            <w:r w:rsidRPr="004F2A46">
              <w:rPr>
                <w:noProof/>
              </w:rPr>
              <w:drawing>
                <wp:inline distT="0" distB="0" distL="0" distR="0" wp14:anchorId="2DA51DC0" wp14:editId="6E1FD1A2">
                  <wp:extent cx="6400800" cy="1389888"/>
                  <wp:effectExtent l="0" t="0" r="0" b="1270"/>
                  <wp:docPr id="37566525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4F2A46" w14:paraId="1B915B0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61776" w:rsidRPr="00061776" w14:paraId="45860404" w14:textId="77777777" w:rsidTr="00061776">
              <w:trPr>
                <w:trHeight w:val="495"/>
              </w:trPr>
              <w:tc>
                <w:tcPr>
                  <w:tcW w:w="5300" w:type="dxa"/>
                  <w:tcBorders>
                    <w:top w:val="nil"/>
                    <w:left w:val="nil"/>
                    <w:bottom w:val="nil"/>
                    <w:right w:val="nil"/>
                  </w:tcBorders>
                  <w:shd w:val="clear" w:color="000000" w:fill="215C98"/>
                  <w:noWrap/>
                  <w:vAlign w:val="center"/>
                  <w:hideMark/>
                </w:tcPr>
                <w:p w14:paraId="3F206E98"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A3F8A2B"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A4825D"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C2A1576"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P-value</w:t>
                  </w:r>
                </w:p>
              </w:tc>
            </w:tr>
            <w:tr w:rsidR="00061776" w:rsidRPr="00061776" w14:paraId="4E4CE780" w14:textId="77777777" w:rsidTr="00061776">
              <w:trPr>
                <w:trHeight w:val="300"/>
              </w:trPr>
              <w:tc>
                <w:tcPr>
                  <w:tcW w:w="5300" w:type="dxa"/>
                  <w:tcBorders>
                    <w:top w:val="nil"/>
                    <w:left w:val="nil"/>
                    <w:bottom w:val="nil"/>
                    <w:right w:val="nil"/>
                  </w:tcBorders>
                  <w:shd w:val="clear" w:color="000000" w:fill="F2F2F2"/>
                  <w:noWrap/>
                  <w:vAlign w:val="bottom"/>
                  <w:hideMark/>
                </w:tcPr>
                <w:p w14:paraId="4154F77A"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000000" w:fill="F2F2F2"/>
                  <w:noWrap/>
                  <w:vAlign w:val="bottom"/>
                  <w:hideMark/>
                </w:tcPr>
                <w:p w14:paraId="73A6DDFB"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639EDE24"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3.219463934</w:t>
                  </w:r>
                </w:p>
              </w:tc>
              <w:tc>
                <w:tcPr>
                  <w:tcW w:w="1280" w:type="dxa"/>
                  <w:tcBorders>
                    <w:top w:val="nil"/>
                    <w:left w:val="nil"/>
                    <w:bottom w:val="nil"/>
                    <w:right w:val="nil"/>
                  </w:tcBorders>
                  <w:shd w:val="clear" w:color="000000" w:fill="F2F2F2"/>
                  <w:noWrap/>
                  <w:vAlign w:val="bottom"/>
                  <w:hideMark/>
                </w:tcPr>
                <w:p w14:paraId="60BD03F0"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0.006393679</w:t>
                  </w:r>
                </w:p>
              </w:tc>
            </w:tr>
            <w:tr w:rsidR="00061776" w:rsidRPr="00061776" w14:paraId="3276E713" w14:textId="77777777" w:rsidTr="00061776">
              <w:trPr>
                <w:trHeight w:val="300"/>
              </w:trPr>
              <w:tc>
                <w:tcPr>
                  <w:tcW w:w="5300" w:type="dxa"/>
                  <w:tcBorders>
                    <w:top w:val="nil"/>
                    <w:left w:val="nil"/>
                    <w:bottom w:val="nil"/>
                    <w:right w:val="nil"/>
                  </w:tcBorders>
                  <w:shd w:val="clear" w:color="auto" w:fill="auto"/>
                  <w:noWrap/>
                  <w:vAlign w:val="bottom"/>
                  <w:hideMark/>
                </w:tcPr>
                <w:p w14:paraId="775A071E"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53D00022"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6DA20A77"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2.353669717</w:t>
                  </w:r>
                </w:p>
              </w:tc>
              <w:tc>
                <w:tcPr>
                  <w:tcW w:w="1280" w:type="dxa"/>
                  <w:tcBorders>
                    <w:top w:val="nil"/>
                    <w:left w:val="nil"/>
                    <w:bottom w:val="nil"/>
                    <w:right w:val="nil"/>
                  </w:tcBorders>
                  <w:shd w:val="clear" w:color="auto" w:fill="auto"/>
                  <w:noWrap/>
                  <w:vAlign w:val="bottom"/>
                  <w:hideMark/>
                </w:tcPr>
                <w:p w14:paraId="7C786991"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0.014192278</w:t>
                  </w:r>
                </w:p>
              </w:tc>
            </w:tr>
            <w:tr w:rsidR="00061776" w:rsidRPr="00061776" w14:paraId="5ABA6E3B" w14:textId="77777777" w:rsidTr="00061776">
              <w:trPr>
                <w:trHeight w:val="300"/>
              </w:trPr>
              <w:tc>
                <w:tcPr>
                  <w:tcW w:w="5300" w:type="dxa"/>
                  <w:tcBorders>
                    <w:top w:val="nil"/>
                    <w:left w:val="nil"/>
                    <w:bottom w:val="nil"/>
                    <w:right w:val="nil"/>
                  </w:tcBorders>
                  <w:shd w:val="clear" w:color="auto" w:fill="auto"/>
                  <w:noWrap/>
                  <w:vAlign w:val="bottom"/>
                  <w:hideMark/>
                </w:tcPr>
                <w:p w14:paraId="168B8013"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00BD06EA"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6EBEE059"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2.160690623</w:t>
                  </w:r>
                </w:p>
              </w:tc>
              <w:tc>
                <w:tcPr>
                  <w:tcW w:w="1280" w:type="dxa"/>
                  <w:tcBorders>
                    <w:top w:val="nil"/>
                    <w:left w:val="nil"/>
                    <w:bottom w:val="nil"/>
                    <w:right w:val="nil"/>
                  </w:tcBorders>
                  <w:shd w:val="clear" w:color="auto" w:fill="auto"/>
                  <w:noWrap/>
                  <w:vAlign w:val="bottom"/>
                  <w:hideMark/>
                </w:tcPr>
                <w:p w14:paraId="2BB1B005"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0.038636777</w:t>
                  </w:r>
                </w:p>
              </w:tc>
            </w:tr>
            <w:tr w:rsidR="00061776" w:rsidRPr="00061776" w14:paraId="0F211DDB" w14:textId="77777777" w:rsidTr="00061776">
              <w:trPr>
                <w:trHeight w:val="300"/>
              </w:trPr>
              <w:tc>
                <w:tcPr>
                  <w:tcW w:w="5300" w:type="dxa"/>
                  <w:tcBorders>
                    <w:top w:val="nil"/>
                    <w:left w:val="nil"/>
                    <w:bottom w:val="nil"/>
                    <w:right w:val="nil"/>
                  </w:tcBorders>
                  <w:shd w:val="clear" w:color="auto" w:fill="auto"/>
                  <w:noWrap/>
                  <w:vAlign w:val="bottom"/>
                  <w:hideMark/>
                </w:tcPr>
                <w:p w14:paraId="3D23B309"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Spermidine synthase</w:t>
                  </w:r>
                </w:p>
              </w:tc>
              <w:tc>
                <w:tcPr>
                  <w:tcW w:w="1600" w:type="dxa"/>
                  <w:tcBorders>
                    <w:top w:val="nil"/>
                    <w:left w:val="nil"/>
                    <w:bottom w:val="nil"/>
                    <w:right w:val="nil"/>
                  </w:tcBorders>
                  <w:shd w:val="clear" w:color="auto" w:fill="auto"/>
                  <w:noWrap/>
                  <w:vAlign w:val="bottom"/>
                  <w:hideMark/>
                </w:tcPr>
                <w:p w14:paraId="1D9845CD"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75BA81AA"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2.039315636</w:t>
                  </w:r>
                </w:p>
              </w:tc>
              <w:tc>
                <w:tcPr>
                  <w:tcW w:w="1280" w:type="dxa"/>
                  <w:tcBorders>
                    <w:top w:val="nil"/>
                    <w:left w:val="nil"/>
                    <w:bottom w:val="nil"/>
                    <w:right w:val="nil"/>
                  </w:tcBorders>
                  <w:shd w:val="clear" w:color="auto" w:fill="auto"/>
                  <w:noWrap/>
                  <w:vAlign w:val="bottom"/>
                  <w:hideMark/>
                </w:tcPr>
                <w:p w14:paraId="0F0D5FCE"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0.040390461</w:t>
                  </w:r>
                </w:p>
              </w:tc>
            </w:tr>
          </w:tbl>
          <w:p w14:paraId="09A50A86" w14:textId="77777777" w:rsidR="004F2A46" w:rsidRPr="004F2A46" w:rsidRDefault="004F2A46" w:rsidP="00223C8E"/>
        </w:tc>
      </w:tr>
    </w:tbl>
    <w:p w14:paraId="3EBCE48B" w14:textId="6E248AA7" w:rsidR="00AC431F" w:rsidRPr="00697E21" w:rsidRDefault="00CB62D2" w:rsidP="00223C8E">
      <w:pPr>
        <w:pStyle w:val="Heading4"/>
      </w:pPr>
      <w:bookmarkStart w:id="1990" w:name="_Toc184635646"/>
      <w:r>
        <w:t>MetaCyc</w:t>
      </w:r>
      <w:r w:rsidR="00AC431F">
        <w:t xml:space="preserve"> Pathways</w:t>
      </w:r>
      <w:bookmarkEnd w:id="1990"/>
    </w:p>
    <w:p w14:paraId="4551D701" w14:textId="081E5D35" w:rsidR="00AC431F" w:rsidRDefault="00AC431F" w:rsidP="00223C8E">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C431F" w14:paraId="174284AC" w14:textId="77777777" w:rsidTr="00223C8E">
        <w:trPr>
          <w:trHeight w:val="647"/>
        </w:trPr>
        <w:tc>
          <w:tcPr>
            <w:tcW w:w="1370" w:type="dxa"/>
          </w:tcPr>
          <w:p w14:paraId="6FB2264A" w14:textId="77777777" w:rsidR="00AC431F" w:rsidRPr="00AC75E2" w:rsidRDefault="00AC431F" w:rsidP="00223C8E">
            <w:pPr>
              <w:rPr>
                <w:sz w:val="20"/>
                <w:szCs w:val="20"/>
              </w:rPr>
            </w:pPr>
            <w:r w:rsidRPr="00AC75E2">
              <w:rPr>
                <w:sz w:val="20"/>
                <w:szCs w:val="20"/>
              </w:rPr>
              <w:t>Chao1</w:t>
            </w:r>
          </w:p>
        </w:tc>
        <w:tc>
          <w:tcPr>
            <w:tcW w:w="8784" w:type="dxa"/>
          </w:tcPr>
          <w:p w14:paraId="2073D86D" w14:textId="40D794DC" w:rsidR="00AC431F" w:rsidRDefault="00D26CFC" w:rsidP="00223C8E">
            <w:r w:rsidRPr="00D26CFC">
              <w:rPr>
                <w:noProof/>
              </w:rPr>
              <w:drawing>
                <wp:inline distT="0" distB="0" distL="0" distR="0" wp14:anchorId="566EC52A" wp14:editId="5125C2F9">
                  <wp:extent cx="5486400" cy="3657600"/>
                  <wp:effectExtent l="0" t="0" r="0" b="0"/>
                  <wp:docPr id="205626450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2448A2C8" w14:textId="77777777" w:rsidTr="00223C8E">
        <w:trPr>
          <w:trHeight w:val="710"/>
        </w:trPr>
        <w:tc>
          <w:tcPr>
            <w:tcW w:w="1370" w:type="dxa"/>
          </w:tcPr>
          <w:p w14:paraId="6DE8815D" w14:textId="77777777" w:rsidR="00AC431F" w:rsidRPr="00AC75E2" w:rsidRDefault="00AC431F" w:rsidP="00223C8E">
            <w:pPr>
              <w:rPr>
                <w:sz w:val="20"/>
                <w:szCs w:val="20"/>
              </w:rPr>
            </w:pPr>
            <w:r w:rsidRPr="00AC75E2">
              <w:rPr>
                <w:sz w:val="20"/>
                <w:szCs w:val="20"/>
              </w:rPr>
              <w:t>Shannon</w:t>
            </w:r>
          </w:p>
        </w:tc>
        <w:tc>
          <w:tcPr>
            <w:tcW w:w="8784" w:type="dxa"/>
          </w:tcPr>
          <w:p w14:paraId="0BB7C68C" w14:textId="52D88C66" w:rsidR="00AC431F" w:rsidRDefault="00BA2CBB" w:rsidP="00223C8E">
            <w:r w:rsidRPr="00BA2CBB">
              <w:rPr>
                <w:noProof/>
              </w:rPr>
              <w:drawing>
                <wp:inline distT="0" distB="0" distL="0" distR="0" wp14:anchorId="49AED26F" wp14:editId="40909201">
                  <wp:extent cx="5486400" cy="3657600"/>
                  <wp:effectExtent l="0" t="0" r="0" b="0"/>
                  <wp:docPr id="1287483407"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44406AB8" w14:textId="77777777" w:rsidTr="00223C8E">
        <w:trPr>
          <w:trHeight w:val="710"/>
        </w:trPr>
        <w:tc>
          <w:tcPr>
            <w:tcW w:w="1370" w:type="dxa"/>
          </w:tcPr>
          <w:p w14:paraId="119995CC" w14:textId="77777777" w:rsidR="00AC431F" w:rsidRPr="00AC75E2" w:rsidRDefault="00AC431F" w:rsidP="00223C8E">
            <w:pPr>
              <w:rPr>
                <w:sz w:val="20"/>
                <w:szCs w:val="20"/>
              </w:rPr>
            </w:pPr>
            <w:r>
              <w:rPr>
                <w:sz w:val="20"/>
                <w:szCs w:val="20"/>
              </w:rPr>
              <w:lastRenderedPageBreak/>
              <w:t>Simpson</w:t>
            </w:r>
          </w:p>
        </w:tc>
        <w:tc>
          <w:tcPr>
            <w:tcW w:w="8784" w:type="dxa"/>
          </w:tcPr>
          <w:p w14:paraId="4C145CFE" w14:textId="57649464" w:rsidR="00AC431F" w:rsidRPr="00AC75E2" w:rsidRDefault="00BA2CBB" w:rsidP="00223C8E">
            <w:r w:rsidRPr="00BA2CBB">
              <w:rPr>
                <w:noProof/>
              </w:rPr>
              <w:drawing>
                <wp:inline distT="0" distB="0" distL="0" distR="0" wp14:anchorId="3CB44EF6" wp14:editId="503D00ED">
                  <wp:extent cx="5486400" cy="3657600"/>
                  <wp:effectExtent l="0" t="0" r="0" b="0"/>
                  <wp:docPr id="211799320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64AE4A4" w14:textId="77777777" w:rsidR="00AC431F" w:rsidRDefault="00AC431F" w:rsidP="00223C8E">
      <w:pPr>
        <w:ind w:left="1080"/>
      </w:pPr>
    </w:p>
    <w:p w14:paraId="32325294" w14:textId="2F948FB4" w:rsidR="00AC431F" w:rsidRDefault="00AC431F" w:rsidP="00223C8E">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C431F" w14:paraId="2320F2A4" w14:textId="77777777" w:rsidTr="00223C8E">
        <w:tc>
          <w:tcPr>
            <w:tcW w:w="1165" w:type="dxa"/>
          </w:tcPr>
          <w:p w14:paraId="4F96B9ED" w14:textId="77777777" w:rsidR="00AC431F" w:rsidRPr="008503A2" w:rsidRDefault="00AC431F" w:rsidP="00223C8E">
            <w:pPr>
              <w:rPr>
                <w:sz w:val="16"/>
                <w:szCs w:val="16"/>
                <w:lang w:val="pt-BR"/>
              </w:rPr>
            </w:pPr>
            <w:r w:rsidRPr="008503A2">
              <w:rPr>
                <w:sz w:val="16"/>
                <w:szCs w:val="16"/>
                <w:lang w:val="pt-BR"/>
              </w:rPr>
              <w:t>Bray-Curtis</w:t>
            </w:r>
          </w:p>
          <w:p w14:paraId="6467A1D8" w14:textId="762392A2" w:rsidR="00AC431F" w:rsidRPr="008503A2" w:rsidRDefault="00AC431F" w:rsidP="00223C8E">
            <w:pPr>
              <w:rPr>
                <w:sz w:val="20"/>
                <w:szCs w:val="20"/>
                <w:lang w:val="pt-BR"/>
              </w:rPr>
            </w:pPr>
            <w:r w:rsidRPr="008503A2">
              <w:rPr>
                <w:sz w:val="16"/>
                <w:szCs w:val="16"/>
                <w:lang w:val="pt-BR"/>
              </w:rPr>
              <w:t>PERMNOVA</w:t>
            </w:r>
            <w:r w:rsidR="00CB78F6">
              <w:rPr>
                <w:sz w:val="16"/>
                <w:szCs w:val="16"/>
                <w:lang w:val="pt-BR"/>
              </w:rPr>
              <w:t xml:space="preserve"> p = </w:t>
            </w:r>
            <w:r w:rsidR="00CB78F6" w:rsidRPr="00CB78F6">
              <w:rPr>
                <w:sz w:val="16"/>
                <w:szCs w:val="16"/>
              </w:rPr>
              <w:t>0.401</w:t>
            </w:r>
          </w:p>
        </w:tc>
        <w:tc>
          <w:tcPr>
            <w:tcW w:w="9095" w:type="dxa"/>
          </w:tcPr>
          <w:p w14:paraId="2C6E6B8E" w14:textId="5320AF84" w:rsidR="00AC431F" w:rsidRDefault="00CB78F6" w:rsidP="00223C8E">
            <w:r w:rsidRPr="00CB78F6">
              <w:rPr>
                <w:noProof/>
              </w:rPr>
              <w:drawing>
                <wp:inline distT="0" distB="0" distL="0" distR="0" wp14:anchorId="3049171B" wp14:editId="78A36C68">
                  <wp:extent cx="5486400" cy="3657600"/>
                  <wp:effectExtent l="0" t="0" r="0" b="0"/>
                  <wp:docPr id="104432635"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093F11" w14:textId="77777777" w:rsidR="00AC431F" w:rsidRDefault="00AC431F" w:rsidP="00223C8E">
      <w:pPr>
        <w:ind w:left="360"/>
      </w:pPr>
    </w:p>
    <w:p w14:paraId="77C53F92" w14:textId="17B2A9AD" w:rsidR="00AC431F" w:rsidRDefault="00AC431F" w:rsidP="00223C8E">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C431F" w14:paraId="0CCF4F22" w14:textId="77777777" w:rsidTr="00223C8E">
        <w:tc>
          <w:tcPr>
            <w:tcW w:w="10296" w:type="dxa"/>
          </w:tcPr>
          <w:p w14:paraId="4DF6B6CA" w14:textId="314510F3" w:rsidR="00AC431F" w:rsidRDefault="002544C7" w:rsidP="00223C8E">
            <w:r w:rsidRPr="002544C7">
              <w:rPr>
                <w:noProof/>
              </w:rPr>
              <w:drawing>
                <wp:inline distT="0" distB="0" distL="0" distR="0" wp14:anchorId="1C76956F" wp14:editId="60B79528">
                  <wp:extent cx="6400800" cy="3090672"/>
                  <wp:effectExtent l="0" t="0" r="0" b="0"/>
                  <wp:docPr id="120180853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400800" cy="3090672"/>
                          </a:xfrm>
                          <a:prstGeom prst="rect">
                            <a:avLst/>
                          </a:prstGeom>
                          <a:noFill/>
                          <a:ln>
                            <a:noFill/>
                          </a:ln>
                        </pic:spPr>
                      </pic:pic>
                    </a:graphicData>
                  </a:graphic>
                </wp:inline>
              </w:drawing>
            </w:r>
          </w:p>
        </w:tc>
      </w:tr>
      <w:tr w:rsidR="002544C7" w14:paraId="768E39C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006A4" w:rsidRPr="008006A4" w14:paraId="4D0DBA28" w14:textId="77777777" w:rsidTr="008006A4">
              <w:trPr>
                <w:trHeight w:val="495"/>
              </w:trPr>
              <w:tc>
                <w:tcPr>
                  <w:tcW w:w="5300" w:type="dxa"/>
                  <w:tcBorders>
                    <w:top w:val="nil"/>
                    <w:left w:val="nil"/>
                    <w:bottom w:val="nil"/>
                    <w:right w:val="nil"/>
                  </w:tcBorders>
                  <w:shd w:val="clear" w:color="000000" w:fill="215C98"/>
                  <w:noWrap/>
                  <w:vAlign w:val="center"/>
                  <w:hideMark/>
                </w:tcPr>
                <w:p w14:paraId="663EFBC7"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94DDDAF"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B3E34A0"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75C4D9"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P-value</w:t>
                  </w:r>
                </w:p>
              </w:tc>
            </w:tr>
            <w:tr w:rsidR="008006A4" w:rsidRPr="008006A4" w14:paraId="1F5078AC" w14:textId="77777777" w:rsidTr="008006A4">
              <w:trPr>
                <w:trHeight w:val="300"/>
              </w:trPr>
              <w:tc>
                <w:tcPr>
                  <w:tcW w:w="5300" w:type="dxa"/>
                  <w:tcBorders>
                    <w:top w:val="nil"/>
                    <w:left w:val="nil"/>
                    <w:bottom w:val="nil"/>
                    <w:right w:val="nil"/>
                  </w:tcBorders>
                  <w:shd w:val="clear" w:color="auto" w:fill="auto"/>
                  <w:noWrap/>
                  <w:vAlign w:val="bottom"/>
                  <w:hideMark/>
                </w:tcPr>
                <w:p w14:paraId="22AB7E2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fatty acid β-oxidation I (generic)</w:t>
                  </w:r>
                </w:p>
              </w:tc>
              <w:tc>
                <w:tcPr>
                  <w:tcW w:w="1600" w:type="dxa"/>
                  <w:tcBorders>
                    <w:top w:val="nil"/>
                    <w:left w:val="nil"/>
                    <w:bottom w:val="nil"/>
                    <w:right w:val="nil"/>
                  </w:tcBorders>
                  <w:shd w:val="clear" w:color="auto" w:fill="auto"/>
                  <w:noWrap/>
                  <w:vAlign w:val="bottom"/>
                  <w:hideMark/>
                </w:tcPr>
                <w:p w14:paraId="28136E0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0C71679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2.095429545</w:t>
                  </w:r>
                </w:p>
              </w:tc>
              <w:tc>
                <w:tcPr>
                  <w:tcW w:w="1280" w:type="dxa"/>
                  <w:tcBorders>
                    <w:top w:val="nil"/>
                    <w:left w:val="nil"/>
                    <w:bottom w:val="nil"/>
                    <w:right w:val="nil"/>
                  </w:tcBorders>
                  <w:shd w:val="clear" w:color="auto" w:fill="auto"/>
                  <w:noWrap/>
                  <w:vAlign w:val="bottom"/>
                  <w:hideMark/>
                </w:tcPr>
                <w:p w14:paraId="75A03CFC"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0.022553634</w:t>
                  </w:r>
                </w:p>
              </w:tc>
            </w:tr>
            <w:tr w:rsidR="008006A4" w:rsidRPr="008006A4" w14:paraId="412735B9" w14:textId="77777777" w:rsidTr="008006A4">
              <w:trPr>
                <w:trHeight w:val="300"/>
              </w:trPr>
              <w:tc>
                <w:tcPr>
                  <w:tcW w:w="5300" w:type="dxa"/>
                  <w:tcBorders>
                    <w:top w:val="nil"/>
                    <w:left w:val="nil"/>
                    <w:bottom w:val="nil"/>
                    <w:right w:val="nil"/>
                  </w:tcBorders>
                  <w:shd w:val="clear" w:color="auto" w:fill="auto"/>
                  <w:noWrap/>
                  <w:vAlign w:val="bottom"/>
                  <w:hideMark/>
                </w:tcPr>
                <w:p w14:paraId="6D323254"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fatty acid β-oxidation II (plant peroxisome)</w:t>
                  </w:r>
                </w:p>
              </w:tc>
              <w:tc>
                <w:tcPr>
                  <w:tcW w:w="1600" w:type="dxa"/>
                  <w:tcBorders>
                    <w:top w:val="nil"/>
                    <w:left w:val="nil"/>
                    <w:bottom w:val="nil"/>
                    <w:right w:val="nil"/>
                  </w:tcBorders>
                  <w:shd w:val="clear" w:color="auto" w:fill="auto"/>
                  <w:noWrap/>
                  <w:vAlign w:val="bottom"/>
                  <w:hideMark/>
                </w:tcPr>
                <w:p w14:paraId="39C1A42C"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54C3F5F0"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2.051853376</w:t>
                  </w:r>
                </w:p>
              </w:tc>
              <w:tc>
                <w:tcPr>
                  <w:tcW w:w="1280" w:type="dxa"/>
                  <w:tcBorders>
                    <w:top w:val="nil"/>
                    <w:left w:val="nil"/>
                    <w:bottom w:val="nil"/>
                    <w:right w:val="nil"/>
                  </w:tcBorders>
                  <w:shd w:val="clear" w:color="auto" w:fill="auto"/>
                  <w:noWrap/>
                  <w:vAlign w:val="bottom"/>
                  <w:hideMark/>
                </w:tcPr>
                <w:p w14:paraId="7CBEDCB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0.033983438</w:t>
                  </w:r>
                </w:p>
              </w:tc>
            </w:tr>
            <w:tr w:rsidR="008006A4" w:rsidRPr="008006A4" w14:paraId="5DF66862" w14:textId="77777777" w:rsidTr="008006A4">
              <w:trPr>
                <w:trHeight w:val="300"/>
              </w:trPr>
              <w:tc>
                <w:tcPr>
                  <w:tcW w:w="5300" w:type="dxa"/>
                  <w:tcBorders>
                    <w:top w:val="nil"/>
                    <w:left w:val="nil"/>
                    <w:bottom w:val="nil"/>
                    <w:right w:val="nil"/>
                  </w:tcBorders>
                  <w:shd w:val="clear" w:color="000000" w:fill="F2F2F2"/>
                  <w:noWrap/>
                  <w:vAlign w:val="bottom"/>
                  <w:hideMark/>
                </w:tcPr>
                <w:p w14:paraId="1844C5D0"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anaerobic sucrose degradation</w:t>
                  </w:r>
                </w:p>
              </w:tc>
              <w:tc>
                <w:tcPr>
                  <w:tcW w:w="1600" w:type="dxa"/>
                  <w:tcBorders>
                    <w:top w:val="nil"/>
                    <w:left w:val="nil"/>
                    <w:bottom w:val="nil"/>
                    <w:right w:val="nil"/>
                  </w:tcBorders>
                  <w:shd w:val="clear" w:color="000000" w:fill="F2F2F2"/>
                  <w:noWrap/>
                  <w:vAlign w:val="bottom"/>
                  <w:hideMark/>
                </w:tcPr>
                <w:p w14:paraId="21657A9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D1D4F1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2.831636712</w:t>
                  </w:r>
                </w:p>
              </w:tc>
              <w:tc>
                <w:tcPr>
                  <w:tcW w:w="1280" w:type="dxa"/>
                  <w:tcBorders>
                    <w:top w:val="nil"/>
                    <w:left w:val="nil"/>
                    <w:bottom w:val="nil"/>
                    <w:right w:val="nil"/>
                  </w:tcBorders>
                  <w:shd w:val="clear" w:color="000000" w:fill="F2F2F2"/>
                  <w:noWrap/>
                  <w:vAlign w:val="bottom"/>
                  <w:hideMark/>
                </w:tcPr>
                <w:p w14:paraId="786F394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0.046061451</w:t>
                  </w:r>
                </w:p>
              </w:tc>
            </w:tr>
            <w:tr w:rsidR="008006A4" w:rsidRPr="008006A4" w14:paraId="20A41394" w14:textId="77777777" w:rsidTr="008006A4">
              <w:trPr>
                <w:trHeight w:val="300"/>
              </w:trPr>
              <w:tc>
                <w:tcPr>
                  <w:tcW w:w="5300" w:type="dxa"/>
                  <w:tcBorders>
                    <w:top w:val="nil"/>
                    <w:left w:val="nil"/>
                    <w:bottom w:val="nil"/>
                    <w:right w:val="nil"/>
                  </w:tcBorders>
                  <w:shd w:val="clear" w:color="000000" w:fill="F2F2F2"/>
                  <w:noWrap/>
                  <w:vAlign w:val="bottom"/>
                  <w:hideMark/>
                </w:tcPr>
                <w:p w14:paraId="510F6BF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partial TCA cycle (obligate autotrophs)</w:t>
                  </w:r>
                </w:p>
              </w:tc>
              <w:tc>
                <w:tcPr>
                  <w:tcW w:w="1600" w:type="dxa"/>
                  <w:tcBorders>
                    <w:top w:val="nil"/>
                    <w:left w:val="nil"/>
                    <w:bottom w:val="nil"/>
                    <w:right w:val="nil"/>
                  </w:tcBorders>
                  <w:shd w:val="clear" w:color="000000" w:fill="F2F2F2"/>
                  <w:noWrap/>
                  <w:vAlign w:val="bottom"/>
                  <w:hideMark/>
                </w:tcPr>
                <w:p w14:paraId="57ADBFF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FA958E4"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2.510981802</w:t>
                  </w:r>
                </w:p>
              </w:tc>
              <w:tc>
                <w:tcPr>
                  <w:tcW w:w="1280" w:type="dxa"/>
                  <w:tcBorders>
                    <w:top w:val="nil"/>
                    <w:left w:val="nil"/>
                    <w:bottom w:val="nil"/>
                    <w:right w:val="nil"/>
                  </w:tcBorders>
                  <w:shd w:val="clear" w:color="000000" w:fill="F2F2F2"/>
                  <w:noWrap/>
                  <w:vAlign w:val="bottom"/>
                  <w:hideMark/>
                </w:tcPr>
                <w:p w14:paraId="5EC40296"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0.014192278</w:t>
                  </w:r>
                </w:p>
              </w:tc>
            </w:tr>
            <w:tr w:rsidR="008006A4" w:rsidRPr="008006A4" w14:paraId="2E7FF126" w14:textId="77777777" w:rsidTr="008006A4">
              <w:trPr>
                <w:trHeight w:val="300"/>
              </w:trPr>
              <w:tc>
                <w:tcPr>
                  <w:tcW w:w="5300" w:type="dxa"/>
                  <w:tcBorders>
                    <w:top w:val="nil"/>
                    <w:left w:val="nil"/>
                    <w:bottom w:val="nil"/>
                    <w:right w:val="nil"/>
                  </w:tcBorders>
                  <w:shd w:val="clear" w:color="000000" w:fill="F2F2F2"/>
                  <w:noWrap/>
                  <w:vAlign w:val="bottom"/>
                  <w:hideMark/>
                </w:tcPr>
                <w:p w14:paraId="518FDB7F"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glucose and xylose degradation</w:t>
                  </w:r>
                </w:p>
              </w:tc>
              <w:tc>
                <w:tcPr>
                  <w:tcW w:w="1600" w:type="dxa"/>
                  <w:tcBorders>
                    <w:top w:val="nil"/>
                    <w:left w:val="nil"/>
                    <w:bottom w:val="nil"/>
                    <w:right w:val="nil"/>
                  </w:tcBorders>
                  <w:shd w:val="clear" w:color="000000" w:fill="F2F2F2"/>
                  <w:noWrap/>
                  <w:vAlign w:val="bottom"/>
                  <w:hideMark/>
                </w:tcPr>
                <w:p w14:paraId="16E482F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780D974"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2.458074599</w:t>
                  </w:r>
                </w:p>
              </w:tc>
              <w:tc>
                <w:tcPr>
                  <w:tcW w:w="1280" w:type="dxa"/>
                  <w:tcBorders>
                    <w:top w:val="nil"/>
                    <w:left w:val="nil"/>
                    <w:bottom w:val="nil"/>
                    <w:right w:val="nil"/>
                  </w:tcBorders>
                  <w:shd w:val="clear" w:color="000000" w:fill="F2F2F2"/>
                  <w:noWrap/>
                  <w:vAlign w:val="bottom"/>
                  <w:hideMark/>
                </w:tcPr>
                <w:p w14:paraId="052318E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0.001825689</w:t>
                  </w:r>
                </w:p>
              </w:tc>
            </w:tr>
            <w:tr w:rsidR="008006A4" w:rsidRPr="008006A4" w14:paraId="5399E4C8" w14:textId="77777777" w:rsidTr="008006A4">
              <w:trPr>
                <w:trHeight w:val="300"/>
              </w:trPr>
              <w:tc>
                <w:tcPr>
                  <w:tcW w:w="5300" w:type="dxa"/>
                  <w:tcBorders>
                    <w:top w:val="nil"/>
                    <w:left w:val="nil"/>
                    <w:bottom w:val="nil"/>
                    <w:right w:val="nil"/>
                  </w:tcBorders>
                  <w:shd w:val="clear" w:color="000000" w:fill="F2F2F2"/>
                  <w:noWrap/>
                  <w:vAlign w:val="bottom"/>
                  <w:hideMark/>
                </w:tcPr>
                <w:p w14:paraId="7D53095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000000" w:fill="F2F2F2"/>
                  <w:noWrap/>
                  <w:vAlign w:val="bottom"/>
                  <w:hideMark/>
                </w:tcPr>
                <w:p w14:paraId="759ADDF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14355E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2.442438549</w:t>
                  </w:r>
                </w:p>
              </w:tc>
              <w:tc>
                <w:tcPr>
                  <w:tcW w:w="1280" w:type="dxa"/>
                  <w:tcBorders>
                    <w:top w:val="nil"/>
                    <w:left w:val="nil"/>
                    <w:bottom w:val="nil"/>
                    <w:right w:val="nil"/>
                  </w:tcBorders>
                  <w:shd w:val="clear" w:color="000000" w:fill="F2F2F2"/>
                  <w:noWrap/>
                  <w:vAlign w:val="bottom"/>
                  <w:hideMark/>
                </w:tcPr>
                <w:p w14:paraId="1F42754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0.02808172</w:t>
                  </w:r>
                </w:p>
              </w:tc>
            </w:tr>
            <w:tr w:rsidR="008006A4" w:rsidRPr="008006A4" w14:paraId="7C377E41" w14:textId="77777777" w:rsidTr="008006A4">
              <w:trPr>
                <w:trHeight w:val="300"/>
              </w:trPr>
              <w:tc>
                <w:tcPr>
                  <w:tcW w:w="5300" w:type="dxa"/>
                  <w:tcBorders>
                    <w:top w:val="nil"/>
                    <w:left w:val="nil"/>
                    <w:bottom w:val="nil"/>
                    <w:right w:val="nil"/>
                  </w:tcBorders>
                  <w:shd w:val="clear" w:color="000000" w:fill="F2F2F2"/>
                  <w:noWrap/>
                  <w:vAlign w:val="bottom"/>
                  <w:hideMark/>
                </w:tcPr>
                <w:p w14:paraId="51EAAB24"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000000" w:fill="F2F2F2"/>
                  <w:noWrap/>
                  <w:vAlign w:val="bottom"/>
                  <w:hideMark/>
                </w:tcPr>
                <w:p w14:paraId="32B45FC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CCBAECF"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2.415101559</w:t>
                  </w:r>
                </w:p>
              </w:tc>
              <w:tc>
                <w:tcPr>
                  <w:tcW w:w="1280" w:type="dxa"/>
                  <w:tcBorders>
                    <w:top w:val="nil"/>
                    <w:left w:val="nil"/>
                    <w:bottom w:val="nil"/>
                    <w:right w:val="nil"/>
                  </w:tcBorders>
                  <w:shd w:val="clear" w:color="000000" w:fill="F2F2F2"/>
                  <w:noWrap/>
                  <w:vAlign w:val="bottom"/>
                  <w:hideMark/>
                </w:tcPr>
                <w:p w14:paraId="3CFE20A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0.030808261</w:t>
                  </w:r>
                </w:p>
              </w:tc>
            </w:tr>
            <w:tr w:rsidR="008006A4" w:rsidRPr="008006A4" w14:paraId="6BC3F80D" w14:textId="77777777" w:rsidTr="008006A4">
              <w:trPr>
                <w:trHeight w:val="300"/>
              </w:trPr>
              <w:tc>
                <w:tcPr>
                  <w:tcW w:w="5300" w:type="dxa"/>
                  <w:tcBorders>
                    <w:top w:val="nil"/>
                    <w:left w:val="nil"/>
                    <w:bottom w:val="nil"/>
                    <w:right w:val="nil"/>
                  </w:tcBorders>
                  <w:shd w:val="clear" w:color="000000" w:fill="F2F2F2"/>
                  <w:noWrap/>
                  <w:vAlign w:val="bottom"/>
                  <w:hideMark/>
                </w:tcPr>
                <w:p w14:paraId="77F390C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5606043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FDCE82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2.397506712</w:t>
                  </w:r>
                </w:p>
              </w:tc>
              <w:tc>
                <w:tcPr>
                  <w:tcW w:w="1280" w:type="dxa"/>
                  <w:tcBorders>
                    <w:top w:val="nil"/>
                    <w:left w:val="nil"/>
                    <w:bottom w:val="nil"/>
                    <w:right w:val="nil"/>
                  </w:tcBorders>
                  <w:shd w:val="clear" w:color="000000" w:fill="F2F2F2"/>
                  <w:noWrap/>
                  <w:vAlign w:val="bottom"/>
                  <w:hideMark/>
                </w:tcPr>
                <w:p w14:paraId="18C229A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0.002163783</w:t>
                  </w:r>
                </w:p>
              </w:tc>
            </w:tr>
            <w:tr w:rsidR="008006A4" w:rsidRPr="008006A4" w14:paraId="6CA364A2" w14:textId="77777777" w:rsidTr="008006A4">
              <w:trPr>
                <w:trHeight w:val="300"/>
              </w:trPr>
              <w:tc>
                <w:tcPr>
                  <w:tcW w:w="5300" w:type="dxa"/>
                  <w:tcBorders>
                    <w:top w:val="nil"/>
                    <w:left w:val="nil"/>
                    <w:bottom w:val="nil"/>
                    <w:right w:val="nil"/>
                  </w:tcBorders>
                  <w:shd w:val="clear" w:color="000000" w:fill="F2F2F2"/>
                  <w:noWrap/>
                  <w:vAlign w:val="bottom"/>
                  <w:hideMark/>
                </w:tcPr>
                <w:p w14:paraId="5810008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Rubisco shunt</w:t>
                  </w:r>
                </w:p>
              </w:tc>
              <w:tc>
                <w:tcPr>
                  <w:tcW w:w="1600" w:type="dxa"/>
                  <w:tcBorders>
                    <w:top w:val="nil"/>
                    <w:left w:val="nil"/>
                    <w:bottom w:val="nil"/>
                    <w:right w:val="nil"/>
                  </w:tcBorders>
                  <w:shd w:val="clear" w:color="000000" w:fill="F2F2F2"/>
                  <w:noWrap/>
                  <w:vAlign w:val="bottom"/>
                  <w:hideMark/>
                </w:tcPr>
                <w:p w14:paraId="78F069B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A159B28"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2.356421973</w:t>
                  </w:r>
                </w:p>
              </w:tc>
              <w:tc>
                <w:tcPr>
                  <w:tcW w:w="1280" w:type="dxa"/>
                  <w:tcBorders>
                    <w:top w:val="nil"/>
                    <w:left w:val="nil"/>
                    <w:bottom w:val="nil"/>
                    <w:right w:val="nil"/>
                  </w:tcBorders>
                  <w:shd w:val="clear" w:color="000000" w:fill="F2F2F2"/>
                  <w:noWrap/>
                  <w:vAlign w:val="bottom"/>
                  <w:hideMark/>
                </w:tcPr>
                <w:p w14:paraId="69EE0E3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0.030608442</w:t>
                  </w:r>
                </w:p>
              </w:tc>
            </w:tr>
            <w:tr w:rsidR="008006A4" w:rsidRPr="008006A4" w14:paraId="247D2CD5" w14:textId="77777777" w:rsidTr="008006A4">
              <w:trPr>
                <w:trHeight w:val="300"/>
              </w:trPr>
              <w:tc>
                <w:tcPr>
                  <w:tcW w:w="5300" w:type="dxa"/>
                  <w:tcBorders>
                    <w:top w:val="nil"/>
                    <w:left w:val="nil"/>
                    <w:bottom w:val="nil"/>
                    <w:right w:val="nil"/>
                  </w:tcBorders>
                  <w:shd w:val="clear" w:color="000000" w:fill="F2F2F2"/>
                  <w:noWrap/>
                  <w:vAlign w:val="bottom"/>
                  <w:hideMark/>
                </w:tcPr>
                <w:p w14:paraId="53589E3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pyrimidine deoxyribonucleotides de novo biosynthesis (E. coli)</w:t>
                  </w:r>
                </w:p>
              </w:tc>
              <w:tc>
                <w:tcPr>
                  <w:tcW w:w="1600" w:type="dxa"/>
                  <w:tcBorders>
                    <w:top w:val="nil"/>
                    <w:left w:val="nil"/>
                    <w:bottom w:val="nil"/>
                    <w:right w:val="nil"/>
                  </w:tcBorders>
                  <w:shd w:val="clear" w:color="000000" w:fill="F2F2F2"/>
                  <w:noWrap/>
                  <w:vAlign w:val="bottom"/>
                  <w:hideMark/>
                </w:tcPr>
                <w:p w14:paraId="09B9F468"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DE1E025"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2.351444885</w:t>
                  </w:r>
                </w:p>
              </w:tc>
              <w:tc>
                <w:tcPr>
                  <w:tcW w:w="1280" w:type="dxa"/>
                  <w:tcBorders>
                    <w:top w:val="nil"/>
                    <w:left w:val="nil"/>
                    <w:bottom w:val="nil"/>
                    <w:right w:val="nil"/>
                  </w:tcBorders>
                  <w:shd w:val="clear" w:color="000000" w:fill="F2F2F2"/>
                  <w:noWrap/>
                  <w:vAlign w:val="bottom"/>
                  <w:hideMark/>
                </w:tcPr>
                <w:p w14:paraId="1D60C548"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0.004756827</w:t>
                  </w:r>
                </w:p>
              </w:tc>
            </w:tr>
            <w:tr w:rsidR="008006A4" w:rsidRPr="008006A4" w14:paraId="08FBAC27" w14:textId="77777777" w:rsidTr="008006A4">
              <w:trPr>
                <w:trHeight w:val="300"/>
              </w:trPr>
              <w:tc>
                <w:tcPr>
                  <w:tcW w:w="5300" w:type="dxa"/>
                  <w:tcBorders>
                    <w:top w:val="nil"/>
                    <w:left w:val="nil"/>
                    <w:bottom w:val="nil"/>
                    <w:right w:val="nil"/>
                  </w:tcBorders>
                  <w:shd w:val="clear" w:color="000000" w:fill="F2F2F2"/>
                  <w:noWrap/>
                  <w:vAlign w:val="bottom"/>
                  <w:hideMark/>
                </w:tcPr>
                <w:p w14:paraId="712D9A6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lang w:val="pt-BR"/>
                      <w14:ligatures w14:val="none"/>
                    </w:rPr>
                  </w:pPr>
                  <w:r w:rsidRPr="008006A4">
                    <w:rPr>
                      <w:rFonts w:ascii="Aptos Narrow" w:eastAsia="Times New Roman" w:hAnsi="Aptos Narrow" w:cs="Times New Roman"/>
                      <w:color w:val="000000"/>
                      <w:kern w:val="0"/>
                      <w:sz w:val="16"/>
                      <w:szCs w:val="16"/>
                      <w:lang w:val="pt-BR"/>
                      <w14:ligatures w14:val="none"/>
                    </w:rPr>
                    <w:t>pyrimidine deoxyribonucleotides de novo biosynthesis I</w:t>
                  </w:r>
                </w:p>
              </w:tc>
              <w:tc>
                <w:tcPr>
                  <w:tcW w:w="1600" w:type="dxa"/>
                  <w:tcBorders>
                    <w:top w:val="nil"/>
                    <w:left w:val="nil"/>
                    <w:bottom w:val="nil"/>
                    <w:right w:val="nil"/>
                  </w:tcBorders>
                  <w:shd w:val="clear" w:color="000000" w:fill="F2F2F2"/>
                  <w:noWrap/>
                  <w:vAlign w:val="bottom"/>
                  <w:hideMark/>
                </w:tcPr>
                <w:p w14:paraId="7D89560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18B5567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2.305719888</w:t>
                  </w:r>
                </w:p>
              </w:tc>
              <w:tc>
                <w:tcPr>
                  <w:tcW w:w="1280" w:type="dxa"/>
                  <w:tcBorders>
                    <w:top w:val="nil"/>
                    <w:left w:val="nil"/>
                    <w:bottom w:val="nil"/>
                    <w:right w:val="nil"/>
                  </w:tcBorders>
                  <w:shd w:val="clear" w:color="000000" w:fill="F2F2F2"/>
                  <w:noWrap/>
                  <w:vAlign w:val="bottom"/>
                  <w:hideMark/>
                </w:tcPr>
                <w:p w14:paraId="7FC378B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0.013266719</w:t>
                  </w:r>
                </w:p>
              </w:tc>
            </w:tr>
            <w:tr w:rsidR="008006A4" w:rsidRPr="008006A4" w14:paraId="452D9DA6" w14:textId="77777777" w:rsidTr="008006A4">
              <w:trPr>
                <w:trHeight w:val="300"/>
              </w:trPr>
              <w:tc>
                <w:tcPr>
                  <w:tcW w:w="5300" w:type="dxa"/>
                  <w:tcBorders>
                    <w:top w:val="nil"/>
                    <w:left w:val="nil"/>
                    <w:bottom w:val="nil"/>
                    <w:right w:val="nil"/>
                  </w:tcBorders>
                  <w:shd w:val="clear" w:color="000000" w:fill="F2F2F2"/>
                  <w:noWrap/>
                  <w:vAlign w:val="bottom"/>
                  <w:hideMark/>
                </w:tcPr>
                <w:p w14:paraId="3A07FE5A"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000000" w:fill="F2F2F2"/>
                  <w:noWrap/>
                  <w:vAlign w:val="bottom"/>
                  <w:hideMark/>
                </w:tcPr>
                <w:p w14:paraId="5FB5A6A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6C713F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2.29886903</w:t>
                  </w:r>
                </w:p>
              </w:tc>
              <w:tc>
                <w:tcPr>
                  <w:tcW w:w="1280" w:type="dxa"/>
                  <w:tcBorders>
                    <w:top w:val="nil"/>
                    <w:left w:val="nil"/>
                    <w:bottom w:val="nil"/>
                    <w:right w:val="nil"/>
                  </w:tcBorders>
                  <w:shd w:val="clear" w:color="000000" w:fill="F2F2F2"/>
                  <w:noWrap/>
                  <w:vAlign w:val="bottom"/>
                  <w:hideMark/>
                </w:tcPr>
                <w:p w14:paraId="2E5670A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0.000911585</w:t>
                  </w:r>
                </w:p>
              </w:tc>
            </w:tr>
            <w:tr w:rsidR="008006A4" w:rsidRPr="008006A4" w14:paraId="3A6675BD" w14:textId="77777777" w:rsidTr="008006A4">
              <w:trPr>
                <w:trHeight w:val="300"/>
              </w:trPr>
              <w:tc>
                <w:tcPr>
                  <w:tcW w:w="5300" w:type="dxa"/>
                  <w:tcBorders>
                    <w:top w:val="nil"/>
                    <w:left w:val="nil"/>
                    <w:bottom w:val="nil"/>
                    <w:right w:val="nil"/>
                  </w:tcBorders>
                  <w:shd w:val="clear" w:color="000000" w:fill="F2F2F2"/>
                  <w:noWrap/>
                  <w:vAlign w:val="bottom"/>
                  <w:hideMark/>
                </w:tcPr>
                <w:p w14:paraId="0205CC5D"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glycolysis and the Entner-Doudoroff pathway</w:t>
                  </w:r>
                </w:p>
              </w:tc>
              <w:tc>
                <w:tcPr>
                  <w:tcW w:w="1600" w:type="dxa"/>
                  <w:tcBorders>
                    <w:top w:val="nil"/>
                    <w:left w:val="nil"/>
                    <w:bottom w:val="nil"/>
                    <w:right w:val="nil"/>
                  </w:tcBorders>
                  <w:shd w:val="clear" w:color="000000" w:fill="F2F2F2"/>
                  <w:noWrap/>
                  <w:vAlign w:val="bottom"/>
                  <w:hideMark/>
                </w:tcPr>
                <w:p w14:paraId="337DC435"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ADCF67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2.290181726</w:t>
                  </w:r>
                </w:p>
              </w:tc>
              <w:tc>
                <w:tcPr>
                  <w:tcW w:w="1280" w:type="dxa"/>
                  <w:tcBorders>
                    <w:top w:val="nil"/>
                    <w:left w:val="nil"/>
                    <w:bottom w:val="nil"/>
                    <w:right w:val="nil"/>
                  </w:tcBorders>
                  <w:shd w:val="clear" w:color="000000" w:fill="F2F2F2"/>
                  <w:noWrap/>
                  <w:vAlign w:val="bottom"/>
                  <w:hideMark/>
                </w:tcPr>
                <w:p w14:paraId="09E89345"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0.004455412</w:t>
                  </w:r>
                </w:p>
              </w:tc>
            </w:tr>
            <w:tr w:rsidR="008006A4" w:rsidRPr="008006A4" w14:paraId="776DC972" w14:textId="77777777" w:rsidTr="008006A4">
              <w:trPr>
                <w:trHeight w:val="300"/>
              </w:trPr>
              <w:tc>
                <w:tcPr>
                  <w:tcW w:w="5300" w:type="dxa"/>
                  <w:tcBorders>
                    <w:top w:val="nil"/>
                    <w:left w:val="nil"/>
                    <w:bottom w:val="nil"/>
                    <w:right w:val="nil"/>
                  </w:tcBorders>
                  <w:shd w:val="clear" w:color="000000" w:fill="F2F2F2"/>
                  <w:noWrap/>
                  <w:vAlign w:val="bottom"/>
                  <w:hideMark/>
                </w:tcPr>
                <w:p w14:paraId="07BFABE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pyrimidine deoxyribonucleotides de novo biosynthesis</w:t>
                  </w:r>
                </w:p>
              </w:tc>
              <w:tc>
                <w:tcPr>
                  <w:tcW w:w="1600" w:type="dxa"/>
                  <w:tcBorders>
                    <w:top w:val="nil"/>
                    <w:left w:val="nil"/>
                    <w:bottom w:val="nil"/>
                    <w:right w:val="nil"/>
                  </w:tcBorders>
                  <w:shd w:val="clear" w:color="000000" w:fill="F2F2F2"/>
                  <w:noWrap/>
                  <w:vAlign w:val="bottom"/>
                  <w:hideMark/>
                </w:tcPr>
                <w:p w14:paraId="5F337BE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52496A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2.237994675</w:t>
                  </w:r>
                </w:p>
              </w:tc>
              <w:tc>
                <w:tcPr>
                  <w:tcW w:w="1280" w:type="dxa"/>
                  <w:tcBorders>
                    <w:top w:val="nil"/>
                    <w:left w:val="nil"/>
                    <w:bottom w:val="nil"/>
                    <w:right w:val="nil"/>
                  </w:tcBorders>
                  <w:shd w:val="clear" w:color="000000" w:fill="F2F2F2"/>
                  <w:noWrap/>
                  <w:vAlign w:val="bottom"/>
                  <w:hideMark/>
                </w:tcPr>
                <w:p w14:paraId="77B50AD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2.09E-02</w:t>
                  </w:r>
                </w:p>
              </w:tc>
            </w:tr>
            <w:tr w:rsidR="008006A4" w:rsidRPr="008006A4" w14:paraId="79C04521" w14:textId="77777777" w:rsidTr="008006A4">
              <w:trPr>
                <w:trHeight w:val="300"/>
              </w:trPr>
              <w:tc>
                <w:tcPr>
                  <w:tcW w:w="5300" w:type="dxa"/>
                  <w:tcBorders>
                    <w:top w:val="nil"/>
                    <w:left w:val="nil"/>
                    <w:bottom w:val="nil"/>
                    <w:right w:val="nil"/>
                  </w:tcBorders>
                  <w:shd w:val="clear" w:color="000000" w:fill="F2F2F2"/>
                  <w:noWrap/>
                  <w:vAlign w:val="bottom"/>
                  <w:hideMark/>
                </w:tcPr>
                <w:p w14:paraId="49D6179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Entner-Doudoroff pathway I</w:t>
                  </w:r>
                </w:p>
              </w:tc>
              <w:tc>
                <w:tcPr>
                  <w:tcW w:w="1600" w:type="dxa"/>
                  <w:tcBorders>
                    <w:top w:val="nil"/>
                    <w:left w:val="nil"/>
                    <w:bottom w:val="nil"/>
                    <w:right w:val="nil"/>
                  </w:tcBorders>
                  <w:shd w:val="clear" w:color="000000" w:fill="F2F2F2"/>
                  <w:noWrap/>
                  <w:vAlign w:val="bottom"/>
                  <w:hideMark/>
                </w:tcPr>
                <w:p w14:paraId="3554F65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177A6D2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2.205795946</w:t>
                  </w:r>
                </w:p>
              </w:tc>
              <w:tc>
                <w:tcPr>
                  <w:tcW w:w="1280" w:type="dxa"/>
                  <w:tcBorders>
                    <w:top w:val="nil"/>
                    <w:left w:val="nil"/>
                    <w:bottom w:val="nil"/>
                    <w:right w:val="nil"/>
                  </w:tcBorders>
                  <w:shd w:val="clear" w:color="000000" w:fill="F2F2F2"/>
                  <w:noWrap/>
                  <w:vAlign w:val="bottom"/>
                  <w:hideMark/>
                </w:tcPr>
                <w:p w14:paraId="4EBB127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0.004718777</w:t>
                  </w:r>
                </w:p>
              </w:tc>
            </w:tr>
            <w:tr w:rsidR="008006A4" w:rsidRPr="008006A4" w14:paraId="261266CF" w14:textId="77777777" w:rsidTr="008006A4">
              <w:trPr>
                <w:trHeight w:val="300"/>
              </w:trPr>
              <w:tc>
                <w:tcPr>
                  <w:tcW w:w="5300" w:type="dxa"/>
                  <w:tcBorders>
                    <w:top w:val="nil"/>
                    <w:left w:val="nil"/>
                    <w:bottom w:val="nil"/>
                    <w:right w:val="nil"/>
                  </w:tcBorders>
                  <w:shd w:val="clear" w:color="000000" w:fill="F2F2F2"/>
                  <w:noWrap/>
                  <w:vAlign w:val="bottom"/>
                  <w:hideMark/>
                </w:tcPr>
                <w:p w14:paraId="6029046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IV (archaebacteria)</w:t>
                  </w:r>
                </w:p>
              </w:tc>
              <w:tc>
                <w:tcPr>
                  <w:tcW w:w="1600" w:type="dxa"/>
                  <w:tcBorders>
                    <w:top w:val="nil"/>
                    <w:left w:val="nil"/>
                    <w:bottom w:val="nil"/>
                    <w:right w:val="nil"/>
                  </w:tcBorders>
                  <w:shd w:val="clear" w:color="000000" w:fill="F2F2F2"/>
                  <w:noWrap/>
                  <w:vAlign w:val="bottom"/>
                  <w:hideMark/>
                </w:tcPr>
                <w:p w14:paraId="209A3E7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85BB97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2.17211688</w:t>
                  </w:r>
                </w:p>
              </w:tc>
              <w:tc>
                <w:tcPr>
                  <w:tcW w:w="1280" w:type="dxa"/>
                  <w:tcBorders>
                    <w:top w:val="nil"/>
                    <w:left w:val="nil"/>
                    <w:bottom w:val="nil"/>
                    <w:right w:val="nil"/>
                  </w:tcBorders>
                  <w:shd w:val="clear" w:color="000000" w:fill="F2F2F2"/>
                  <w:noWrap/>
                  <w:vAlign w:val="bottom"/>
                  <w:hideMark/>
                </w:tcPr>
                <w:p w14:paraId="51E700B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0.004825811</w:t>
                  </w:r>
                </w:p>
              </w:tc>
            </w:tr>
            <w:tr w:rsidR="008006A4" w:rsidRPr="008006A4" w14:paraId="42FEA902" w14:textId="77777777" w:rsidTr="008006A4">
              <w:trPr>
                <w:trHeight w:val="300"/>
              </w:trPr>
              <w:tc>
                <w:tcPr>
                  <w:tcW w:w="5300" w:type="dxa"/>
                  <w:tcBorders>
                    <w:top w:val="nil"/>
                    <w:left w:val="nil"/>
                    <w:bottom w:val="nil"/>
                    <w:right w:val="nil"/>
                  </w:tcBorders>
                  <w:shd w:val="clear" w:color="000000" w:fill="F2F2F2"/>
                  <w:noWrap/>
                  <w:vAlign w:val="bottom"/>
                  <w:hideMark/>
                </w:tcPr>
                <w:p w14:paraId="2AFEEB3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10936D6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02D91E5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2.161332919</w:t>
                  </w:r>
                </w:p>
              </w:tc>
              <w:tc>
                <w:tcPr>
                  <w:tcW w:w="1280" w:type="dxa"/>
                  <w:tcBorders>
                    <w:top w:val="nil"/>
                    <w:left w:val="nil"/>
                    <w:bottom w:val="nil"/>
                    <w:right w:val="nil"/>
                  </w:tcBorders>
                  <w:shd w:val="clear" w:color="000000" w:fill="F2F2F2"/>
                  <w:noWrap/>
                  <w:vAlign w:val="bottom"/>
                  <w:hideMark/>
                </w:tcPr>
                <w:p w14:paraId="5E6E27E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0.033683115</w:t>
                  </w:r>
                </w:p>
              </w:tc>
            </w:tr>
            <w:tr w:rsidR="008006A4" w:rsidRPr="008006A4" w14:paraId="508B1D6E" w14:textId="77777777" w:rsidTr="008006A4">
              <w:trPr>
                <w:trHeight w:val="300"/>
              </w:trPr>
              <w:tc>
                <w:tcPr>
                  <w:tcW w:w="5300" w:type="dxa"/>
                  <w:tcBorders>
                    <w:top w:val="nil"/>
                    <w:left w:val="nil"/>
                    <w:bottom w:val="nil"/>
                    <w:right w:val="nil"/>
                  </w:tcBorders>
                  <w:shd w:val="clear" w:color="000000" w:fill="F2F2F2"/>
                  <w:noWrap/>
                  <w:vAlign w:val="bottom"/>
                  <w:hideMark/>
                </w:tcPr>
                <w:p w14:paraId="3EA6908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000000" w:fill="F2F2F2"/>
                  <w:noWrap/>
                  <w:vAlign w:val="bottom"/>
                  <w:hideMark/>
                </w:tcPr>
                <w:p w14:paraId="1702C2D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FF87B8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2.158067819</w:t>
                  </w:r>
                </w:p>
              </w:tc>
              <w:tc>
                <w:tcPr>
                  <w:tcW w:w="1280" w:type="dxa"/>
                  <w:tcBorders>
                    <w:top w:val="nil"/>
                    <w:left w:val="nil"/>
                    <w:bottom w:val="nil"/>
                    <w:right w:val="nil"/>
                  </w:tcBorders>
                  <w:shd w:val="clear" w:color="000000" w:fill="F2F2F2"/>
                  <w:noWrap/>
                  <w:vAlign w:val="bottom"/>
                  <w:hideMark/>
                </w:tcPr>
                <w:p w14:paraId="5AA6EAD0"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0.002046016</w:t>
                  </w:r>
                </w:p>
              </w:tc>
            </w:tr>
            <w:tr w:rsidR="008006A4" w:rsidRPr="008006A4" w14:paraId="5BF449DA" w14:textId="77777777" w:rsidTr="008006A4">
              <w:trPr>
                <w:trHeight w:val="300"/>
              </w:trPr>
              <w:tc>
                <w:tcPr>
                  <w:tcW w:w="5300" w:type="dxa"/>
                  <w:tcBorders>
                    <w:top w:val="nil"/>
                    <w:left w:val="nil"/>
                    <w:bottom w:val="nil"/>
                    <w:right w:val="nil"/>
                  </w:tcBorders>
                  <w:shd w:val="clear" w:color="000000" w:fill="F2F2F2"/>
                  <w:noWrap/>
                  <w:vAlign w:val="bottom"/>
                  <w:hideMark/>
                </w:tcPr>
                <w:p w14:paraId="03F4E61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000000" w:fill="F2F2F2"/>
                  <w:noWrap/>
                  <w:vAlign w:val="bottom"/>
                  <w:hideMark/>
                </w:tcPr>
                <w:p w14:paraId="652B039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E35F43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2.062786375</w:t>
                  </w:r>
                </w:p>
              </w:tc>
              <w:tc>
                <w:tcPr>
                  <w:tcW w:w="1280" w:type="dxa"/>
                  <w:tcBorders>
                    <w:top w:val="nil"/>
                    <w:left w:val="nil"/>
                    <w:bottom w:val="nil"/>
                    <w:right w:val="nil"/>
                  </w:tcBorders>
                  <w:shd w:val="clear" w:color="000000" w:fill="F2F2F2"/>
                  <w:noWrap/>
                  <w:vAlign w:val="bottom"/>
                  <w:hideMark/>
                </w:tcPr>
                <w:p w14:paraId="36E72146"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0.007905304</w:t>
                  </w:r>
                </w:p>
              </w:tc>
            </w:tr>
            <w:tr w:rsidR="008006A4" w:rsidRPr="008006A4" w14:paraId="68D050E3" w14:textId="77777777" w:rsidTr="008006A4">
              <w:trPr>
                <w:trHeight w:val="300"/>
              </w:trPr>
              <w:tc>
                <w:tcPr>
                  <w:tcW w:w="5300" w:type="dxa"/>
                  <w:tcBorders>
                    <w:top w:val="nil"/>
                    <w:left w:val="nil"/>
                    <w:bottom w:val="nil"/>
                    <w:right w:val="nil"/>
                  </w:tcBorders>
                  <w:shd w:val="clear" w:color="000000" w:fill="F2F2F2"/>
                  <w:noWrap/>
                  <w:vAlign w:val="bottom"/>
                  <w:hideMark/>
                </w:tcPr>
                <w:p w14:paraId="45C21EB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4321293F"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6A383CC3"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2.040191452</w:t>
                  </w:r>
                </w:p>
              </w:tc>
              <w:tc>
                <w:tcPr>
                  <w:tcW w:w="1280" w:type="dxa"/>
                  <w:tcBorders>
                    <w:top w:val="nil"/>
                    <w:left w:val="nil"/>
                    <w:bottom w:val="nil"/>
                    <w:right w:val="nil"/>
                  </w:tcBorders>
                  <w:shd w:val="clear" w:color="000000" w:fill="F2F2F2"/>
                  <w:noWrap/>
                  <w:vAlign w:val="bottom"/>
                  <w:hideMark/>
                </w:tcPr>
                <w:p w14:paraId="0A7FEDB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0.013446627</w:t>
                  </w:r>
                </w:p>
              </w:tc>
            </w:tr>
          </w:tbl>
          <w:p w14:paraId="678BBAE8" w14:textId="77777777" w:rsidR="002544C7" w:rsidRPr="002544C7" w:rsidRDefault="002544C7" w:rsidP="00223C8E"/>
        </w:tc>
      </w:tr>
    </w:tbl>
    <w:p w14:paraId="081B8679" w14:textId="77777777" w:rsidR="00AC431F" w:rsidRPr="006E33F2" w:rsidRDefault="00AC431F" w:rsidP="00223C8E"/>
    <w:p w14:paraId="23028F80" w14:textId="77777777" w:rsidR="00AC431F" w:rsidRPr="002A149F" w:rsidRDefault="00AC431F" w:rsidP="00223C8E"/>
    <w:p w14:paraId="3447D62D" w14:textId="77777777" w:rsidR="00AC431F" w:rsidRPr="002A149F" w:rsidRDefault="00AC431F" w:rsidP="00223C8E"/>
    <w:p w14:paraId="42F04A6C" w14:textId="77777777" w:rsidR="00AC431F" w:rsidRDefault="00AC431F" w:rsidP="00223C8E">
      <w:pPr>
        <w:rPr>
          <w:rFonts w:asciiTheme="majorHAnsi" w:eastAsiaTheme="majorEastAsia" w:hAnsiTheme="majorHAnsi" w:cstheme="majorBidi"/>
          <w:color w:val="0F4761" w:themeColor="accent1" w:themeShade="BF"/>
          <w:sz w:val="48"/>
          <w:szCs w:val="40"/>
        </w:rPr>
      </w:pPr>
      <w:r>
        <w:lastRenderedPageBreak/>
        <w:br w:type="page"/>
      </w:r>
    </w:p>
    <w:p w14:paraId="4A20EC31" w14:textId="61446983" w:rsidR="00AC431F" w:rsidRDefault="00AC431F" w:rsidP="00223C8E">
      <w:pPr>
        <w:pStyle w:val="Heading3"/>
      </w:pPr>
      <w:bookmarkStart w:id="1991" w:name="_Toc184635647"/>
      <w:r>
        <w:lastRenderedPageBreak/>
        <w:t xml:space="preserve">Comparison 6: </w:t>
      </w:r>
      <w:r w:rsidR="00606543" w:rsidRPr="00606543">
        <w:t>Product B V2 SAL vs Product B V3 SAL</w:t>
      </w:r>
      <w:bookmarkEnd w:id="1991"/>
    </w:p>
    <w:p w14:paraId="04837906" w14:textId="77777777" w:rsidR="00AC431F" w:rsidRPr="00697E21" w:rsidRDefault="00AC431F" w:rsidP="00223C8E">
      <w:pPr>
        <w:pStyle w:val="Heading4"/>
      </w:pPr>
      <w:bookmarkStart w:id="1992" w:name="_Toc184635648"/>
      <w:r>
        <w:t>Gene Ontology</w:t>
      </w:r>
      <w:bookmarkEnd w:id="1992"/>
    </w:p>
    <w:p w14:paraId="57A905B3" w14:textId="77777777" w:rsidR="00AC431F" w:rsidRDefault="00AC431F" w:rsidP="00223C8E">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AC431F" w14:paraId="71B5F4A8" w14:textId="77777777" w:rsidTr="00697E21">
        <w:trPr>
          <w:trHeight w:val="647"/>
        </w:trPr>
        <w:tc>
          <w:tcPr>
            <w:tcW w:w="1370" w:type="dxa"/>
          </w:tcPr>
          <w:p w14:paraId="0A4C921A" w14:textId="77777777" w:rsidR="00AC431F" w:rsidRPr="00AC75E2" w:rsidRDefault="00AC431F" w:rsidP="00223C8E">
            <w:pPr>
              <w:rPr>
                <w:sz w:val="20"/>
                <w:szCs w:val="20"/>
              </w:rPr>
            </w:pPr>
            <w:r w:rsidRPr="00AC75E2">
              <w:rPr>
                <w:sz w:val="20"/>
                <w:szCs w:val="20"/>
              </w:rPr>
              <w:t>Chao1</w:t>
            </w:r>
          </w:p>
        </w:tc>
        <w:tc>
          <w:tcPr>
            <w:tcW w:w="8784" w:type="dxa"/>
          </w:tcPr>
          <w:p w14:paraId="368D9C67" w14:textId="1D31440B" w:rsidR="00AC431F" w:rsidRDefault="005B33DB" w:rsidP="00223C8E">
            <w:r w:rsidRPr="005B33DB">
              <w:rPr>
                <w:noProof/>
              </w:rPr>
              <w:drawing>
                <wp:inline distT="0" distB="0" distL="0" distR="0" wp14:anchorId="2FCEBCAC" wp14:editId="17DDFAFA">
                  <wp:extent cx="5486400" cy="3657600"/>
                  <wp:effectExtent l="0" t="0" r="0" b="0"/>
                  <wp:docPr id="1906760012"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595FD415" w14:textId="77777777" w:rsidTr="00697E21">
        <w:trPr>
          <w:trHeight w:val="710"/>
        </w:trPr>
        <w:tc>
          <w:tcPr>
            <w:tcW w:w="1370" w:type="dxa"/>
          </w:tcPr>
          <w:p w14:paraId="6C77B7AE" w14:textId="77777777" w:rsidR="00AC431F" w:rsidRPr="00AC75E2" w:rsidRDefault="00AC431F" w:rsidP="00223C8E">
            <w:pPr>
              <w:rPr>
                <w:sz w:val="20"/>
                <w:szCs w:val="20"/>
              </w:rPr>
            </w:pPr>
            <w:r w:rsidRPr="00AC75E2">
              <w:rPr>
                <w:sz w:val="20"/>
                <w:szCs w:val="20"/>
              </w:rPr>
              <w:t>Shannon</w:t>
            </w:r>
          </w:p>
        </w:tc>
        <w:tc>
          <w:tcPr>
            <w:tcW w:w="8784" w:type="dxa"/>
          </w:tcPr>
          <w:p w14:paraId="47CE88B8" w14:textId="0FE2372F" w:rsidR="00AC431F" w:rsidRDefault="007A570E" w:rsidP="00223C8E">
            <w:r w:rsidRPr="007A570E">
              <w:rPr>
                <w:noProof/>
              </w:rPr>
              <w:drawing>
                <wp:inline distT="0" distB="0" distL="0" distR="0" wp14:anchorId="5BFFCD32" wp14:editId="746BB6C6">
                  <wp:extent cx="5486400" cy="3657600"/>
                  <wp:effectExtent l="0" t="0" r="0" b="0"/>
                  <wp:docPr id="56344415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590F9965" w14:textId="77777777" w:rsidTr="00697E21">
        <w:trPr>
          <w:trHeight w:val="710"/>
        </w:trPr>
        <w:tc>
          <w:tcPr>
            <w:tcW w:w="1370" w:type="dxa"/>
          </w:tcPr>
          <w:p w14:paraId="4C581048" w14:textId="77777777" w:rsidR="00AC431F" w:rsidRPr="00AC75E2" w:rsidRDefault="00AC431F" w:rsidP="00223C8E">
            <w:pPr>
              <w:rPr>
                <w:sz w:val="20"/>
                <w:szCs w:val="20"/>
              </w:rPr>
            </w:pPr>
            <w:r>
              <w:rPr>
                <w:sz w:val="20"/>
                <w:szCs w:val="20"/>
              </w:rPr>
              <w:lastRenderedPageBreak/>
              <w:t>Simpson</w:t>
            </w:r>
          </w:p>
        </w:tc>
        <w:tc>
          <w:tcPr>
            <w:tcW w:w="8784" w:type="dxa"/>
          </w:tcPr>
          <w:p w14:paraId="69756E26" w14:textId="5002588F" w:rsidR="00AC431F" w:rsidRPr="00AC75E2" w:rsidRDefault="008B5B51" w:rsidP="00223C8E">
            <w:r w:rsidRPr="008B5B51">
              <w:rPr>
                <w:noProof/>
              </w:rPr>
              <w:drawing>
                <wp:inline distT="0" distB="0" distL="0" distR="0" wp14:anchorId="71B14B1B" wp14:editId="187EBE39">
                  <wp:extent cx="5486400" cy="3657600"/>
                  <wp:effectExtent l="0" t="0" r="0" b="0"/>
                  <wp:docPr id="93841631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67C9F9E" w14:textId="77777777" w:rsidR="00AC431F" w:rsidRDefault="00AC431F" w:rsidP="00223C8E">
      <w:pPr>
        <w:ind w:left="1080"/>
      </w:pPr>
    </w:p>
    <w:p w14:paraId="360447C4" w14:textId="77777777" w:rsidR="00AC431F" w:rsidRDefault="00AC431F" w:rsidP="00223C8E">
      <w:pPr>
        <w:pStyle w:val="Heading5"/>
      </w:pPr>
      <w:r w:rsidRPr="00605BD7">
        <w:lastRenderedPageBreak/>
        <w:t>Beta Diversity</w:t>
      </w:r>
      <w:r>
        <w:t xml:space="preserve"> (GO)</w:t>
      </w:r>
    </w:p>
    <w:tbl>
      <w:tblPr>
        <w:tblStyle w:val="TableGrid"/>
        <w:tblW w:w="0" w:type="auto"/>
        <w:tblInd w:w="355" w:type="dxa"/>
        <w:tblLook w:val="04A0" w:firstRow="1" w:lastRow="0" w:firstColumn="1" w:lastColumn="0" w:noHBand="0" w:noVBand="1"/>
      </w:tblPr>
      <w:tblGrid>
        <w:gridCol w:w="998"/>
        <w:gridCol w:w="9437"/>
      </w:tblGrid>
      <w:tr w:rsidR="00AC431F" w14:paraId="2320DB91" w14:textId="77777777" w:rsidTr="00223C8E">
        <w:tc>
          <w:tcPr>
            <w:tcW w:w="1165" w:type="dxa"/>
          </w:tcPr>
          <w:p w14:paraId="5D41FC19" w14:textId="77777777" w:rsidR="00AC431F" w:rsidRPr="008503A2" w:rsidRDefault="00AC431F" w:rsidP="00223C8E">
            <w:pPr>
              <w:rPr>
                <w:sz w:val="16"/>
                <w:szCs w:val="16"/>
                <w:lang w:val="pt-BR"/>
              </w:rPr>
            </w:pPr>
            <w:r w:rsidRPr="008503A2">
              <w:rPr>
                <w:sz w:val="16"/>
                <w:szCs w:val="16"/>
                <w:lang w:val="pt-BR"/>
              </w:rPr>
              <w:t>Bray-Curtis</w:t>
            </w:r>
          </w:p>
          <w:p w14:paraId="47713960" w14:textId="2A3A46A4" w:rsidR="00AC431F" w:rsidRPr="008503A2" w:rsidRDefault="00AC431F" w:rsidP="00223C8E">
            <w:pPr>
              <w:rPr>
                <w:sz w:val="20"/>
                <w:szCs w:val="20"/>
                <w:lang w:val="pt-BR"/>
              </w:rPr>
            </w:pPr>
            <w:r w:rsidRPr="008503A2">
              <w:rPr>
                <w:sz w:val="16"/>
                <w:szCs w:val="16"/>
                <w:lang w:val="pt-BR"/>
              </w:rPr>
              <w:t>PERMNOVA</w:t>
            </w:r>
            <w:r w:rsidR="008B5B51">
              <w:rPr>
                <w:sz w:val="16"/>
                <w:szCs w:val="16"/>
                <w:lang w:val="pt-BR"/>
              </w:rPr>
              <w:t xml:space="preserve"> p = </w:t>
            </w:r>
            <w:r w:rsidR="008B5B51" w:rsidRPr="008B5B51">
              <w:rPr>
                <w:sz w:val="16"/>
                <w:szCs w:val="16"/>
              </w:rPr>
              <w:t>0.526</w:t>
            </w:r>
          </w:p>
        </w:tc>
        <w:tc>
          <w:tcPr>
            <w:tcW w:w="9095" w:type="dxa"/>
          </w:tcPr>
          <w:p w14:paraId="3717B253" w14:textId="1D783FD4" w:rsidR="00AC431F" w:rsidRDefault="0044472B" w:rsidP="00223C8E">
            <w:r w:rsidRPr="0044472B">
              <w:rPr>
                <w:noProof/>
              </w:rPr>
              <w:drawing>
                <wp:inline distT="0" distB="0" distL="0" distR="0" wp14:anchorId="795926FE" wp14:editId="6837D95E">
                  <wp:extent cx="6858000" cy="4572000"/>
                  <wp:effectExtent l="0" t="0" r="0" b="0"/>
                  <wp:docPr id="33215912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3E94131B" w14:textId="77777777" w:rsidR="00AC431F" w:rsidRDefault="00AC431F" w:rsidP="00223C8E">
      <w:pPr>
        <w:ind w:left="360"/>
      </w:pPr>
    </w:p>
    <w:p w14:paraId="51ADCCF2" w14:textId="77777777" w:rsidR="00AC431F" w:rsidRDefault="00AC431F" w:rsidP="00223C8E">
      <w:pPr>
        <w:pStyle w:val="Heading5"/>
      </w:pPr>
      <w:r>
        <w:t>Differential Abundance (LEfSe) (GO)</w:t>
      </w:r>
    </w:p>
    <w:tbl>
      <w:tblPr>
        <w:tblStyle w:val="TableGrid"/>
        <w:tblW w:w="0" w:type="auto"/>
        <w:tblInd w:w="355" w:type="dxa"/>
        <w:tblLook w:val="04A0" w:firstRow="1" w:lastRow="0" w:firstColumn="1" w:lastColumn="0" w:noHBand="0" w:noVBand="1"/>
      </w:tblPr>
      <w:tblGrid>
        <w:gridCol w:w="10296"/>
      </w:tblGrid>
      <w:tr w:rsidR="00AC431F" w14:paraId="38772BA7" w14:textId="77777777" w:rsidTr="00223C8E">
        <w:tc>
          <w:tcPr>
            <w:tcW w:w="10296" w:type="dxa"/>
          </w:tcPr>
          <w:p w14:paraId="6E5470C5" w14:textId="68775CF0" w:rsidR="00AC431F" w:rsidRDefault="00FA5CD7" w:rsidP="00223C8E">
            <w:r w:rsidRPr="00FA5CD7">
              <w:rPr>
                <w:noProof/>
              </w:rPr>
              <w:drawing>
                <wp:inline distT="0" distB="0" distL="0" distR="0" wp14:anchorId="013CAD76" wp14:editId="2FBFA2CF">
                  <wp:extent cx="6400800" cy="1280160"/>
                  <wp:effectExtent l="0" t="0" r="0" b="0"/>
                  <wp:docPr id="35646122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FA5CD7" w14:paraId="0637C79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45E13" w:rsidRPr="00345E13" w14:paraId="58F61C58" w14:textId="77777777" w:rsidTr="00345E13">
              <w:trPr>
                <w:trHeight w:val="495"/>
              </w:trPr>
              <w:tc>
                <w:tcPr>
                  <w:tcW w:w="5300" w:type="dxa"/>
                  <w:tcBorders>
                    <w:top w:val="nil"/>
                    <w:left w:val="nil"/>
                    <w:bottom w:val="nil"/>
                    <w:right w:val="nil"/>
                  </w:tcBorders>
                  <w:shd w:val="clear" w:color="000000" w:fill="215C98"/>
                  <w:noWrap/>
                  <w:vAlign w:val="center"/>
                  <w:hideMark/>
                </w:tcPr>
                <w:p w14:paraId="5143870D"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6A0D5B1"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332A439"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8D2C5AB"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P-value</w:t>
                  </w:r>
                </w:p>
              </w:tc>
            </w:tr>
            <w:tr w:rsidR="00345E13" w:rsidRPr="00345E13" w14:paraId="61F3AB52" w14:textId="77777777" w:rsidTr="00345E13">
              <w:trPr>
                <w:trHeight w:val="300"/>
              </w:trPr>
              <w:tc>
                <w:tcPr>
                  <w:tcW w:w="5300" w:type="dxa"/>
                  <w:tcBorders>
                    <w:top w:val="nil"/>
                    <w:left w:val="nil"/>
                    <w:bottom w:val="nil"/>
                    <w:right w:val="nil"/>
                  </w:tcBorders>
                  <w:shd w:val="clear" w:color="000000" w:fill="F2F2F2"/>
                  <w:noWrap/>
                  <w:vAlign w:val="bottom"/>
                  <w:hideMark/>
                </w:tcPr>
                <w:p w14:paraId="74AA4A09"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000000" w:fill="F2F2F2"/>
                  <w:noWrap/>
                  <w:vAlign w:val="bottom"/>
                  <w:hideMark/>
                </w:tcPr>
                <w:p w14:paraId="43E734F4"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7E74DE2"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2.14674601</w:t>
                  </w:r>
                </w:p>
              </w:tc>
              <w:tc>
                <w:tcPr>
                  <w:tcW w:w="1280" w:type="dxa"/>
                  <w:tcBorders>
                    <w:top w:val="nil"/>
                    <w:left w:val="nil"/>
                    <w:bottom w:val="nil"/>
                    <w:right w:val="nil"/>
                  </w:tcBorders>
                  <w:shd w:val="clear" w:color="000000" w:fill="F2F2F2"/>
                  <w:noWrap/>
                  <w:vAlign w:val="bottom"/>
                  <w:hideMark/>
                </w:tcPr>
                <w:p w14:paraId="1FA39764"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0.026308569</w:t>
                  </w:r>
                </w:p>
              </w:tc>
            </w:tr>
            <w:tr w:rsidR="00345E13" w:rsidRPr="00345E13" w14:paraId="49242B1C" w14:textId="77777777" w:rsidTr="00345E13">
              <w:trPr>
                <w:trHeight w:val="300"/>
              </w:trPr>
              <w:tc>
                <w:tcPr>
                  <w:tcW w:w="5300" w:type="dxa"/>
                  <w:tcBorders>
                    <w:top w:val="nil"/>
                    <w:left w:val="nil"/>
                    <w:bottom w:val="nil"/>
                    <w:right w:val="nil"/>
                  </w:tcBorders>
                  <w:shd w:val="clear" w:color="auto" w:fill="auto"/>
                  <w:noWrap/>
                  <w:vAlign w:val="bottom"/>
                  <w:hideMark/>
                </w:tcPr>
                <w:p w14:paraId="5C005A61"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riboflavin biosynthetic process</w:t>
                  </w:r>
                </w:p>
              </w:tc>
              <w:tc>
                <w:tcPr>
                  <w:tcW w:w="1600" w:type="dxa"/>
                  <w:tcBorders>
                    <w:top w:val="nil"/>
                    <w:left w:val="nil"/>
                    <w:bottom w:val="nil"/>
                    <w:right w:val="nil"/>
                  </w:tcBorders>
                  <w:shd w:val="clear" w:color="auto" w:fill="auto"/>
                  <w:noWrap/>
                  <w:vAlign w:val="bottom"/>
                  <w:hideMark/>
                </w:tcPr>
                <w:p w14:paraId="1498232B"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B89D9A0"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2.552661472</w:t>
                  </w:r>
                </w:p>
              </w:tc>
              <w:tc>
                <w:tcPr>
                  <w:tcW w:w="1280" w:type="dxa"/>
                  <w:tcBorders>
                    <w:top w:val="nil"/>
                    <w:left w:val="nil"/>
                    <w:bottom w:val="nil"/>
                    <w:right w:val="nil"/>
                  </w:tcBorders>
                  <w:shd w:val="clear" w:color="auto" w:fill="auto"/>
                  <w:noWrap/>
                  <w:vAlign w:val="bottom"/>
                  <w:hideMark/>
                </w:tcPr>
                <w:p w14:paraId="626EA105"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0.0352731</w:t>
                  </w:r>
                </w:p>
              </w:tc>
            </w:tr>
            <w:tr w:rsidR="00345E13" w:rsidRPr="00345E13" w14:paraId="57A5A7FE" w14:textId="77777777" w:rsidTr="00345E13">
              <w:trPr>
                <w:trHeight w:val="300"/>
              </w:trPr>
              <w:tc>
                <w:tcPr>
                  <w:tcW w:w="5300" w:type="dxa"/>
                  <w:tcBorders>
                    <w:top w:val="nil"/>
                    <w:left w:val="nil"/>
                    <w:bottom w:val="nil"/>
                    <w:right w:val="nil"/>
                  </w:tcBorders>
                  <w:shd w:val="clear" w:color="auto" w:fill="auto"/>
                  <w:noWrap/>
                  <w:vAlign w:val="bottom"/>
                  <w:hideMark/>
                </w:tcPr>
                <w:p w14:paraId="0B96B967"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3,4-dihydroxy-2-butanone-4-phosphate synthase activity</w:t>
                  </w:r>
                </w:p>
              </w:tc>
              <w:tc>
                <w:tcPr>
                  <w:tcW w:w="1600" w:type="dxa"/>
                  <w:tcBorders>
                    <w:top w:val="nil"/>
                    <w:left w:val="nil"/>
                    <w:bottom w:val="nil"/>
                    <w:right w:val="nil"/>
                  </w:tcBorders>
                  <w:shd w:val="clear" w:color="auto" w:fill="auto"/>
                  <w:noWrap/>
                  <w:vAlign w:val="bottom"/>
                  <w:hideMark/>
                </w:tcPr>
                <w:p w14:paraId="30534AEF"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66E743E"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2.528684256</w:t>
                  </w:r>
                </w:p>
              </w:tc>
              <w:tc>
                <w:tcPr>
                  <w:tcW w:w="1280" w:type="dxa"/>
                  <w:tcBorders>
                    <w:top w:val="nil"/>
                    <w:left w:val="nil"/>
                    <w:bottom w:val="nil"/>
                    <w:right w:val="nil"/>
                  </w:tcBorders>
                  <w:shd w:val="clear" w:color="auto" w:fill="auto"/>
                  <w:noWrap/>
                  <w:vAlign w:val="bottom"/>
                  <w:hideMark/>
                </w:tcPr>
                <w:p w14:paraId="566E1197"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0.0250207</w:t>
                  </w:r>
                </w:p>
              </w:tc>
            </w:tr>
          </w:tbl>
          <w:p w14:paraId="056170FA" w14:textId="77777777" w:rsidR="00FA5CD7" w:rsidRPr="00FA5CD7" w:rsidRDefault="00FA5CD7" w:rsidP="00223C8E"/>
        </w:tc>
      </w:tr>
    </w:tbl>
    <w:p w14:paraId="7DF95E4E" w14:textId="77777777" w:rsidR="00AC431F" w:rsidRPr="00697E21" w:rsidRDefault="00AC431F" w:rsidP="00223C8E">
      <w:pPr>
        <w:pStyle w:val="Heading4"/>
      </w:pPr>
      <w:bookmarkStart w:id="1993" w:name="_Toc184635649"/>
      <w:r>
        <w:t>Enzyme Commission</w:t>
      </w:r>
      <w:bookmarkEnd w:id="1993"/>
    </w:p>
    <w:p w14:paraId="4497E4CA" w14:textId="77777777" w:rsidR="00AC431F" w:rsidRDefault="00AC431F" w:rsidP="00223C8E">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AC431F" w14:paraId="22D78127" w14:textId="77777777" w:rsidTr="00223C8E">
        <w:trPr>
          <w:trHeight w:val="647"/>
        </w:trPr>
        <w:tc>
          <w:tcPr>
            <w:tcW w:w="1370" w:type="dxa"/>
          </w:tcPr>
          <w:p w14:paraId="1230FFE3" w14:textId="77777777" w:rsidR="00AC431F" w:rsidRPr="00AC75E2" w:rsidRDefault="00AC431F" w:rsidP="00223C8E">
            <w:pPr>
              <w:rPr>
                <w:sz w:val="20"/>
                <w:szCs w:val="20"/>
              </w:rPr>
            </w:pPr>
            <w:r w:rsidRPr="00AC75E2">
              <w:rPr>
                <w:sz w:val="20"/>
                <w:szCs w:val="20"/>
              </w:rPr>
              <w:t>Chao1</w:t>
            </w:r>
          </w:p>
        </w:tc>
        <w:tc>
          <w:tcPr>
            <w:tcW w:w="8784" w:type="dxa"/>
          </w:tcPr>
          <w:p w14:paraId="7CD56D85" w14:textId="0E665D35" w:rsidR="00AC431F" w:rsidRDefault="007D480F" w:rsidP="00223C8E">
            <w:r w:rsidRPr="007D480F">
              <w:rPr>
                <w:noProof/>
              </w:rPr>
              <w:drawing>
                <wp:inline distT="0" distB="0" distL="0" distR="0" wp14:anchorId="59277A9E" wp14:editId="0E8A4B7A">
                  <wp:extent cx="5486400" cy="3657600"/>
                  <wp:effectExtent l="0" t="0" r="0" b="0"/>
                  <wp:docPr id="136261750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917FBBF" w14:textId="77777777" w:rsidTr="00223C8E">
        <w:trPr>
          <w:trHeight w:val="710"/>
        </w:trPr>
        <w:tc>
          <w:tcPr>
            <w:tcW w:w="1370" w:type="dxa"/>
          </w:tcPr>
          <w:p w14:paraId="40827622" w14:textId="77777777" w:rsidR="00AC431F" w:rsidRPr="00AC75E2" w:rsidRDefault="00AC431F" w:rsidP="00223C8E">
            <w:pPr>
              <w:rPr>
                <w:sz w:val="20"/>
                <w:szCs w:val="20"/>
              </w:rPr>
            </w:pPr>
            <w:r w:rsidRPr="00AC75E2">
              <w:rPr>
                <w:sz w:val="20"/>
                <w:szCs w:val="20"/>
              </w:rPr>
              <w:t>Shannon</w:t>
            </w:r>
          </w:p>
        </w:tc>
        <w:tc>
          <w:tcPr>
            <w:tcW w:w="8784" w:type="dxa"/>
          </w:tcPr>
          <w:p w14:paraId="67FABC55" w14:textId="58A5AAB2" w:rsidR="00AC431F" w:rsidRDefault="00DE08C3" w:rsidP="00223C8E">
            <w:r w:rsidRPr="00DE08C3">
              <w:rPr>
                <w:noProof/>
              </w:rPr>
              <w:drawing>
                <wp:inline distT="0" distB="0" distL="0" distR="0" wp14:anchorId="18D0F06A" wp14:editId="483D06B2">
                  <wp:extent cx="5486400" cy="3657600"/>
                  <wp:effectExtent l="0" t="0" r="0" b="0"/>
                  <wp:docPr id="160726613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47FD0CEB" w14:textId="77777777" w:rsidTr="00223C8E">
        <w:trPr>
          <w:trHeight w:val="710"/>
        </w:trPr>
        <w:tc>
          <w:tcPr>
            <w:tcW w:w="1370" w:type="dxa"/>
          </w:tcPr>
          <w:p w14:paraId="48219352" w14:textId="77777777" w:rsidR="00AC431F" w:rsidRPr="00AC75E2" w:rsidRDefault="00AC431F" w:rsidP="00223C8E">
            <w:pPr>
              <w:rPr>
                <w:sz w:val="20"/>
                <w:szCs w:val="20"/>
              </w:rPr>
            </w:pPr>
            <w:r>
              <w:rPr>
                <w:sz w:val="20"/>
                <w:szCs w:val="20"/>
              </w:rPr>
              <w:lastRenderedPageBreak/>
              <w:t>Simpson</w:t>
            </w:r>
          </w:p>
        </w:tc>
        <w:tc>
          <w:tcPr>
            <w:tcW w:w="8784" w:type="dxa"/>
          </w:tcPr>
          <w:p w14:paraId="4B1D8ED3" w14:textId="18A16122" w:rsidR="00AC431F" w:rsidRPr="00AC75E2" w:rsidRDefault="00DE08C3" w:rsidP="00223C8E">
            <w:r w:rsidRPr="00DE08C3">
              <w:rPr>
                <w:noProof/>
              </w:rPr>
              <w:drawing>
                <wp:inline distT="0" distB="0" distL="0" distR="0" wp14:anchorId="1A074980" wp14:editId="1F858A1A">
                  <wp:extent cx="5486400" cy="3657600"/>
                  <wp:effectExtent l="0" t="0" r="0" b="0"/>
                  <wp:docPr id="107195559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1E56C29" w14:textId="77777777" w:rsidR="00AC431F" w:rsidRDefault="00AC431F" w:rsidP="00223C8E">
      <w:pPr>
        <w:ind w:left="1080"/>
      </w:pPr>
    </w:p>
    <w:p w14:paraId="69734419" w14:textId="77777777" w:rsidR="00AC431F" w:rsidRDefault="00AC431F" w:rsidP="00223C8E">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C431F" w14:paraId="1DE2105C" w14:textId="77777777" w:rsidTr="00223C8E">
        <w:tc>
          <w:tcPr>
            <w:tcW w:w="1165" w:type="dxa"/>
          </w:tcPr>
          <w:p w14:paraId="06085FCF" w14:textId="77777777" w:rsidR="00AC431F" w:rsidRPr="008503A2" w:rsidRDefault="00AC431F" w:rsidP="00223C8E">
            <w:pPr>
              <w:rPr>
                <w:sz w:val="16"/>
                <w:szCs w:val="16"/>
                <w:lang w:val="pt-BR"/>
              </w:rPr>
            </w:pPr>
            <w:r w:rsidRPr="008503A2">
              <w:rPr>
                <w:sz w:val="16"/>
                <w:szCs w:val="16"/>
                <w:lang w:val="pt-BR"/>
              </w:rPr>
              <w:t>Bray-Curtis</w:t>
            </w:r>
          </w:p>
          <w:p w14:paraId="0A502AD2" w14:textId="15550C5C" w:rsidR="00AC431F" w:rsidRPr="008503A2" w:rsidRDefault="00AC431F" w:rsidP="00223C8E">
            <w:pPr>
              <w:rPr>
                <w:sz w:val="20"/>
                <w:szCs w:val="20"/>
                <w:lang w:val="pt-BR"/>
              </w:rPr>
            </w:pPr>
            <w:r w:rsidRPr="008503A2">
              <w:rPr>
                <w:sz w:val="16"/>
                <w:szCs w:val="16"/>
                <w:lang w:val="pt-BR"/>
              </w:rPr>
              <w:t>PERMNOVA</w:t>
            </w:r>
            <w:r w:rsidR="009C5BA5">
              <w:rPr>
                <w:sz w:val="16"/>
                <w:szCs w:val="16"/>
                <w:lang w:val="pt-BR"/>
              </w:rPr>
              <w:t xml:space="preserve"> p = </w:t>
            </w:r>
            <w:r w:rsidR="009C5BA5" w:rsidRPr="009C5BA5">
              <w:rPr>
                <w:sz w:val="16"/>
                <w:szCs w:val="16"/>
              </w:rPr>
              <w:t>0.440</w:t>
            </w:r>
          </w:p>
        </w:tc>
        <w:tc>
          <w:tcPr>
            <w:tcW w:w="9095" w:type="dxa"/>
          </w:tcPr>
          <w:p w14:paraId="26120F4F" w14:textId="4135CAB7" w:rsidR="00AC431F" w:rsidRDefault="009C5BA5" w:rsidP="00223C8E">
            <w:r w:rsidRPr="009C5BA5">
              <w:rPr>
                <w:noProof/>
              </w:rPr>
              <w:drawing>
                <wp:inline distT="0" distB="0" distL="0" distR="0" wp14:anchorId="7561D45D" wp14:editId="640EDE70">
                  <wp:extent cx="5486400" cy="3657600"/>
                  <wp:effectExtent l="0" t="0" r="0" b="0"/>
                  <wp:docPr id="204828123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49A57EB" w14:textId="77777777" w:rsidR="00AC431F" w:rsidRDefault="00AC431F" w:rsidP="00223C8E">
      <w:pPr>
        <w:ind w:left="360"/>
      </w:pPr>
    </w:p>
    <w:p w14:paraId="302B7238" w14:textId="77777777" w:rsidR="00AC431F" w:rsidRDefault="00AC431F" w:rsidP="00223C8E">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AC431F" w14:paraId="65594BB6" w14:textId="77777777" w:rsidTr="00223C8E">
        <w:tc>
          <w:tcPr>
            <w:tcW w:w="10296" w:type="dxa"/>
          </w:tcPr>
          <w:p w14:paraId="07A879E7" w14:textId="0EA030A3" w:rsidR="00AC431F" w:rsidRPr="0019123B" w:rsidRDefault="0019123B" w:rsidP="00223C8E">
            <w:pPr>
              <w:rPr>
                <w:sz w:val="20"/>
                <w:szCs w:val="20"/>
              </w:rPr>
            </w:pPr>
            <w:r w:rsidRPr="0019123B">
              <w:rPr>
                <w:sz w:val="20"/>
                <w:szCs w:val="20"/>
              </w:rPr>
              <w:t>No differentially abundant features detected</w:t>
            </w:r>
          </w:p>
        </w:tc>
      </w:tr>
    </w:tbl>
    <w:p w14:paraId="65C7C169" w14:textId="4CE19357" w:rsidR="00AC431F" w:rsidRPr="00697E21" w:rsidRDefault="00CB62D2" w:rsidP="00223C8E">
      <w:pPr>
        <w:pStyle w:val="Heading4"/>
      </w:pPr>
      <w:bookmarkStart w:id="1994" w:name="_Toc184635650"/>
      <w:r>
        <w:t>MetaCyc</w:t>
      </w:r>
      <w:r w:rsidR="00AC431F">
        <w:t xml:space="preserve"> Pathways</w:t>
      </w:r>
      <w:bookmarkEnd w:id="1994"/>
    </w:p>
    <w:p w14:paraId="1745255B" w14:textId="6141ED69" w:rsidR="00AC431F" w:rsidRDefault="00AC431F" w:rsidP="00223C8E">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C431F" w14:paraId="67D5143B" w14:textId="77777777" w:rsidTr="00223C8E">
        <w:trPr>
          <w:trHeight w:val="647"/>
        </w:trPr>
        <w:tc>
          <w:tcPr>
            <w:tcW w:w="1370" w:type="dxa"/>
          </w:tcPr>
          <w:p w14:paraId="52B6DADD" w14:textId="77777777" w:rsidR="00AC431F" w:rsidRPr="00AC75E2" w:rsidRDefault="00AC431F" w:rsidP="00223C8E">
            <w:pPr>
              <w:rPr>
                <w:sz w:val="20"/>
                <w:szCs w:val="20"/>
              </w:rPr>
            </w:pPr>
            <w:r w:rsidRPr="00AC75E2">
              <w:rPr>
                <w:sz w:val="20"/>
                <w:szCs w:val="20"/>
              </w:rPr>
              <w:t>Chao1</w:t>
            </w:r>
          </w:p>
        </w:tc>
        <w:tc>
          <w:tcPr>
            <w:tcW w:w="8784" w:type="dxa"/>
          </w:tcPr>
          <w:p w14:paraId="4BF74313" w14:textId="64469D94" w:rsidR="00AC431F" w:rsidRDefault="00196AF7" w:rsidP="00223C8E">
            <w:r w:rsidRPr="00196AF7">
              <w:rPr>
                <w:noProof/>
              </w:rPr>
              <w:drawing>
                <wp:inline distT="0" distB="0" distL="0" distR="0" wp14:anchorId="04101E12" wp14:editId="6BFDD673">
                  <wp:extent cx="5486400" cy="3657600"/>
                  <wp:effectExtent l="0" t="0" r="0" b="0"/>
                  <wp:docPr id="64549251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0A48B8C7" w14:textId="77777777" w:rsidTr="00223C8E">
        <w:trPr>
          <w:trHeight w:val="710"/>
        </w:trPr>
        <w:tc>
          <w:tcPr>
            <w:tcW w:w="1370" w:type="dxa"/>
          </w:tcPr>
          <w:p w14:paraId="7475FD96" w14:textId="77777777" w:rsidR="00AC431F" w:rsidRPr="00AC75E2" w:rsidRDefault="00AC431F" w:rsidP="00223C8E">
            <w:pPr>
              <w:rPr>
                <w:sz w:val="20"/>
                <w:szCs w:val="20"/>
              </w:rPr>
            </w:pPr>
            <w:r w:rsidRPr="00AC75E2">
              <w:rPr>
                <w:sz w:val="20"/>
                <w:szCs w:val="20"/>
              </w:rPr>
              <w:lastRenderedPageBreak/>
              <w:t>Shannon</w:t>
            </w:r>
          </w:p>
        </w:tc>
        <w:tc>
          <w:tcPr>
            <w:tcW w:w="8784" w:type="dxa"/>
          </w:tcPr>
          <w:p w14:paraId="6D8E61BE" w14:textId="46281AA8" w:rsidR="00AC431F" w:rsidRDefault="00462185" w:rsidP="00223C8E">
            <w:r w:rsidRPr="00462185">
              <w:rPr>
                <w:noProof/>
              </w:rPr>
              <w:drawing>
                <wp:inline distT="0" distB="0" distL="0" distR="0" wp14:anchorId="417ECAFB" wp14:editId="6855AE1D">
                  <wp:extent cx="5486400" cy="3657600"/>
                  <wp:effectExtent l="0" t="0" r="0" b="0"/>
                  <wp:docPr id="774397081"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202D2B85" w14:textId="77777777" w:rsidTr="00223C8E">
        <w:trPr>
          <w:trHeight w:val="710"/>
        </w:trPr>
        <w:tc>
          <w:tcPr>
            <w:tcW w:w="1370" w:type="dxa"/>
          </w:tcPr>
          <w:p w14:paraId="22E55C6C" w14:textId="77777777" w:rsidR="00AC431F" w:rsidRPr="00AC75E2" w:rsidRDefault="00AC431F" w:rsidP="00223C8E">
            <w:pPr>
              <w:rPr>
                <w:sz w:val="20"/>
                <w:szCs w:val="20"/>
              </w:rPr>
            </w:pPr>
            <w:r>
              <w:rPr>
                <w:sz w:val="20"/>
                <w:szCs w:val="20"/>
              </w:rPr>
              <w:t>Simpson</w:t>
            </w:r>
          </w:p>
        </w:tc>
        <w:tc>
          <w:tcPr>
            <w:tcW w:w="8784" w:type="dxa"/>
          </w:tcPr>
          <w:p w14:paraId="54176291" w14:textId="2FE24CF4" w:rsidR="00AC431F" w:rsidRPr="00AC75E2" w:rsidRDefault="00462185" w:rsidP="00223C8E">
            <w:r w:rsidRPr="00462185">
              <w:rPr>
                <w:noProof/>
              </w:rPr>
              <w:drawing>
                <wp:inline distT="0" distB="0" distL="0" distR="0" wp14:anchorId="1DFA26D4" wp14:editId="35391A3A">
                  <wp:extent cx="5486400" cy="3657600"/>
                  <wp:effectExtent l="0" t="0" r="0" b="0"/>
                  <wp:docPr id="124404079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FEB54CB" w14:textId="77777777" w:rsidR="00AC431F" w:rsidRDefault="00AC431F" w:rsidP="00223C8E">
      <w:pPr>
        <w:ind w:left="1080"/>
      </w:pPr>
    </w:p>
    <w:p w14:paraId="0220FAE4" w14:textId="0E6ECB39" w:rsidR="00AC431F" w:rsidRDefault="00AC431F" w:rsidP="00223C8E">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C431F" w14:paraId="5FA448DA" w14:textId="77777777" w:rsidTr="00223C8E">
        <w:tc>
          <w:tcPr>
            <w:tcW w:w="1165" w:type="dxa"/>
          </w:tcPr>
          <w:p w14:paraId="4645BC24" w14:textId="77777777" w:rsidR="00AC431F" w:rsidRPr="008503A2" w:rsidRDefault="00AC431F" w:rsidP="00223C8E">
            <w:pPr>
              <w:rPr>
                <w:sz w:val="16"/>
                <w:szCs w:val="16"/>
                <w:lang w:val="pt-BR"/>
              </w:rPr>
            </w:pPr>
            <w:r w:rsidRPr="008503A2">
              <w:rPr>
                <w:sz w:val="16"/>
                <w:szCs w:val="16"/>
                <w:lang w:val="pt-BR"/>
              </w:rPr>
              <w:t>Bray-Curtis</w:t>
            </w:r>
          </w:p>
          <w:p w14:paraId="7C4F9D93" w14:textId="1AA268B9" w:rsidR="00AC431F" w:rsidRPr="008503A2" w:rsidRDefault="00AC431F" w:rsidP="00223C8E">
            <w:pPr>
              <w:rPr>
                <w:sz w:val="20"/>
                <w:szCs w:val="20"/>
                <w:lang w:val="pt-BR"/>
              </w:rPr>
            </w:pPr>
            <w:r w:rsidRPr="008503A2">
              <w:rPr>
                <w:sz w:val="16"/>
                <w:szCs w:val="16"/>
                <w:lang w:val="pt-BR"/>
              </w:rPr>
              <w:t>PERMNOVA</w:t>
            </w:r>
            <w:r w:rsidR="00AC6ED8">
              <w:rPr>
                <w:sz w:val="16"/>
                <w:szCs w:val="16"/>
                <w:lang w:val="pt-BR"/>
              </w:rPr>
              <w:t xml:space="preserve"> p = </w:t>
            </w:r>
            <w:r w:rsidR="00AC6ED8" w:rsidRPr="00AC6ED8">
              <w:rPr>
                <w:sz w:val="16"/>
                <w:szCs w:val="16"/>
              </w:rPr>
              <w:t>0.040</w:t>
            </w:r>
          </w:p>
        </w:tc>
        <w:tc>
          <w:tcPr>
            <w:tcW w:w="9095" w:type="dxa"/>
          </w:tcPr>
          <w:p w14:paraId="2C1C959C" w14:textId="2A31FABE" w:rsidR="00AC431F" w:rsidRDefault="00AC6ED8" w:rsidP="00223C8E">
            <w:r w:rsidRPr="00AC6ED8">
              <w:rPr>
                <w:noProof/>
              </w:rPr>
              <w:drawing>
                <wp:inline distT="0" distB="0" distL="0" distR="0" wp14:anchorId="777C492F" wp14:editId="464AA3AB">
                  <wp:extent cx="5486400" cy="3657600"/>
                  <wp:effectExtent l="0" t="0" r="0" b="0"/>
                  <wp:docPr id="2093208728"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C8BC277" w14:textId="77777777" w:rsidR="00AC431F" w:rsidRDefault="00AC431F" w:rsidP="00223C8E">
      <w:pPr>
        <w:ind w:left="360"/>
      </w:pPr>
    </w:p>
    <w:p w14:paraId="58B01EF4" w14:textId="2ECA8686" w:rsidR="00AC431F" w:rsidRDefault="00AC431F" w:rsidP="00223C8E">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C431F" w14:paraId="264BCDBB" w14:textId="77777777" w:rsidTr="00223C8E">
        <w:tc>
          <w:tcPr>
            <w:tcW w:w="10296" w:type="dxa"/>
          </w:tcPr>
          <w:p w14:paraId="5DC33EC4" w14:textId="53F962C9" w:rsidR="00AC431F" w:rsidRDefault="00FA757E" w:rsidP="00223C8E">
            <w:r w:rsidRPr="00FA757E">
              <w:rPr>
                <w:noProof/>
              </w:rPr>
              <w:drawing>
                <wp:inline distT="0" distB="0" distL="0" distR="0" wp14:anchorId="32BAC540" wp14:editId="0F41D2AF">
                  <wp:extent cx="6400800" cy="6080760"/>
                  <wp:effectExtent l="0" t="0" r="0" b="0"/>
                  <wp:docPr id="114760303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400800" cy="6080760"/>
                          </a:xfrm>
                          <a:prstGeom prst="rect">
                            <a:avLst/>
                          </a:prstGeom>
                          <a:noFill/>
                          <a:ln>
                            <a:noFill/>
                          </a:ln>
                        </pic:spPr>
                      </pic:pic>
                    </a:graphicData>
                  </a:graphic>
                </wp:inline>
              </w:drawing>
            </w:r>
          </w:p>
        </w:tc>
      </w:tr>
      <w:tr w:rsidR="00FA757E" w14:paraId="4DC7CE8D"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14326" w:rsidRPr="00614326" w14:paraId="4C3674B9" w14:textId="77777777" w:rsidTr="00614326">
              <w:trPr>
                <w:trHeight w:val="495"/>
              </w:trPr>
              <w:tc>
                <w:tcPr>
                  <w:tcW w:w="5300" w:type="dxa"/>
                  <w:tcBorders>
                    <w:top w:val="nil"/>
                    <w:left w:val="nil"/>
                    <w:bottom w:val="nil"/>
                    <w:right w:val="nil"/>
                  </w:tcBorders>
                  <w:shd w:val="clear" w:color="000000" w:fill="215C98"/>
                  <w:noWrap/>
                  <w:vAlign w:val="center"/>
                  <w:hideMark/>
                </w:tcPr>
                <w:p w14:paraId="4DE0A4DB"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E21380E"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B704A67"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DE318AD"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P-value</w:t>
                  </w:r>
                </w:p>
              </w:tc>
            </w:tr>
            <w:tr w:rsidR="00614326" w:rsidRPr="00614326" w14:paraId="1F57BB63" w14:textId="77777777" w:rsidTr="00614326">
              <w:trPr>
                <w:trHeight w:val="300"/>
              </w:trPr>
              <w:tc>
                <w:tcPr>
                  <w:tcW w:w="5300" w:type="dxa"/>
                  <w:tcBorders>
                    <w:top w:val="nil"/>
                    <w:left w:val="nil"/>
                    <w:bottom w:val="nil"/>
                    <w:right w:val="nil"/>
                  </w:tcBorders>
                  <w:shd w:val="clear" w:color="auto" w:fill="auto"/>
                  <w:noWrap/>
                  <w:vAlign w:val="bottom"/>
                  <w:hideMark/>
                </w:tcPr>
                <w:p w14:paraId="6028A8C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glucose and xylose degradation</w:t>
                  </w:r>
                </w:p>
              </w:tc>
              <w:tc>
                <w:tcPr>
                  <w:tcW w:w="1600" w:type="dxa"/>
                  <w:tcBorders>
                    <w:top w:val="nil"/>
                    <w:left w:val="nil"/>
                    <w:bottom w:val="nil"/>
                    <w:right w:val="nil"/>
                  </w:tcBorders>
                  <w:shd w:val="clear" w:color="auto" w:fill="auto"/>
                  <w:noWrap/>
                  <w:vAlign w:val="bottom"/>
                  <w:hideMark/>
                </w:tcPr>
                <w:p w14:paraId="12E0F19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AA18A1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2.818172394</w:t>
                  </w:r>
                </w:p>
              </w:tc>
              <w:tc>
                <w:tcPr>
                  <w:tcW w:w="1280" w:type="dxa"/>
                  <w:tcBorders>
                    <w:top w:val="nil"/>
                    <w:left w:val="nil"/>
                    <w:bottom w:val="nil"/>
                    <w:right w:val="nil"/>
                  </w:tcBorders>
                  <w:shd w:val="clear" w:color="auto" w:fill="auto"/>
                  <w:noWrap/>
                  <w:vAlign w:val="bottom"/>
                  <w:hideMark/>
                </w:tcPr>
                <w:p w14:paraId="023AA85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0.003199335</w:t>
                  </w:r>
                </w:p>
              </w:tc>
            </w:tr>
            <w:tr w:rsidR="00614326" w:rsidRPr="00614326" w14:paraId="78982153" w14:textId="77777777" w:rsidTr="00614326">
              <w:trPr>
                <w:trHeight w:val="300"/>
              </w:trPr>
              <w:tc>
                <w:tcPr>
                  <w:tcW w:w="5300" w:type="dxa"/>
                  <w:tcBorders>
                    <w:top w:val="nil"/>
                    <w:left w:val="nil"/>
                    <w:bottom w:val="nil"/>
                    <w:right w:val="nil"/>
                  </w:tcBorders>
                  <w:shd w:val="clear" w:color="auto" w:fill="auto"/>
                  <w:noWrap/>
                  <w:vAlign w:val="bottom"/>
                  <w:hideMark/>
                </w:tcPr>
                <w:p w14:paraId="03BC92E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745C221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D94064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2.702332952</w:t>
                  </w:r>
                </w:p>
              </w:tc>
              <w:tc>
                <w:tcPr>
                  <w:tcW w:w="1280" w:type="dxa"/>
                  <w:tcBorders>
                    <w:top w:val="nil"/>
                    <w:left w:val="nil"/>
                    <w:bottom w:val="nil"/>
                    <w:right w:val="nil"/>
                  </w:tcBorders>
                  <w:shd w:val="clear" w:color="auto" w:fill="auto"/>
                  <w:noWrap/>
                  <w:vAlign w:val="bottom"/>
                  <w:hideMark/>
                </w:tcPr>
                <w:p w14:paraId="02C271E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0.001268472</w:t>
                  </w:r>
                </w:p>
              </w:tc>
            </w:tr>
            <w:tr w:rsidR="00614326" w:rsidRPr="00614326" w14:paraId="1A9F1BE7" w14:textId="77777777" w:rsidTr="00614326">
              <w:trPr>
                <w:trHeight w:val="300"/>
              </w:trPr>
              <w:tc>
                <w:tcPr>
                  <w:tcW w:w="5300" w:type="dxa"/>
                  <w:tcBorders>
                    <w:top w:val="nil"/>
                    <w:left w:val="nil"/>
                    <w:bottom w:val="nil"/>
                    <w:right w:val="nil"/>
                  </w:tcBorders>
                  <w:shd w:val="clear" w:color="auto" w:fill="auto"/>
                  <w:noWrap/>
                  <w:vAlign w:val="bottom"/>
                  <w:hideMark/>
                </w:tcPr>
                <w:p w14:paraId="7F4363C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CMP-3-deoxy-D-manno-octulosonate biosynthesis</w:t>
                  </w:r>
                </w:p>
              </w:tc>
              <w:tc>
                <w:tcPr>
                  <w:tcW w:w="1600" w:type="dxa"/>
                  <w:tcBorders>
                    <w:top w:val="nil"/>
                    <w:left w:val="nil"/>
                    <w:bottom w:val="nil"/>
                    <w:right w:val="nil"/>
                  </w:tcBorders>
                  <w:shd w:val="clear" w:color="auto" w:fill="auto"/>
                  <w:noWrap/>
                  <w:vAlign w:val="bottom"/>
                  <w:hideMark/>
                </w:tcPr>
                <w:p w14:paraId="5757354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7A41E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2.567217917</w:t>
                  </w:r>
                </w:p>
              </w:tc>
              <w:tc>
                <w:tcPr>
                  <w:tcW w:w="1280" w:type="dxa"/>
                  <w:tcBorders>
                    <w:top w:val="nil"/>
                    <w:left w:val="nil"/>
                    <w:bottom w:val="nil"/>
                    <w:right w:val="nil"/>
                  </w:tcBorders>
                  <w:shd w:val="clear" w:color="auto" w:fill="auto"/>
                  <w:noWrap/>
                  <w:vAlign w:val="bottom"/>
                  <w:hideMark/>
                </w:tcPr>
                <w:p w14:paraId="7E3A38B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0.021478913</w:t>
                  </w:r>
                </w:p>
              </w:tc>
            </w:tr>
            <w:tr w:rsidR="00614326" w:rsidRPr="00614326" w14:paraId="70539D7B" w14:textId="77777777" w:rsidTr="00614326">
              <w:trPr>
                <w:trHeight w:val="300"/>
              </w:trPr>
              <w:tc>
                <w:tcPr>
                  <w:tcW w:w="5300" w:type="dxa"/>
                  <w:tcBorders>
                    <w:top w:val="nil"/>
                    <w:left w:val="nil"/>
                    <w:bottom w:val="nil"/>
                    <w:right w:val="nil"/>
                  </w:tcBorders>
                  <w:shd w:val="clear" w:color="auto" w:fill="auto"/>
                  <w:noWrap/>
                  <w:vAlign w:val="bottom"/>
                  <w:hideMark/>
                </w:tcPr>
                <w:p w14:paraId="64FE28C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056F85E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26FE0E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2.534565735</w:t>
                  </w:r>
                </w:p>
              </w:tc>
              <w:tc>
                <w:tcPr>
                  <w:tcW w:w="1280" w:type="dxa"/>
                  <w:tcBorders>
                    <w:top w:val="nil"/>
                    <w:left w:val="nil"/>
                    <w:bottom w:val="nil"/>
                    <w:right w:val="nil"/>
                  </w:tcBorders>
                  <w:shd w:val="clear" w:color="auto" w:fill="auto"/>
                  <w:noWrap/>
                  <w:vAlign w:val="bottom"/>
                  <w:hideMark/>
                </w:tcPr>
                <w:p w14:paraId="3914DC4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54933A5" w14:textId="77777777" w:rsidTr="00614326">
              <w:trPr>
                <w:trHeight w:val="300"/>
              </w:trPr>
              <w:tc>
                <w:tcPr>
                  <w:tcW w:w="5300" w:type="dxa"/>
                  <w:tcBorders>
                    <w:top w:val="nil"/>
                    <w:left w:val="nil"/>
                    <w:bottom w:val="nil"/>
                    <w:right w:val="nil"/>
                  </w:tcBorders>
                  <w:shd w:val="clear" w:color="auto" w:fill="auto"/>
                  <w:noWrap/>
                  <w:vAlign w:val="bottom"/>
                  <w:hideMark/>
                </w:tcPr>
                <w:p w14:paraId="52CD640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2C83538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52967D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2.527633184</w:t>
                  </w:r>
                </w:p>
              </w:tc>
              <w:tc>
                <w:tcPr>
                  <w:tcW w:w="1280" w:type="dxa"/>
                  <w:tcBorders>
                    <w:top w:val="nil"/>
                    <w:left w:val="nil"/>
                    <w:bottom w:val="nil"/>
                    <w:right w:val="nil"/>
                  </w:tcBorders>
                  <w:shd w:val="clear" w:color="auto" w:fill="auto"/>
                  <w:noWrap/>
                  <w:vAlign w:val="bottom"/>
                  <w:hideMark/>
                </w:tcPr>
                <w:p w14:paraId="6080B91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9D4C821" w14:textId="77777777" w:rsidTr="00614326">
              <w:trPr>
                <w:trHeight w:val="300"/>
              </w:trPr>
              <w:tc>
                <w:tcPr>
                  <w:tcW w:w="5300" w:type="dxa"/>
                  <w:tcBorders>
                    <w:top w:val="nil"/>
                    <w:left w:val="nil"/>
                    <w:bottom w:val="nil"/>
                    <w:right w:val="nil"/>
                  </w:tcBorders>
                  <w:shd w:val="clear" w:color="auto" w:fill="auto"/>
                  <w:noWrap/>
                  <w:vAlign w:val="bottom"/>
                  <w:hideMark/>
                </w:tcPr>
                <w:p w14:paraId="244F12B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auto" w:fill="auto"/>
                  <w:noWrap/>
                  <w:vAlign w:val="bottom"/>
                  <w:hideMark/>
                </w:tcPr>
                <w:p w14:paraId="088CCA4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C398FB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2.513475321</w:t>
                  </w:r>
                </w:p>
              </w:tc>
              <w:tc>
                <w:tcPr>
                  <w:tcW w:w="1280" w:type="dxa"/>
                  <w:tcBorders>
                    <w:top w:val="nil"/>
                    <w:left w:val="nil"/>
                    <w:bottom w:val="nil"/>
                    <w:right w:val="nil"/>
                  </w:tcBorders>
                  <w:shd w:val="clear" w:color="auto" w:fill="auto"/>
                  <w:noWrap/>
                  <w:vAlign w:val="bottom"/>
                  <w:hideMark/>
                </w:tcPr>
                <w:p w14:paraId="674B2B9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0.044617455</w:t>
                  </w:r>
                </w:p>
              </w:tc>
            </w:tr>
            <w:tr w:rsidR="00614326" w:rsidRPr="00614326" w14:paraId="07F55D70" w14:textId="77777777" w:rsidTr="00614326">
              <w:trPr>
                <w:trHeight w:val="300"/>
              </w:trPr>
              <w:tc>
                <w:tcPr>
                  <w:tcW w:w="5300" w:type="dxa"/>
                  <w:tcBorders>
                    <w:top w:val="nil"/>
                    <w:left w:val="nil"/>
                    <w:bottom w:val="nil"/>
                    <w:right w:val="nil"/>
                  </w:tcBorders>
                  <w:shd w:val="clear" w:color="auto" w:fill="auto"/>
                  <w:noWrap/>
                  <w:vAlign w:val="bottom"/>
                  <w:hideMark/>
                </w:tcPr>
                <w:p w14:paraId="030E664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5A76151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F14241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2.496575918</w:t>
                  </w:r>
                </w:p>
              </w:tc>
              <w:tc>
                <w:tcPr>
                  <w:tcW w:w="1280" w:type="dxa"/>
                  <w:tcBorders>
                    <w:top w:val="nil"/>
                    <w:left w:val="nil"/>
                    <w:bottom w:val="nil"/>
                    <w:right w:val="nil"/>
                  </w:tcBorders>
                  <w:shd w:val="clear" w:color="auto" w:fill="auto"/>
                  <w:noWrap/>
                  <w:vAlign w:val="bottom"/>
                  <w:hideMark/>
                </w:tcPr>
                <w:p w14:paraId="42BA810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0.045855823</w:t>
                  </w:r>
                </w:p>
              </w:tc>
            </w:tr>
            <w:tr w:rsidR="00614326" w:rsidRPr="00614326" w14:paraId="0C9C9044" w14:textId="77777777" w:rsidTr="00614326">
              <w:trPr>
                <w:trHeight w:val="300"/>
              </w:trPr>
              <w:tc>
                <w:tcPr>
                  <w:tcW w:w="5300" w:type="dxa"/>
                  <w:tcBorders>
                    <w:top w:val="nil"/>
                    <w:left w:val="nil"/>
                    <w:bottom w:val="nil"/>
                    <w:right w:val="nil"/>
                  </w:tcBorders>
                  <w:shd w:val="clear" w:color="auto" w:fill="auto"/>
                  <w:noWrap/>
                  <w:vAlign w:val="bottom"/>
                  <w:hideMark/>
                </w:tcPr>
                <w:p w14:paraId="6B0E4E6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phospholipid biosynthesis I (bacteria)</w:t>
                  </w:r>
                </w:p>
              </w:tc>
              <w:tc>
                <w:tcPr>
                  <w:tcW w:w="1600" w:type="dxa"/>
                  <w:tcBorders>
                    <w:top w:val="nil"/>
                    <w:left w:val="nil"/>
                    <w:bottom w:val="nil"/>
                    <w:right w:val="nil"/>
                  </w:tcBorders>
                  <w:shd w:val="clear" w:color="auto" w:fill="auto"/>
                  <w:noWrap/>
                  <w:vAlign w:val="bottom"/>
                  <w:hideMark/>
                </w:tcPr>
                <w:p w14:paraId="1EE1BE0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543BD7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2.47795577</w:t>
                  </w:r>
                </w:p>
              </w:tc>
              <w:tc>
                <w:tcPr>
                  <w:tcW w:w="1280" w:type="dxa"/>
                  <w:tcBorders>
                    <w:top w:val="nil"/>
                    <w:left w:val="nil"/>
                    <w:bottom w:val="nil"/>
                    <w:right w:val="nil"/>
                  </w:tcBorders>
                  <w:shd w:val="clear" w:color="auto" w:fill="auto"/>
                  <w:noWrap/>
                  <w:vAlign w:val="bottom"/>
                  <w:hideMark/>
                </w:tcPr>
                <w:p w14:paraId="22C8CE3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0.040658018</w:t>
                  </w:r>
                </w:p>
              </w:tc>
            </w:tr>
            <w:tr w:rsidR="00614326" w:rsidRPr="00614326" w14:paraId="13665F7A" w14:textId="77777777" w:rsidTr="00614326">
              <w:trPr>
                <w:trHeight w:val="300"/>
              </w:trPr>
              <w:tc>
                <w:tcPr>
                  <w:tcW w:w="5300" w:type="dxa"/>
                  <w:tcBorders>
                    <w:top w:val="nil"/>
                    <w:left w:val="nil"/>
                    <w:bottom w:val="nil"/>
                    <w:right w:val="nil"/>
                  </w:tcBorders>
                  <w:shd w:val="clear" w:color="auto" w:fill="auto"/>
                  <w:noWrap/>
                  <w:vAlign w:val="bottom"/>
                  <w:hideMark/>
                </w:tcPr>
                <w:p w14:paraId="6D574A9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auto" w:fill="auto"/>
                  <w:noWrap/>
                  <w:vAlign w:val="bottom"/>
                  <w:hideMark/>
                </w:tcPr>
                <w:p w14:paraId="48D513B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162286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2.453409033</w:t>
                  </w:r>
                </w:p>
              </w:tc>
              <w:tc>
                <w:tcPr>
                  <w:tcW w:w="1280" w:type="dxa"/>
                  <w:tcBorders>
                    <w:top w:val="nil"/>
                    <w:left w:val="nil"/>
                    <w:bottom w:val="nil"/>
                    <w:right w:val="nil"/>
                  </w:tcBorders>
                  <w:shd w:val="clear" w:color="auto" w:fill="auto"/>
                  <w:noWrap/>
                  <w:vAlign w:val="bottom"/>
                  <w:hideMark/>
                </w:tcPr>
                <w:p w14:paraId="1DB3BD0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0.028209048</w:t>
                  </w:r>
                </w:p>
              </w:tc>
            </w:tr>
            <w:tr w:rsidR="00614326" w:rsidRPr="00614326" w14:paraId="23EF9E36" w14:textId="77777777" w:rsidTr="00614326">
              <w:trPr>
                <w:trHeight w:val="300"/>
              </w:trPr>
              <w:tc>
                <w:tcPr>
                  <w:tcW w:w="5300" w:type="dxa"/>
                  <w:tcBorders>
                    <w:top w:val="nil"/>
                    <w:left w:val="nil"/>
                    <w:bottom w:val="nil"/>
                    <w:right w:val="nil"/>
                  </w:tcBorders>
                  <w:shd w:val="clear" w:color="auto" w:fill="auto"/>
                  <w:noWrap/>
                  <w:vAlign w:val="bottom"/>
                  <w:hideMark/>
                </w:tcPr>
                <w:p w14:paraId="596980D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pyrimidine deoxyribonucleotides de novo biosynthesis</w:t>
                  </w:r>
                </w:p>
              </w:tc>
              <w:tc>
                <w:tcPr>
                  <w:tcW w:w="1600" w:type="dxa"/>
                  <w:tcBorders>
                    <w:top w:val="nil"/>
                    <w:left w:val="nil"/>
                    <w:bottom w:val="nil"/>
                    <w:right w:val="nil"/>
                  </w:tcBorders>
                  <w:shd w:val="clear" w:color="auto" w:fill="auto"/>
                  <w:noWrap/>
                  <w:vAlign w:val="bottom"/>
                  <w:hideMark/>
                </w:tcPr>
                <w:p w14:paraId="3F7FC64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3E6E21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2.43911832</w:t>
                  </w:r>
                </w:p>
              </w:tc>
              <w:tc>
                <w:tcPr>
                  <w:tcW w:w="1280" w:type="dxa"/>
                  <w:tcBorders>
                    <w:top w:val="nil"/>
                    <w:left w:val="nil"/>
                    <w:bottom w:val="nil"/>
                    <w:right w:val="nil"/>
                  </w:tcBorders>
                  <w:shd w:val="clear" w:color="auto" w:fill="auto"/>
                  <w:noWrap/>
                  <w:vAlign w:val="bottom"/>
                  <w:hideMark/>
                </w:tcPr>
                <w:p w14:paraId="6B7C8B0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0.035179233</w:t>
                  </w:r>
                </w:p>
              </w:tc>
            </w:tr>
            <w:tr w:rsidR="00614326" w:rsidRPr="00614326" w14:paraId="471E9DDC" w14:textId="77777777" w:rsidTr="00614326">
              <w:trPr>
                <w:trHeight w:val="300"/>
              </w:trPr>
              <w:tc>
                <w:tcPr>
                  <w:tcW w:w="5300" w:type="dxa"/>
                  <w:tcBorders>
                    <w:top w:val="nil"/>
                    <w:left w:val="nil"/>
                    <w:bottom w:val="nil"/>
                    <w:right w:val="nil"/>
                  </w:tcBorders>
                  <w:shd w:val="clear" w:color="auto" w:fill="auto"/>
                  <w:noWrap/>
                  <w:vAlign w:val="bottom"/>
                  <w:hideMark/>
                </w:tcPr>
                <w:p w14:paraId="3A95367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lastRenderedPageBreak/>
                    <w:t>CDP-diacylglycerol biosynthesis I</w:t>
                  </w:r>
                </w:p>
              </w:tc>
              <w:tc>
                <w:tcPr>
                  <w:tcW w:w="1600" w:type="dxa"/>
                  <w:tcBorders>
                    <w:top w:val="nil"/>
                    <w:left w:val="nil"/>
                    <w:bottom w:val="nil"/>
                    <w:right w:val="nil"/>
                  </w:tcBorders>
                  <w:shd w:val="clear" w:color="auto" w:fill="auto"/>
                  <w:noWrap/>
                  <w:vAlign w:val="bottom"/>
                  <w:hideMark/>
                </w:tcPr>
                <w:p w14:paraId="09582E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6EC98D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2.425530852</w:t>
                  </w:r>
                </w:p>
              </w:tc>
              <w:tc>
                <w:tcPr>
                  <w:tcW w:w="1280" w:type="dxa"/>
                  <w:tcBorders>
                    <w:top w:val="nil"/>
                    <w:left w:val="nil"/>
                    <w:bottom w:val="nil"/>
                    <w:right w:val="nil"/>
                  </w:tcBorders>
                  <w:shd w:val="clear" w:color="auto" w:fill="auto"/>
                  <w:noWrap/>
                  <w:vAlign w:val="bottom"/>
                  <w:hideMark/>
                </w:tcPr>
                <w:p w14:paraId="0DB07FA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4.07E-02</w:t>
                  </w:r>
                </w:p>
              </w:tc>
            </w:tr>
            <w:tr w:rsidR="00614326" w:rsidRPr="00614326" w14:paraId="283D7984" w14:textId="77777777" w:rsidTr="00614326">
              <w:trPr>
                <w:trHeight w:val="300"/>
              </w:trPr>
              <w:tc>
                <w:tcPr>
                  <w:tcW w:w="5300" w:type="dxa"/>
                  <w:tcBorders>
                    <w:top w:val="nil"/>
                    <w:left w:val="nil"/>
                    <w:bottom w:val="nil"/>
                    <w:right w:val="nil"/>
                  </w:tcBorders>
                  <w:shd w:val="clear" w:color="auto" w:fill="auto"/>
                  <w:noWrap/>
                  <w:vAlign w:val="bottom"/>
                  <w:hideMark/>
                </w:tcPr>
                <w:p w14:paraId="7C9AD97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CDP-diacylglycerol biosynthesis II</w:t>
                  </w:r>
                </w:p>
              </w:tc>
              <w:tc>
                <w:tcPr>
                  <w:tcW w:w="1600" w:type="dxa"/>
                  <w:tcBorders>
                    <w:top w:val="nil"/>
                    <w:left w:val="nil"/>
                    <w:bottom w:val="nil"/>
                    <w:right w:val="nil"/>
                  </w:tcBorders>
                  <w:shd w:val="clear" w:color="auto" w:fill="auto"/>
                  <w:noWrap/>
                  <w:vAlign w:val="bottom"/>
                  <w:hideMark/>
                </w:tcPr>
                <w:p w14:paraId="5B965EB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2BC3EE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2.417219654</w:t>
                  </w:r>
                </w:p>
              </w:tc>
              <w:tc>
                <w:tcPr>
                  <w:tcW w:w="1280" w:type="dxa"/>
                  <w:tcBorders>
                    <w:top w:val="nil"/>
                    <w:left w:val="nil"/>
                    <w:bottom w:val="nil"/>
                    <w:right w:val="nil"/>
                  </w:tcBorders>
                  <w:shd w:val="clear" w:color="auto" w:fill="auto"/>
                  <w:noWrap/>
                  <w:vAlign w:val="bottom"/>
                  <w:hideMark/>
                </w:tcPr>
                <w:p w14:paraId="7AC665D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0.0352731</w:t>
                  </w:r>
                </w:p>
              </w:tc>
            </w:tr>
            <w:tr w:rsidR="00614326" w:rsidRPr="00614326" w14:paraId="4B57DE1A" w14:textId="77777777" w:rsidTr="00614326">
              <w:trPr>
                <w:trHeight w:val="300"/>
              </w:trPr>
              <w:tc>
                <w:tcPr>
                  <w:tcW w:w="5300" w:type="dxa"/>
                  <w:tcBorders>
                    <w:top w:val="nil"/>
                    <w:left w:val="nil"/>
                    <w:bottom w:val="nil"/>
                    <w:right w:val="nil"/>
                  </w:tcBorders>
                  <w:shd w:val="clear" w:color="auto" w:fill="auto"/>
                  <w:noWrap/>
                  <w:vAlign w:val="bottom"/>
                  <w:hideMark/>
                </w:tcPr>
                <w:p w14:paraId="596B8E6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0E42C9E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3487D8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2.414277056</w:t>
                  </w:r>
                </w:p>
              </w:tc>
              <w:tc>
                <w:tcPr>
                  <w:tcW w:w="1280" w:type="dxa"/>
                  <w:tcBorders>
                    <w:top w:val="nil"/>
                    <w:left w:val="nil"/>
                    <w:bottom w:val="nil"/>
                    <w:right w:val="nil"/>
                  </w:tcBorders>
                  <w:shd w:val="clear" w:color="auto" w:fill="auto"/>
                  <w:noWrap/>
                  <w:vAlign w:val="bottom"/>
                  <w:hideMark/>
                </w:tcPr>
                <w:p w14:paraId="7F03AED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0.009055969</w:t>
                  </w:r>
                </w:p>
              </w:tc>
            </w:tr>
            <w:tr w:rsidR="00614326" w:rsidRPr="00614326" w14:paraId="559FDFEB" w14:textId="77777777" w:rsidTr="00614326">
              <w:trPr>
                <w:trHeight w:val="300"/>
              </w:trPr>
              <w:tc>
                <w:tcPr>
                  <w:tcW w:w="5300" w:type="dxa"/>
                  <w:tcBorders>
                    <w:top w:val="nil"/>
                    <w:left w:val="nil"/>
                    <w:bottom w:val="nil"/>
                    <w:right w:val="nil"/>
                  </w:tcBorders>
                  <w:shd w:val="clear" w:color="auto" w:fill="auto"/>
                  <w:noWrap/>
                  <w:vAlign w:val="bottom"/>
                  <w:hideMark/>
                </w:tcPr>
                <w:p w14:paraId="04F05D7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auto" w:fill="auto"/>
                  <w:noWrap/>
                  <w:vAlign w:val="bottom"/>
                  <w:hideMark/>
                </w:tcPr>
                <w:p w14:paraId="143F80A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336F38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2.406610684</w:t>
                  </w:r>
                </w:p>
              </w:tc>
              <w:tc>
                <w:tcPr>
                  <w:tcW w:w="1280" w:type="dxa"/>
                  <w:tcBorders>
                    <w:top w:val="nil"/>
                    <w:left w:val="nil"/>
                    <w:bottom w:val="nil"/>
                    <w:right w:val="nil"/>
                  </w:tcBorders>
                  <w:shd w:val="clear" w:color="auto" w:fill="auto"/>
                  <w:noWrap/>
                  <w:vAlign w:val="bottom"/>
                  <w:hideMark/>
                </w:tcPr>
                <w:p w14:paraId="4E2AA8F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0.012881271</w:t>
                  </w:r>
                </w:p>
              </w:tc>
            </w:tr>
            <w:tr w:rsidR="00614326" w:rsidRPr="00614326" w14:paraId="428179C5" w14:textId="77777777" w:rsidTr="00614326">
              <w:trPr>
                <w:trHeight w:val="300"/>
              </w:trPr>
              <w:tc>
                <w:tcPr>
                  <w:tcW w:w="5300" w:type="dxa"/>
                  <w:tcBorders>
                    <w:top w:val="nil"/>
                    <w:left w:val="nil"/>
                    <w:bottom w:val="nil"/>
                    <w:right w:val="nil"/>
                  </w:tcBorders>
                  <w:shd w:val="clear" w:color="auto" w:fill="auto"/>
                  <w:noWrap/>
                  <w:vAlign w:val="bottom"/>
                  <w:hideMark/>
                </w:tcPr>
                <w:p w14:paraId="715E27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methylerythritol phosphate pathway II</w:t>
                  </w:r>
                </w:p>
              </w:tc>
              <w:tc>
                <w:tcPr>
                  <w:tcW w:w="1600" w:type="dxa"/>
                  <w:tcBorders>
                    <w:top w:val="nil"/>
                    <w:left w:val="nil"/>
                    <w:bottom w:val="nil"/>
                    <w:right w:val="nil"/>
                  </w:tcBorders>
                  <w:shd w:val="clear" w:color="auto" w:fill="auto"/>
                  <w:noWrap/>
                  <w:vAlign w:val="bottom"/>
                  <w:hideMark/>
                </w:tcPr>
                <w:p w14:paraId="44172C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80BC37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2.374746616</w:t>
                  </w:r>
                </w:p>
              </w:tc>
              <w:tc>
                <w:tcPr>
                  <w:tcW w:w="1280" w:type="dxa"/>
                  <w:tcBorders>
                    <w:top w:val="nil"/>
                    <w:left w:val="nil"/>
                    <w:bottom w:val="nil"/>
                    <w:right w:val="nil"/>
                  </w:tcBorders>
                  <w:shd w:val="clear" w:color="auto" w:fill="auto"/>
                  <w:noWrap/>
                  <w:vAlign w:val="bottom"/>
                  <w:hideMark/>
                </w:tcPr>
                <w:p w14:paraId="0656943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0.038785713</w:t>
                  </w:r>
                </w:p>
              </w:tc>
            </w:tr>
            <w:tr w:rsidR="00614326" w:rsidRPr="00614326" w14:paraId="63270716" w14:textId="77777777" w:rsidTr="00614326">
              <w:trPr>
                <w:trHeight w:val="300"/>
              </w:trPr>
              <w:tc>
                <w:tcPr>
                  <w:tcW w:w="5300" w:type="dxa"/>
                  <w:tcBorders>
                    <w:top w:val="nil"/>
                    <w:left w:val="nil"/>
                    <w:bottom w:val="nil"/>
                    <w:right w:val="nil"/>
                  </w:tcBorders>
                  <w:shd w:val="clear" w:color="auto" w:fill="auto"/>
                  <w:noWrap/>
                  <w:vAlign w:val="bottom"/>
                  <w:hideMark/>
                </w:tcPr>
                <w:p w14:paraId="7C29485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56C9204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CE8023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2.353869718</w:t>
                  </w:r>
                </w:p>
              </w:tc>
              <w:tc>
                <w:tcPr>
                  <w:tcW w:w="1280" w:type="dxa"/>
                  <w:tcBorders>
                    <w:top w:val="nil"/>
                    <w:left w:val="nil"/>
                    <w:bottom w:val="nil"/>
                    <w:right w:val="nil"/>
                  </w:tcBorders>
                  <w:shd w:val="clear" w:color="auto" w:fill="auto"/>
                  <w:noWrap/>
                  <w:vAlign w:val="bottom"/>
                  <w:hideMark/>
                </w:tcPr>
                <w:p w14:paraId="6BA990D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0.004474919</w:t>
                  </w:r>
                </w:p>
              </w:tc>
            </w:tr>
            <w:tr w:rsidR="00614326" w:rsidRPr="00614326" w14:paraId="0FE40AFE" w14:textId="77777777" w:rsidTr="00614326">
              <w:trPr>
                <w:trHeight w:val="300"/>
              </w:trPr>
              <w:tc>
                <w:tcPr>
                  <w:tcW w:w="5300" w:type="dxa"/>
                  <w:tcBorders>
                    <w:top w:val="nil"/>
                    <w:left w:val="nil"/>
                    <w:bottom w:val="nil"/>
                    <w:right w:val="nil"/>
                  </w:tcBorders>
                  <w:shd w:val="clear" w:color="auto" w:fill="auto"/>
                  <w:noWrap/>
                  <w:vAlign w:val="bottom"/>
                  <w:hideMark/>
                </w:tcPr>
                <w:p w14:paraId="6B47B5A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IV (archaebacteria)</w:t>
                  </w:r>
                </w:p>
              </w:tc>
              <w:tc>
                <w:tcPr>
                  <w:tcW w:w="1600" w:type="dxa"/>
                  <w:tcBorders>
                    <w:top w:val="nil"/>
                    <w:left w:val="nil"/>
                    <w:bottom w:val="nil"/>
                    <w:right w:val="nil"/>
                  </w:tcBorders>
                  <w:shd w:val="clear" w:color="auto" w:fill="auto"/>
                  <w:noWrap/>
                  <w:vAlign w:val="bottom"/>
                  <w:hideMark/>
                </w:tcPr>
                <w:p w14:paraId="390FA4C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8311E4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2.30565784</w:t>
                  </w:r>
                </w:p>
              </w:tc>
              <w:tc>
                <w:tcPr>
                  <w:tcW w:w="1280" w:type="dxa"/>
                  <w:tcBorders>
                    <w:top w:val="nil"/>
                    <w:left w:val="nil"/>
                    <w:bottom w:val="nil"/>
                    <w:right w:val="nil"/>
                  </w:tcBorders>
                  <w:shd w:val="clear" w:color="auto" w:fill="auto"/>
                  <w:noWrap/>
                  <w:vAlign w:val="bottom"/>
                  <w:hideMark/>
                </w:tcPr>
                <w:p w14:paraId="7F62E47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0.046662482</w:t>
                  </w:r>
                </w:p>
              </w:tc>
            </w:tr>
            <w:tr w:rsidR="00614326" w:rsidRPr="00614326" w14:paraId="5AB87452" w14:textId="77777777" w:rsidTr="00614326">
              <w:trPr>
                <w:trHeight w:val="300"/>
              </w:trPr>
              <w:tc>
                <w:tcPr>
                  <w:tcW w:w="5300" w:type="dxa"/>
                  <w:tcBorders>
                    <w:top w:val="nil"/>
                    <w:left w:val="nil"/>
                    <w:bottom w:val="nil"/>
                    <w:right w:val="nil"/>
                  </w:tcBorders>
                  <w:shd w:val="clear" w:color="auto" w:fill="auto"/>
                  <w:noWrap/>
                  <w:vAlign w:val="bottom"/>
                  <w:hideMark/>
                </w:tcPr>
                <w:p w14:paraId="3A8670B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L-ornithine biosynthesis I</w:t>
                  </w:r>
                </w:p>
              </w:tc>
              <w:tc>
                <w:tcPr>
                  <w:tcW w:w="1600" w:type="dxa"/>
                  <w:tcBorders>
                    <w:top w:val="nil"/>
                    <w:left w:val="nil"/>
                    <w:bottom w:val="nil"/>
                    <w:right w:val="nil"/>
                  </w:tcBorders>
                  <w:shd w:val="clear" w:color="auto" w:fill="auto"/>
                  <w:noWrap/>
                  <w:vAlign w:val="bottom"/>
                  <w:hideMark/>
                </w:tcPr>
                <w:p w14:paraId="529DF58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0E194A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2.270426756</w:t>
                  </w:r>
                </w:p>
              </w:tc>
              <w:tc>
                <w:tcPr>
                  <w:tcW w:w="1280" w:type="dxa"/>
                  <w:tcBorders>
                    <w:top w:val="nil"/>
                    <w:left w:val="nil"/>
                    <w:bottom w:val="nil"/>
                    <w:right w:val="nil"/>
                  </w:tcBorders>
                  <w:shd w:val="clear" w:color="auto" w:fill="auto"/>
                  <w:noWrap/>
                  <w:vAlign w:val="bottom"/>
                  <w:hideMark/>
                </w:tcPr>
                <w:p w14:paraId="3910F5F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0.034286155</w:t>
                  </w:r>
                </w:p>
              </w:tc>
            </w:tr>
            <w:tr w:rsidR="00614326" w:rsidRPr="00614326" w14:paraId="5F090ABA" w14:textId="77777777" w:rsidTr="00614326">
              <w:trPr>
                <w:trHeight w:val="300"/>
              </w:trPr>
              <w:tc>
                <w:tcPr>
                  <w:tcW w:w="5300" w:type="dxa"/>
                  <w:tcBorders>
                    <w:top w:val="nil"/>
                    <w:left w:val="nil"/>
                    <w:bottom w:val="nil"/>
                    <w:right w:val="nil"/>
                  </w:tcBorders>
                  <w:shd w:val="clear" w:color="auto" w:fill="auto"/>
                  <w:noWrap/>
                  <w:vAlign w:val="bottom"/>
                  <w:hideMark/>
                </w:tcPr>
                <w:p w14:paraId="7153501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lipid IVA biosynthesis (E. coli)</w:t>
                  </w:r>
                </w:p>
              </w:tc>
              <w:tc>
                <w:tcPr>
                  <w:tcW w:w="1600" w:type="dxa"/>
                  <w:tcBorders>
                    <w:top w:val="nil"/>
                    <w:left w:val="nil"/>
                    <w:bottom w:val="nil"/>
                    <w:right w:val="nil"/>
                  </w:tcBorders>
                  <w:shd w:val="clear" w:color="auto" w:fill="auto"/>
                  <w:noWrap/>
                  <w:vAlign w:val="bottom"/>
                  <w:hideMark/>
                </w:tcPr>
                <w:p w14:paraId="24348E8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F4D650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2.262174403</w:t>
                  </w:r>
                </w:p>
              </w:tc>
              <w:tc>
                <w:tcPr>
                  <w:tcW w:w="1280" w:type="dxa"/>
                  <w:tcBorders>
                    <w:top w:val="nil"/>
                    <w:left w:val="nil"/>
                    <w:bottom w:val="nil"/>
                    <w:right w:val="nil"/>
                  </w:tcBorders>
                  <w:shd w:val="clear" w:color="auto" w:fill="auto"/>
                  <w:noWrap/>
                  <w:vAlign w:val="bottom"/>
                  <w:hideMark/>
                </w:tcPr>
                <w:p w14:paraId="2728B08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0.013543566</w:t>
                  </w:r>
                </w:p>
              </w:tc>
            </w:tr>
            <w:tr w:rsidR="00614326" w:rsidRPr="00614326" w14:paraId="29563ED3" w14:textId="77777777" w:rsidTr="00614326">
              <w:trPr>
                <w:trHeight w:val="300"/>
              </w:trPr>
              <w:tc>
                <w:tcPr>
                  <w:tcW w:w="5300" w:type="dxa"/>
                  <w:tcBorders>
                    <w:top w:val="nil"/>
                    <w:left w:val="nil"/>
                    <w:bottom w:val="nil"/>
                    <w:right w:val="nil"/>
                  </w:tcBorders>
                  <w:shd w:val="clear" w:color="auto" w:fill="auto"/>
                  <w:noWrap/>
                  <w:vAlign w:val="bottom"/>
                  <w:hideMark/>
                </w:tcPr>
                <w:p w14:paraId="78ED59A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lipid IVA biosynthesis (P. putida)</w:t>
                  </w:r>
                </w:p>
              </w:tc>
              <w:tc>
                <w:tcPr>
                  <w:tcW w:w="1600" w:type="dxa"/>
                  <w:tcBorders>
                    <w:top w:val="nil"/>
                    <w:left w:val="nil"/>
                    <w:bottom w:val="nil"/>
                    <w:right w:val="nil"/>
                  </w:tcBorders>
                  <w:shd w:val="clear" w:color="auto" w:fill="auto"/>
                  <w:noWrap/>
                  <w:vAlign w:val="bottom"/>
                  <w:hideMark/>
                </w:tcPr>
                <w:p w14:paraId="44967FC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CB153E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2.262174403</w:t>
                  </w:r>
                </w:p>
              </w:tc>
              <w:tc>
                <w:tcPr>
                  <w:tcW w:w="1280" w:type="dxa"/>
                  <w:tcBorders>
                    <w:top w:val="nil"/>
                    <w:left w:val="nil"/>
                    <w:bottom w:val="nil"/>
                    <w:right w:val="nil"/>
                  </w:tcBorders>
                  <w:shd w:val="clear" w:color="auto" w:fill="auto"/>
                  <w:noWrap/>
                  <w:vAlign w:val="bottom"/>
                  <w:hideMark/>
                </w:tcPr>
                <w:p w14:paraId="19ECB7D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0.013543566</w:t>
                  </w:r>
                </w:p>
              </w:tc>
            </w:tr>
            <w:tr w:rsidR="00614326" w:rsidRPr="00614326" w14:paraId="0626E6B3" w14:textId="77777777" w:rsidTr="00614326">
              <w:trPr>
                <w:trHeight w:val="300"/>
              </w:trPr>
              <w:tc>
                <w:tcPr>
                  <w:tcW w:w="5300" w:type="dxa"/>
                  <w:tcBorders>
                    <w:top w:val="nil"/>
                    <w:left w:val="nil"/>
                    <w:bottom w:val="nil"/>
                    <w:right w:val="nil"/>
                  </w:tcBorders>
                  <w:shd w:val="clear" w:color="auto" w:fill="auto"/>
                  <w:noWrap/>
                  <w:vAlign w:val="bottom"/>
                  <w:hideMark/>
                </w:tcPr>
                <w:p w14:paraId="6CB4FE9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glyoxylate cycle</w:t>
                  </w:r>
                </w:p>
              </w:tc>
              <w:tc>
                <w:tcPr>
                  <w:tcW w:w="1600" w:type="dxa"/>
                  <w:tcBorders>
                    <w:top w:val="nil"/>
                    <w:left w:val="nil"/>
                    <w:bottom w:val="nil"/>
                    <w:right w:val="nil"/>
                  </w:tcBorders>
                  <w:shd w:val="clear" w:color="auto" w:fill="auto"/>
                  <w:noWrap/>
                  <w:vAlign w:val="bottom"/>
                  <w:hideMark/>
                </w:tcPr>
                <w:p w14:paraId="7696D9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41BCDC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2.249728953</w:t>
                  </w:r>
                </w:p>
              </w:tc>
              <w:tc>
                <w:tcPr>
                  <w:tcW w:w="1280" w:type="dxa"/>
                  <w:tcBorders>
                    <w:top w:val="nil"/>
                    <w:left w:val="nil"/>
                    <w:bottom w:val="nil"/>
                    <w:right w:val="nil"/>
                  </w:tcBorders>
                  <w:shd w:val="clear" w:color="auto" w:fill="auto"/>
                  <w:noWrap/>
                  <w:vAlign w:val="bottom"/>
                  <w:hideMark/>
                </w:tcPr>
                <w:p w14:paraId="09B1D43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1.84E-03</w:t>
                  </w:r>
                </w:p>
              </w:tc>
            </w:tr>
            <w:tr w:rsidR="00614326" w:rsidRPr="00614326" w14:paraId="7F86819F" w14:textId="77777777" w:rsidTr="00614326">
              <w:trPr>
                <w:trHeight w:val="300"/>
              </w:trPr>
              <w:tc>
                <w:tcPr>
                  <w:tcW w:w="5300" w:type="dxa"/>
                  <w:tcBorders>
                    <w:top w:val="nil"/>
                    <w:left w:val="nil"/>
                    <w:bottom w:val="nil"/>
                    <w:right w:val="nil"/>
                  </w:tcBorders>
                  <w:shd w:val="clear" w:color="auto" w:fill="auto"/>
                  <w:noWrap/>
                  <w:vAlign w:val="bottom"/>
                  <w:hideMark/>
                </w:tcPr>
                <w:p w14:paraId="1D6D14A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glyoxylate cycle and fatty acid degradation</w:t>
                  </w:r>
                </w:p>
              </w:tc>
              <w:tc>
                <w:tcPr>
                  <w:tcW w:w="1600" w:type="dxa"/>
                  <w:tcBorders>
                    <w:top w:val="nil"/>
                    <w:left w:val="nil"/>
                    <w:bottom w:val="nil"/>
                    <w:right w:val="nil"/>
                  </w:tcBorders>
                  <w:shd w:val="clear" w:color="auto" w:fill="auto"/>
                  <w:noWrap/>
                  <w:vAlign w:val="bottom"/>
                  <w:hideMark/>
                </w:tcPr>
                <w:p w14:paraId="7CBE2A4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668B6F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2.20753772</w:t>
                  </w:r>
                </w:p>
              </w:tc>
              <w:tc>
                <w:tcPr>
                  <w:tcW w:w="1280" w:type="dxa"/>
                  <w:tcBorders>
                    <w:top w:val="nil"/>
                    <w:left w:val="nil"/>
                    <w:bottom w:val="nil"/>
                    <w:right w:val="nil"/>
                  </w:tcBorders>
                  <w:shd w:val="clear" w:color="auto" w:fill="auto"/>
                  <w:noWrap/>
                  <w:vAlign w:val="bottom"/>
                  <w:hideMark/>
                </w:tcPr>
                <w:p w14:paraId="1A3F0A9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0.030301371</w:t>
                  </w:r>
                </w:p>
              </w:tc>
            </w:tr>
            <w:tr w:rsidR="00614326" w:rsidRPr="00614326" w14:paraId="11F1990D" w14:textId="77777777" w:rsidTr="00614326">
              <w:trPr>
                <w:trHeight w:val="300"/>
              </w:trPr>
              <w:tc>
                <w:tcPr>
                  <w:tcW w:w="5300" w:type="dxa"/>
                  <w:tcBorders>
                    <w:top w:val="nil"/>
                    <w:left w:val="nil"/>
                    <w:bottom w:val="nil"/>
                    <w:right w:val="nil"/>
                  </w:tcBorders>
                  <w:shd w:val="clear" w:color="auto" w:fill="auto"/>
                  <w:noWrap/>
                  <w:vAlign w:val="bottom"/>
                  <w:hideMark/>
                </w:tcPr>
                <w:p w14:paraId="66279C2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189DA96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379BC1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2.19885117</w:t>
                  </w:r>
                </w:p>
              </w:tc>
              <w:tc>
                <w:tcPr>
                  <w:tcW w:w="1280" w:type="dxa"/>
                  <w:tcBorders>
                    <w:top w:val="nil"/>
                    <w:left w:val="nil"/>
                    <w:bottom w:val="nil"/>
                    <w:right w:val="nil"/>
                  </w:tcBorders>
                  <w:shd w:val="clear" w:color="auto" w:fill="auto"/>
                  <w:noWrap/>
                  <w:vAlign w:val="bottom"/>
                  <w:hideMark/>
                </w:tcPr>
                <w:p w14:paraId="2030F9F3"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0.011392734</w:t>
                  </w:r>
                </w:p>
              </w:tc>
            </w:tr>
            <w:tr w:rsidR="00614326" w:rsidRPr="00614326" w14:paraId="51C8EBB6" w14:textId="77777777" w:rsidTr="00614326">
              <w:trPr>
                <w:trHeight w:val="300"/>
              </w:trPr>
              <w:tc>
                <w:tcPr>
                  <w:tcW w:w="5300" w:type="dxa"/>
                  <w:tcBorders>
                    <w:top w:val="nil"/>
                    <w:left w:val="nil"/>
                    <w:bottom w:val="nil"/>
                    <w:right w:val="nil"/>
                  </w:tcBorders>
                  <w:shd w:val="clear" w:color="auto" w:fill="auto"/>
                  <w:noWrap/>
                  <w:vAlign w:val="bottom"/>
                  <w:hideMark/>
                </w:tcPr>
                <w:p w14:paraId="7C893CE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assimilatory sulfate reduction I</w:t>
                  </w:r>
                </w:p>
              </w:tc>
              <w:tc>
                <w:tcPr>
                  <w:tcW w:w="1600" w:type="dxa"/>
                  <w:tcBorders>
                    <w:top w:val="nil"/>
                    <w:left w:val="nil"/>
                    <w:bottom w:val="nil"/>
                    <w:right w:val="nil"/>
                  </w:tcBorders>
                  <w:shd w:val="clear" w:color="auto" w:fill="auto"/>
                  <w:noWrap/>
                  <w:vAlign w:val="bottom"/>
                  <w:hideMark/>
                </w:tcPr>
                <w:p w14:paraId="37F3023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0A9327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2.197446182</w:t>
                  </w:r>
                </w:p>
              </w:tc>
              <w:tc>
                <w:tcPr>
                  <w:tcW w:w="1280" w:type="dxa"/>
                  <w:tcBorders>
                    <w:top w:val="nil"/>
                    <w:left w:val="nil"/>
                    <w:bottom w:val="nil"/>
                    <w:right w:val="nil"/>
                  </w:tcBorders>
                  <w:shd w:val="clear" w:color="auto" w:fill="auto"/>
                  <w:noWrap/>
                  <w:vAlign w:val="bottom"/>
                  <w:hideMark/>
                </w:tcPr>
                <w:p w14:paraId="7602502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0.010334085</w:t>
                  </w:r>
                </w:p>
              </w:tc>
            </w:tr>
            <w:tr w:rsidR="00614326" w:rsidRPr="00614326" w14:paraId="4BE8F6C8" w14:textId="77777777" w:rsidTr="00614326">
              <w:trPr>
                <w:trHeight w:val="300"/>
              </w:trPr>
              <w:tc>
                <w:tcPr>
                  <w:tcW w:w="5300" w:type="dxa"/>
                  <w:tcBorders>
                    <w:top w:val="nil"/>
                    <w:left w:val="nil"/>
                    <w:bottom w:val="nil"/>
                    <w:right w:val="nil"/>
                  </w:tcBorders>
                  <w:shd w:val="clear" w:color="auto" w:fill="auto"/>
                  <w:noWrap/>
                  <w:vAlign w:val="bottom"/>
                  <w:hideMark/>
                </w:tcPr>
                <w:p w14:paraId="240795E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TCA cycle I (prokaryotic)</w:t>
                  </w:r>
                </w:p>
              </w:tc>
              <w:tc>
                <w:tcPr>
                  <w:tcW w:w="1600" w:type="dxa"/>
                  <w:tcBorders>
                    <w:top w:val="nil"/>
                    <w:left w:val="nil"/>
                    <w:bottom w:val="nil"/>
                    <w:right w:val="nil"/>
                  </w:tcBorders>
                  <w:shd w:val="clear" w:color="auto" w:fill="auto"/>
                  <w:noWrap/>
                  <w:vAlign w:val="bottom"/>
                  <w:hideMark/>
                </w:tcPr>
                <w:p w14:paraId="520DE71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A67AEC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2.192838295</w:t>
                  </w:r>
                </w:p>
              </w:tc>
              <w:tc>
                <w:tcPr>
                  <w:tcW w:w="1280" w:type="dxa"/>
                  <w:tcBorders>
                    <w:top w:val="nil"/>
                    <w:left w:val="nil"/>
                    <w:bottom w:val="nil"/>
                    <w:right w:val="nil"/>
                  </w:tcBorders>
                  <w:shd w:val="clear" w:color="auto" w:fill="auto"/>
                  <w:noWrap/>
                  <w:vAlign w:val="bottom"/>
                  <w:hideMark/>
                </w:tcPr>
                <w:p w14:paraId="76A8FC6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0.027140444</w:t>
                  </w:r>
                </w:p>
              </w:tc>
            </w:tr>
            <w:tr w:rsidR="00614326" w:rsidRPr="00614326" w14:paraId="669A70D5" w14:textId="77777777" w:rsidTr="00614326">
              <w:trPr>
                <w:trHeight w:val="300"/>
              </w:trPr>
              <w:tc>
                <w:tcPr>
                  <w:tcW w:w="5300" w:type="dxa"/>
                  <w:tcBorders>
                    <w:top w:val="nil"/>
                    <w:left w:val="nil"/>
                    <w:bottom w:val="nil"/>
                    <w:right w:val="nil"/>
                  </w:tcBorders>
                  <w:shd w:val="clear" w:color="auto" w:fill="auto"/>
                  <w:noWrap/>
                  <w:vAlign w:val="bottom"/>
                  <w:hideMark/>
                </w:tcPr>
                <w:p w14:paraId="4350230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menaquinol-6 biosynthesis</w:t>
                  </w:r>
                </w:p>
              </w:tc>
              <w:tc>
                <w:tcPr>
                  <w:tcW w:w="1600" w:type="dxa"/>
                  <w:tcBorders>
                    <w:top w:val="nil"/>
                    <w:left w:val="nil"/>
                    <w:bottom w:val="nil"/>
                    <w:right w:val="nil"/>
                  </w:tcBorders>
                  <w:shd w:val="clear" w:color="auto" w:fill="auto"/>
                  <w:noWrap/>
                  <w:vAlign w:val="bottom"/>
                  <w:hideMark/>
                </w:tcPr>
                <w:p w14:paraId="745BE11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3D6EF4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2.171045532</w:t>
                  </w:r>
                </w:p>
              </w:tc>
              <w:tc>
                <w:tcPr>
                  <w:tcW w:w="1280" w:type="dxa"/>
                  <w:tcBorders>
                    <w:top w:val="nil"/>
                    <w:left w:val="nil"/>
                    <w:bottom w:val="nil"/>
                    <w:right w:val="nil"/>
                  </w:tcBorders>
                  <w:shd w:val="clear" w:color="auto" w:fill="auto"/>
                  <w:noWrap/>
                  <w:vAlign w:val="bottom"/>
                  <w:hideMark/>
                </w:tcPr>
                <w:p w14:paraId="67A601A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294F6545" w14:textId="77777777" w:rsidTr="00614326">
              <w:trPr>
                <w:trHeight w:val="300"/>
              </w:trPr>
              <w:tc>
                <w:tcPr>
                  <w:tcW w:w="5300" w:type="dxa"/>
                  <w:tcBorders>
                    <w:top w:val="nil"/>
                    <w:left w:val="nil"/>
                    <w:bottom w:val="nil"/>
                    <w:right w:val="nil"/>
                  </w:tcBorders>
                  <w:shd w:val="clear" w:color="auto" w:fill="auto"/>
                  <w:noWrap/>
                  <w:vAlign w:val="bottom"/>
                  <w:hideMark/>
                </w:tcPr>
                <w:p w14:paraId="4DE77D4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menaquinol-9 biosynthesis</w:t>
                  </w:r>
                </w:p>
              </w:tc>
              <w:tc>
                <w:tcPr>
                  <w:tcW w:w="1600" w:type="dxa"/>
                  <w:tcBorders>
                    <w:top w:val="nil"/>
                    <w:left w:val="nil"/>
                    <w:bottom w:val="nil"/>
                    <w:right w:val="nil"/>
                  </w:tcBorders>
                  <w:shd w:val="clear" w:color="auto" w:fill="auto"/>
                  <w:noWrap/>
                  <w:vAlign w:val="bottom"/>
                  <w:hideMark/>
                </w:tcPr>
                <w:p w14:paraId="44BF290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4969A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2.170593917</w:t>
                  </w:r>
                </w:p>
              </w:tc>
              <w:tc>
                <w:tcPr>
                  <w:tcW w:w="1280" w:type="dxa"/>
                  <w:tcBorders>
                    <w:top w:val="nil"/>
                    <w:left w:val="nil"/>
                    <w:bottom w:val="nil"/>
                    <w:right w:val="nil"/>
                  </w:tcBorders>
                  <w:shd w:val="clear" w:color="auto" w:fill="auto"/>
                  <w:noWrap/>
                  <w:vAlign w:val="bottom"/>
                  <w:hideMark/>
                </w:tcPr>
                <w:p w14:paraId="50A01B9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31DE145D" w14:textId="77777777" w:rsidTr="00614326">
              <w:trPr>
                <w:trHeight w:val="300"/>
              </w:trPr>
              <w:tc>
                <w:tcPr>
                  <w:tcW w:w="5300" w:type="dxa"/>
                  <w:tcBorders>
                    <w:top w:val="nil"/>
                    <w:left w:val="nil"/>
                    <w:bottom w:val="nil"/>
                    <w:right w:val="nil"/>
                  </w:tcBorders>
                  <w:shd w:val="clear" w:color="auto" w:fill="auto"/>
                  <w:noWrap/>
                  <w:vAlign w:val="bottom"/>
                  <w:hideMark/>
                </w:tcPr>
                <w:p w14:paraId="65ECD3B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menaquinol-10 biosynthesis</w:t>
                  </w:r>
                </w:p>
              </w:tc>
              <w:tc>
                <w:tcPr>
                  <w:tcW w:w="1600" w:type="dxa"/>
                  <w:tcBorders>
                    <w:top w:val="nil"/>
                    <w:left w:val="nil"/>
                    <w:bottom w:val="nil"/>
                    <w:right w:val="nil"/>
                  </w:tcBorders>
                  <w:shd w:val="clear" w:color="auto" w:fill="auto"/>
                  <w:noWrap/>
                  <w:vAlign w:val="bottom"/>
                  <w:hideMark/>
                </w:tcPr>
                <w:p w14:paraId="49840B6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9B606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2.169649613</w:t>
                  </w:r>
                </w:p>
              </w:tc>
              <w:tc>
                <w:tcPr>
                  <w:tcW w:w="1280" w:type="dxa"/>
                  <w:tcBorders>
                    <w:top w:val="nil"/>
                    <w:left w:val="nil"/>
                    <w:bottom w:val="nil"/>
                    <w:right w:val="nil"/>
                  </w:tcBorders>
                  <w:shd w:val="clear" w:color="auto" w:fill="auto"/>
                  <w:noWrap/>
                  <w:vAlign w:val="bottom"/>
                  <w:hideMark/>
                </w:tcPr>
                <w:p w14:paraId="072BAED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6A9F4CF9" w14:textId="77777777" w:rsidTr="00614326">
              <w:trPr>
                <w:trHeight w:val="300"/>
              </w:trPr>
              <w:tc>
                <w:tcPr>
                  <w:tcW w:w="5300" w:type="dxa"/>
                  <w:tcBorders>
                    <w:top w:val="nil"/>
                    <w:left w:val="nil"/>
                    <w:bottom w:val="nil"/>
                    <w:right w:val="nil"/>
                  </w:tcBorders>
                  <w:shd w:val="clear" w:color="auto" w:fill="auto"/>
                  <w:noWrap/>
                  <w:vAlign w:val="bottom"/>
                  <w:hideMark/>
                </w:tcPr>
                <w:p w14:paraId="2FC0137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phosphatidylcholine acyl editing</w:t>
                  </w:r>
                </w:p>
              </w:tc>
              <w:tc>
                <w:tcPr>
                  <w:tcW w:w="1600" w:type="dxa"/>
                  <w:tcBorders>
                    <w:top w:val="nil"/>
                    <w:left w:val="nil"/>
                    <w:bottom w:val="nil"/>
                    <w:right w:val="nil"/>
                  </w:tcBorders>
                  <w:shd w:val="clear" w:color="auto" w:fill="auto"/>
                  <w:noWrap/>
                  <w:vAlign w:val="bottom"/>
                  <w:hideMark/>
                </w:tcPr>
                <w:p w14:paraId="76B7BAB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182A2F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2.149186255</w:t>
                  </w:r>
                </w:p>
              </w:tc>
              <w:tc>
                <w:tcPr>
                  <w:tcW w:w="1280" w:type="dxa"/>
                  <w:tcBorders>
                    <w:top w:val="nil"/>
                    <w:left w:val="nil"/>
                    <w:bottom w:val="nil"/>
                    <w:right w:val="nil"/>
                  </w:tcBorders>
                  <w:shd w:val="clear" w:color="auto" w:fill="auto"/>
                  <w:noWrap/>
                  <w:vAlign w:val="bottom"/>
                  <w:hideMark/>
                </w:tcPr>
                <w:p w14:paraId="0BB2EF9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0.043498937</w:t>
                  </w:r>
                </w:p>
              </w:tc>
            </w:tr>
            <w:tr w:rsidR="00614326" w:rsidRPr="00614326" w14:paraId="1803343A" w14:textId="77777777" w:rsidTr="00614326">
              <w:trPr>
                <w:trHeight w:val="300"/>
              </w:trPr>
              <w:tc>
                <w:tcPr>
                  <w:tcW w:w="5300" w:type="dxa"/>
                  <w:tcBorders>
                    <w:top w:val="nil"/>
                    <w:left w:val="nil"/>
                    <w:bottom w:val="nil"/>
                    <w:right w:val="nil"/>
                  </w:tcBorders>
                  <w:shd w:val="clear" w:color="auto" w:fill="auto"/>
                  <w:noWrap/>
                  <w:vAlign w:val="bottom"/>
                  <w:hideMark/>
                </w:tcPr>
                <w:p w14:paraId="7C58EA3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L-arginine biosynthesis III (via N-acetyl-L-citrulline)</w:t>
                  </w:r>
                </w:p>
              </w:tc>
              <w:tc>
                <w:tcPr>
                  <w:tcW w:w="1600" w:type="dxa"/>
                  <w:tcBorders>
                    <w:top w:val="nil"/>
                    <w:left w:val="nil"/>
                    <w:bottom w:val="nil"/>
                    <w:right w:val="nil"/>
                  </w:tcBorders>
                  <w:shd w:val="clear" w:color="auto" w:fill="auto"/>
                  <w:noWrap/>
                  <w:vAlign w:val="bottom"/>
                  <w:hideMark/>
                </w:tcPr>
                <w:p w14:paraId="7A1E754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D87210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2.134965514</w:t>
                  </w:r>
                </w:p>
              </w:tc>
              <w:tc>
                <w:tcPr>
                  <w:tcW w:w="1280" w:type="dxa"/>
                  <w:tcBorders>
                    <w:top w:val="nil"/>
                    <w:left w:val="nil"/>
                    <w:bottom w:val="nil"/>
                    <w:right w:val="nil"/>
                  </w:tcBorders>
                  <w:shd w:val="clear" w:color="auto" w:fill="auto"/>
                  <w:noWrap/>
                  <w:vAlign w:val="bottom"/>
                  <w:hideMark/>
                </w:tcPr>
                <w:p w14:paraId="440BE95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0.031737021</w:t>
                  </w:r>
                </w:p>
              </w:tc>
            </w:tr>
            <w:tr w:rsidR="00614326" w:rsidRPr="00614326" w14:paraId="7F533BB3" w14:textId="77777777" w:rsidTr="00614326">
              <w:trPr>
                <w:trHeight w:val="300"/>
              </w:trPr>
              <w:tc>
                <w:tcPr>
                  <w:tcW w:w="5300" w:type="dxa"/>
                  <w:tcBorders>
                    <w:top w:val="nil"/>
                    <w:left w:val="nil"/>
                    <w:bottom w:val="nil"/>
                    <w:right w:val="nil"/>
                  </w:tcBorders>
                  <w:shd w:val="clear" w:color="auto" w:fill="auto"/>
                  <w:noWrap/>
                  <w:vAlign w:val="bottom"/>
                  <w:hideMark/>
                </w:tcPr>
                <w:p w14:paraId="4DF7607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glyoxylate bypass and TCA</w:t>
                  </w:r>
                </w:p>
              </w:tc>
              <w:tc>
                <w:tcPr>
                  <w:tcW w:w="1600" w:type="dxa"/>
                  <w:tcBorders>
                    <w:top w:val="nil"/>
                    <w:left w:val="nil"/>
                    <w:bottom w:val="nil"/>
                    <w:right w:val="nil"/>
                  </w:tcBorders>
                  <w:shd w:val="clear" w:color="auto" w:fill="auto"/>
                  <w:noWrap/>
                  <w:vAlign w:val="bottom"/>
                  <w:hideMark/>
                </w:tcPr>
                <w:p w14:paraId="263BEB4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3BDD1E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2.134203058</w:t>
                  </w:r>
                </w:p>
              </w:tc>
              <w:tc>
                <w:tcPr>
                  <w:tcW w:w="1280" w:type="dxa"/>
                  <w:tcBorders>
                    <w:top w:val="nil"/>
                    <w:left w:val="nil"/>
                    <w:bottom w:val="nil"/>
                    <w:right w:val="nil"/>
                  </w:tcBorders>
                  <w:shd w:val="clear" w:color="auto" w:fill="auto"/>
                  <w:noWrap/>
                  <w:vAlign w:val="bottom"/>
                  <w:hideMark/>
                </w:tcPr>
                <w:p w14:paraId="042AF70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0.044486372</w:t>
                  </w:r>
                </w:p>
              </w:tc>
            </w:tr>
            <w:tr w:rsidR="00614326" w:rsidRPr="00614326" w14:paraId="7823FCE4" w14:textId="77777777" w:rsidTr="00614326">
              <w:trPr>
                <w:trHeight w:val="300"/>
              </w:trPr>
              <w:tc>
                <w:tcPr>
                  <w:tcW w:w="5300" w:type="dxa"/>
                  <w:tcBorders>
                    <w:top w:val="nil"/>
                    <w:left w:val="nil"/>
                    <w:bottom w:val="nil"/>
                    <w:right w:val="nil"/>
                  </w:tcBorders>
                  <w:shd w:val="clear" w:color="auto" w:fill="auto"/>
                  <w:noWrap/>
                  <w:vAlign w:val="bottom"/>
                  <w:hideMark/>
                </w:tcPr>
                <w:p w14:paraId="37264DC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demethylmenaquinol-9 biosynthesis</w:t>
                  </w:r>
                </w:p>
              </w:tc>
              <w:tc>
                <w:tcPr>
                  <w:tcW w:w="1600" w:type="dxa"/>
                  <w:tcBorders>
                    <w:top w:val="nil"/>
                    <w:left w:val="nil"/>
                    <w:bottom w:val="nil"/>
                    <w:right w:val="nil"/>
                  </w:tcBorders>
                  <w:shd w:val="clear" w:color="auto" w:fill="auto"/>
                  <w:noWrap/>
                  <w:vAlign w:val="bottom"/>
                  <w:hideMark/>
                </w:tcPr>
                <w:p w14:paraId="53824F4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927AF3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2.1257968</w:t>
                  </w:r>
                </w:p>
              </w:tc>
              <w:tc>
                <w:tcPr>
                  <w:tcW w:w="1280" w:type="dxa"/>
                  <w:tcBorders>
                    <w:top w:val="nil"/>
                    <w:left w:val="nil"/>
                    <w:bottom w:val="nil"/>
                    <w:right w:val="nil"/>
                  </w:tcBorders>
                  <w:shd w:val="clear" w:color="auto" w:fill="auto"/>
                  <w:noWrap/>
                  <w:vAlign w:val="bottom"/>
                  <w:hideMark/>
                </w:tcPr>
                <w:p w14:paraId="127A47D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28CAEAB3" w14:textId="77777777" w:rsidTr="00614326">
              <w:trPr>
                <w:trHeight w:val="300"/>
              </w:trPr>
              <w:tc>
                <w:tcPr>
                  <w:tcW w:w="5300" w:type="dxa"/>
                  <w:tcBorders>
                    <w:top w:val="nil"/>
                    <w:left w:val="nil"/>
                    <w:bottom w:val="nil"/>
                    <w:right w:val="nil"/>
                  </w:tcBorders>
                  <w:shd w:val="clear" w:color="auto" w:fill="auto"/>
                  <w:noWrap/>
                  <w:vAlign w:val="bottom"/>
                  <w:hideMark/>
                </w:tcPr>
                <w:p w14:paraId="17A9B09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demethylmenaquinol-6 biosynthesis I</w:t>
                  </w:r>
                </w:p>
              </w:tc>
              <w:tc>
                <w:tcPr>
                  <w:tcW w:w="1600" w:type="dxa"/>
                  <w:tcBorders>
                    <w:top w:val="nil"/>
                    <w:left w:val="nil"/>
                    <w:bottom w:val="nil"/>
                    <w:right w:val="nil"/>
                  </w:tcBorders>
                  <w:shd w:val="clear" w:color="auto" w:fill="auto"/>
                  <w:noWrap/>
                  <w:vAlign w:val="bottom"/>
                  <w:hideMark/>
                </w:tcPr>
                <w:p w14:paraId="63E84AC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189776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2.124841397</w:t>
                  </w:r>
                </w:p>
              </w:tc>
              <w:tc>
                <w:tcPr>
                  <w:tcW w:w="1280" w:type="dxa"/>
                  <w:tcBorders>
                    <w:top w:val="nil"/>
                    <w:left w:val="nil"/>
                    <w:bottom w:val="nil"/>
                    <w:right w:val="nil"/>
                  </w:tcBorders>
                  <w:shd w:val="clear" w:color="auto" w:fill="auto"/>
                  <w:noWrap/>
                  <w:vAlign w:val="bottom"/>
                  <w:hideMark/>
                </w:tcPr>
                <w:p w14:paraId="71B7873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05C9573D" w14:textId="77777777" w:rsidTr="00614326">
              <w:trPr>
                <w:trHeight w:val="300"/>
              </w:trPr>
              <w:tc>
                <w:tcPr>
                  <w:tcW w:w="5300" w:type="dxa"/>
                  <w:tcBorders>
                    <w:top w:val="nil"/>
                    <w:left w:val="nil"/>
                    <w:bottom w:val="nil"/>
                    <w:right w:val="nil"/>
                  </w:tcBorders>
                  <w:shd w:val="clear" w:color="auto" w:fill="auto"/>
                  <w:noWrap/>
                  <w:vAlign w:val="bottom"/>
                  <w:hideMark/>
                </w:tcPr>
                <w:p w14:paraId="0B9AA4F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heme b biosynthesis V (aerobic)</w:t>
                  </w:r>
                </w:p>
              </w:tc>
              <w:tc>
                <w:tcPr>
                  <w:tcW w:w="1600" w:type="dxa"/>
                  <w:tcBorders>
                    <w:top w:val="nil"/>
                    <w:left w:val="nil"/>
                    <w:bottom w:val="nil"/>
                    <w:right w:val="nil"/>
                  </w:tcBorders>
                  <w:shd w:val="clear" w:color="auto" w:fill="auto"/>
                  <w:noWrap/>
                  <w:vAlign w:val="bottom"/>
                  <w:hideMark/>
                </w:tcPr>
                <w:p w14:paraId="46B7DD6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6B5259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2.118223752</w:t>
                  </w:r>
                </w:p>
              </w:tc>
              <w:tc>
                <w:tcPr>
                  <w:tcW w:w="1280" w:type="dxa"/>
                  <w:tcBorders>
                    <w:top w:val="nil"/>
                    <w:left w:val="nil"/>
                    <w:bottom w:val="nil"/>
                    <w:right w:val="nil"/>
                  </w:tcBorders>
                  <w:shd w:val="clear" w:color="auto" w:fill="auto"/>
                  <w:noWrap/>
                  <w:vAlign w:val="bottom"/>
                  <w:hideMark/>
                </w:tcPr>
                <w:p w14:paraId="3E70BB2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0.031887431</w:t>
                  </w:r>
                </w:p>
              </w:tc>
            </w:tr>
            <w:tr w:rsidR="00614326" w:rsidRPr="00614326" w14:paraId="4B2E1852" w14:textId="77777777" w:rsidTr="00614326">
              <w:trPr>
                <w:trHeight w:val="300"/>
              </w:trPr>
              <w:tc>
                <w:tcPr>
                  <w:tcW w:w="5300" w:type="dxa"/>
                  <w:tcBorders>
                    <w:top w:val="nil"/>
                    <w:left w:val="nil"/>
                    <w:bottom w:val="nil"/>
                    <w:right w:val="nil"/>
                  </w:tcBorders>
                  <w:shd w:val="clear" w:color="auto" w:fill="auto"/>
                  <w:noWrap/>
                  <w:vAlign w:val="bottom"/>
                  <w:hideMark/>
                </w:tcPr>
                <w:p w14:paraId="182460E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pyrimidine deoxyribonucleotides biosynthesis from CTP</w:t>
                  </w:r>
                </w:p>
              </w:tc>
              <w:tc>
                <w:tcPr>
                  <w:tcW w:w="1600" w:type="dxa"/>
                  <w:tcBorders>
                    <w:top w:val="nil"/>
                    <w:left w:val="nil"/>
                    <w:bottom w:val="nil"/>
                    <w:right w:val="nil"/>
                  </w:tcBorders>
                  <w:shd w:val="clear" w:color="auto" w:fill="auto"/>
                  <w:noWrap/>
                  <w:vAlign w:val="bottom"/>
                  <w:hideMark/>
                </w:tcPr>
                <w:p w14:paraId="46A5678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281DDC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2.102099596</w:t>
                  </w:r>
                </w:p>
              </w:tc>
              <w:tc>
                <w:tcPr>
                  <w:tcW w:w="1280" w:type="dxa"/>
                  <w:tcBorders>
                    <w:top w:val="nil"/>
                    <w:left w:val="nil"/>
                    <w:bottom w:val="nil"/>
                    <w:right w:val="nil"/>
                  </w:tcBorders>
                  <w:shd w:val="clear" w:color="auto" w:fill="auto"/>
                  <w:noWrap/>
                  <w:vAlign w:val="bottom"/>
                  <w:hideMark/>
                </w:tcPr>
                <w:p w14:paraId="5B2590B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0.044416899</w:t>
                  </w:r>
                </w:p>
              </w:tc>
            </w:tr>
            <w:tr w:rsidR="00614326" w:rsidRPr="00614326" w14:paraId="1BBFC999" w14:textId="77777777" w:rsidTr="00614326">
              <w:trPr>
                <w:trHeight w:val="300"/>
              </w:trPr>
              <w:tc>
                <w:tcPr>
                  <w:tcW w:w="5300" w:type="dxa"/>
                  <w:tcBorders>
                    <w:top w:val="nil"/>
                    <w:left w:val="nil"/>
                    <w:bottom w:val="nil"/>
                    <w:right w:val="nil"/>
                  </w:tcBorders>
                  <w:shd w:val="clear" w:color="auto" w:fill="auto"/>
                  <w:noWrap/>
                  <w:vAlign w:val="bottom"/>
                  <w:hideMark/>
                </w:tcPr>
                <w:p w14:paraId="4267D9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polymyxin resistance</w:t>
                  </w:r>
                </w:p>
              </w:tc>
              <w:tc>
                <w:tcPr>
                  <w:tcW w:w="1600" w:type="dxa"/>
                  <w:tcBorders>
                    <w:top w:val="nil"/>
                    <w:left w:val="nil"/>
                    <w:bottom w:val="nil"/>
                    <w:right w:val="nil"/>
                  </w:tcBorders>
                  <w:shd w:val="clear" w:color="auto" w:fill="auto"/>
                  <w:noWrap/>
                  <w:vAlign w:val="bottom"/>
                  <w:hideMark/>
                </w:tcPr>
                <w:p w14:paraId="24FFC58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34ACB0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2.095875541</w:t>
                  </w:r>
                </w:p>
              </w:tc>
              <w:tc>
                <w:tcPr>
                  <w:tcW w:w="1280" w:type="dxa"/>
                  <w:tcBorders>
                    <w:top w:val="nil"/>
                    <w:left w:val="nil"/>
                    <w:bottom w:val="nil"/>
                    <w:right w:val="nil"/>
                  </w:tcBorders>
                  <w:shd w:val="clear" w:color="auto" w:fill="auto"/>
                  <w:noWrap/>
                  <w:vAlign w:val="bottom"/>
                  <w:hideMark/>
                </w:tcPr>
                <w:p w14:paraId="675AA6D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0.00741426</w:t>
                  </w:r>
                </w:p>
              </w:tc>
            </w:tr>
            <w:tr w:rsidR="00614326" w:rsidRPr="00614326" w14:paraId="76984867" w14:textId="77777777" w:rsidTr="00614326">
              <w:trPr>
                <w:trHeight w:val="300"/>
              </w:trPr>
              <w:tc>
                <w:tcPr>
                  <w:tcW w:w="5300" w:type="dxa"/>
                  <w:tcBorders>
                    <w:top w:val="nil"/>
                    <w:left w:val="nil"/>
                    <w:bottom w:val="nil"/>
                    <w:right w:val="nil"/>
                  </w:tcBorders>
                  <w:shd w:val="clear" w:color="auto" w:fill="auto"/>
                  <w:noWrap/>
                  <w:vAlign w:val="bottom"/>
                  <w:hideMark/>
                </w:tcPr>
                <w:p w14:paraId="27A5B93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sulfate assimilation and cysteine biosynthesis</w:t>
                  </w:r>
                </w:p>
              </w:tc>
              <w:tc>
                <w:tcPr>
                  <w:tcW w:w="1600" w:type="dxa"/>
                  <w:tcBorders>
                    <w:top w:val="nil"/>
                    <w:left w:val="nil"/>
                    <w:bottom w:val="nil"/>
                    <w:right w:val="nil"/>
                  </w:tcBorders>
                  <w:shd w:val="clear" w:color="auto" w:fill="auto"/>
                  <w:noWrap/>
                  <w:vAlign w:val="bottom"/>
                  <w:hideMark/>
                </w:tcPr>
                <w:p w14:paraId="1BC03E0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917E5A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2.076167827</w:t>
                  </w:r>
                </w:p>
              </w:tc>
              <w:tc>
                <w:tcPr>
                  <w:tcW w:w="1280" w:type="dxa"/>
                  <w:tcBorders>
                    <w:top w:val="nil"/>
                    <w:left w:val="nil"/>
                    <w:bottom w:val="nil"/>
                    <w:right w:val="nil"/>
                  </w:tcBorders>
                  <w:shd w:val="clear" w:color="auto" w:fill="auto"/>
                  <w:noWrap/>
                  <w:vAlign w:val="bottom"/>
                  <w:hideMark/>
                </w:tcPr>
                <w:p w14:paraId="64D265C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0.004912845</w:t>
                  </w:r>
                </w:p>
              </w:tc>
            </w:tr>
            <w:tr w:rsidR="00614326" w:rsidRPr="00614326" w14:paraId="4BE92BDA" w14:textId="77777777" w:rsidTr="00614326">
              <w:trPr>
                <w:trHeight w:val="300"/>
              </w:trPr>
              <w:tc>
                <w:tcPr>
                  <w:tcW w:w="5300" w:type="dxa"/>
                  <w:tcBorders>
                    <w:top w:val="nil"/>
                    <w:left w:val="nil"/>
                    <w:bottom w:val="nil"/>
                    <w:right w:val="nil"/>
                  </w:tcBorders>
                  <w:shd w:val="clear" w:color="auto" w:fill="auto"/>
                  <w:noWrap/>
                  <w:vAlign w:val="bottom"/>
                  <w:hideMark/>
                </w:tcPr>
                <w:p w14:paraId="4B1E9CF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glycolysis, pyruvate dehydrogenase, TCA, and glyoxylate bypass</w:t>
                  </w:r>
                </w:p>
              </w:tc>
              <w:tc>
                <w:tcPr>
                  <w:tcW w:w="1600" w:type="dxa"/>
                  <w:tcBorders>
                    <w:top w:val="nil"/>
                    <w:left w:val="nil"/>
                    <w:bottom w:val="nil"/>
                    <w:right w:val="nil"/>
                  </w:tcBorders>
                  <w:shd w:val="clear" w:color="auto" w:fill="auto"/>
                  <w:noWrap/>
                  <w:vAlign w:val="bottom"/>
                  <w:hideMark/>
                </w:tcPr>
                <w:p w14:paraId="7077976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6F819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2.068575031</w:t>
                  </w:r>
                </w:p>
              </w:tc>
              <w:tc>
                <w:tcPr>
                  <w:tcW w:w="1280" w:type="dxa"/>
                  <w:tcBorders>
                    <w:top w:val="nil"/>
                    <w:left w:val="nil"/>
                    <w:bottom w:val="nil"/>
                    <w:right w:val="nil"/>
                  </w:tcBorders>
                  <w:shd w:val="clear" w:color="auto" w:fill="auto"/>
                  <w:noWrap/>
                  <w:vAlign w:val="bottom"/>
                  <w:hideMark/>
                </w:tcPr>
                <w:p w14:paraId="66FE7C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0.002366655</w:t>
                  </w:r>
                </w:p>
              </w:tc>
            </w:tr>
            <w:tr w:rsidR="00614326" w:rsidRPr="00614326" w14:paraId="4102C6F9" w14:textId="77777777" w:rsidTr="00614326">
              <w:trPr>
                <w:trHeight w:val="300"/>
              </w:trPr>
              <w:tc>
                <w:tcPr>
                  <w:tcW w:w="5300" w:type="dxa"/>
                  <w:tcBorders>
                    <w:top w:val="nil"/>
                    <w:left w:val="nil"/>
                    <w:bottom w:val="nil"/>
                    <w:right w:val="nil"/>
                  </w:tcBorders>
                  <w:shd w:val="clear" w:color="auto" w:fill="auto"/>
                  <w:noWrap/>
                  <w:vAlign w:val="bottom"/>
                  <w:hideMark/>
                </w:tcPr>
                <w:p w14:paraId="4B4428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menaquinol-7 biosynthesis</w:t>
                  </w:r>
                </w:p>
              </w:tc>
              <w:tc>
                <w:tcPr>
                  <w:tcW w:w="1600" w:type="dxa"/>
                  <w:tcBorders>
                    <w:top w:val="nil"/>
                    <w:left w:val="nil"/>
                    <w:bottom w:val="nil"/>
                    <w:right w:val="nil"/>
                  </w:tcBorders>
                  <w:shd w:val="clear" w:color="auto" w:fill="auto"/>
                  <w:noWrap/>
                  <w:vAlign w:val="bottom"/>
                  <w:hideMark/>
                </w:tcPr>
                <w:p w14:paraId="10C277F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F80D30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2.028076494</w:t>
                  </w:r>
                </w:p>
              </w:tc>
              <w:tc>
                <w:tcPr>
                  <w:tcW w:w="1280" w:type="dxa"/>
                  <w:tcBorders>
                    <w:top w:val="nil"/>
                    <w:left w:val="nil"/>
                    <w:bottom w:val="nil"/>
                    <w:right w:val="nil"/>
                  </w:tcBorders>
                  <w:shd w:val="clear" w:color="auto" w:fill="auto"/>
                  <w:noWrap/>
                  <w:vAlign w:val="bottom"/>
                  <w:hideMark/>
                </w:tcPr>
                <w:p w14:paraId="5C2CE2B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0.030318736</w:t>
                  </w:r>
                </w:p>
              </w:tc>
            </w:tr>
            <w:tr w:rsidR="00614326" w:rsidRPr="00614326" w14:paraId="084966BF" w14:textId="77777777" w:rsidTr="00614326">
              <w:trPr>
                <w:trHeight w:val="300"/>
              </w:trPr>
              <w:tc>
                <w:tcPr>
                  <w:tcW w:w="5300" w:type="dxa"/>
                  <w:tcBorders>
                    <w:top w:val="nil"/>
                    <w:left w:val="nil"/>
                    <w:bottom w:val="nil"/>
                    <w:right w:val="nil"/>
                  </w:tcBorders>
                  <w:shd w:val="clear" w:color="auto" w:fill="auto"/>
                  <w:noWrap/>
                  <w:vAlign w:val="bottom"/>
                  <w:hideMark/>
                </w:tcPr>
                <w:p w14:paraId="22980A4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demethylmenaquinol-8 biosynthesis I</w:t>
                  </w:r>
                </w:p>
              </w:tc>
              <w:tc>
                <w:tcPr>
                  <w:tcW w:w="1600" w:type="dxa"/>
                  <w:tcBorders>
                    <w:top w:val="nil"/>
                    <w:left w:val="nil"/>
                    <w:bottom w:val="nil"/>
                    <w:right w:val="nil"/>
                  </w:tcBorders>
                  <w:shd w:val="clear" w:color="auto" w:fill="auto"/>
                  <w:noWrap/>
                  <w:vAlign w:val="bottom"/>
                  <w:hideMark/>
                </w:tcPr>
                <w:p w14:paraId="3DCF657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87462F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2.026100386</w:t>
                  </w:r>
                </w:p>
              </w:tc>
              <w:tc>
                <w:tcPr>
                  <w:tcW w:w="1280" w:type="dxa"/>
                  <w:tcBorders>
                    <w:top w:val="nil"/>
                    <w:left w:val="nil"/>
                    <w:bottom w:val="nil"/>
                    <w:right w:val="nil"/>
                  </w:tcBorders>
                  <w:shd w:val="clear" w:color="auto" w:fill="auto"/>
                  <w:noWrap/>
                  <w:vAlign w:val="bottom"/>
                  <w:hideMark/>
                </w:tcPr>
                <w:p w14:paraId="04067F2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0.013730328</w:t>
                  </w:r>
                </w:p>
              </w:tc>
            </w:tr>
            <w:tr w:rsidR="00614326" w:rsidRPr="00614326" w14:paraId="62F76D2E" w14:textId="77777777" w:rsidTr="00614326">
              <w:trPr>
                <w:trHeight w:val="300"/>
              </w:trPr>
              <w:tc>
                <w:tcPr>
                  <w:tcW w:w="5300" w:type="dxa"/>
                  <w:tcBorders>
                    <w:top w:val="nil"/>
                    <w:left w:val="nil"/>
                    <w:bottom w:val="nil"/>
                    <w:right w:val="nil"/>
                  </w:tcBorders>
                  <w:shd w:val="clear" w:color="auto" w:fill="auto"/>
                  <w:noWrap/>
                  <w:vAlign w:val="bottom"/>
                  <w:hideMark/>
                </w:tcPr>
                <w:p w14:paraId="02F763D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menaquinol-8 biosynthesis I</w:t>
                  </w:r>
                </w:p>
              </w:tc>
              <w:tc>
                <w:tcPr>
                  <w:tcW w:w="1600" w:type="dxa"/>
                  <w:tcBorders>
                    <w:top w:val="nil"/>
                    <w:left w:val="nil"/>
                    <w:bottom w:val="nil"/>
                    <w:right w:val="nil"/>
                  </w:tcBorders>
                  <w:shd w:val="clear" w:color="auto" w:fill="auto"/>
                  <w:noWrap/>
                  <w:vAlign w:val="bottom"/>
                  <w:hideMark/>
                </w:tcPr>
                <w:p w14:paraId="67BECAC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D764F0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2.021614503</w:t>
                  </w:r>
                </w:p>
              </w:tc>
              <w:tc>
                <w:tcPr>
                  <w:tcW w:w="1280" w:type="dxa"/>
                  <w:tcBorders>
                    <w:top w:val="nil"/>
                    <w:left w:val="nil"/>
                    <w:bottom w:val="nil"/>
                    <w:right w:val="nil"/>
                  </w:tcBorders>
                  <w:shd w:val="clear" w:color="auto" w:fill="auto"/>
                  <w:noWrap/>
                  <w:vAlign w:val="bottom"/>
                  <w:hideMark/>
                </w:tcPr>
                <w:p w14:paraId="5EC2670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0.009305995</w:t>
                  </w:r>
                </w:p>
              </w:tc>
            </w:tr>
            <w:tr w:rsidR="00614326" w:rsidRPr="00614326" w14:paraId="3AE53B2C" w14:textId="77777777" w:rsidTr="00614326">
              <w:trPr>
                <w:trHeight w:val="300"/>
              </w:trPr>
              <w:tc>
                <w:tcPr>
                  <w:tcW w:w="5300" w:type="dxa"/>
                  <w:tcBorders>
                    <w:top w:val="nil"/>
                    <w:left w:val="nil"/>
                    <w:bottom w:val="nil"/>
                    <w:right w:val="nil"/>
                  </w:tcBorders>
                  <w:shd w:val="clear" w:color="auto" w:fill="auto"/>
                  <w:noWrap/>
                  <w:vAlign w:val="bottom"/>
                  <w:hideMark/>
                </w:tcPr>
                <w:p w14:paraId="49245E4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menaquinol-11 biosynthesis</w:t>
                  </w:r>
                </w:p>
              </w:tc>
              <w:tc>
                <w:tcPr>
                  <w:tcW w:w="1600" w:type="dxa"/>
                  <w:tcBorders>
                    <w:top w:val="nil"/>
                    <w:left w:val="nil"/>
                    <w:bottom w:val="nil"/>
                    <w:right w:val="nil"/>
                  </w:tcBorders>
                  <w:shd w:val="clear" w:color="auto" w:fill="auto"/>
                  <w:noWrap/>
                  <w:vAlign w:val="bottom"/>
                  <w:hideMark/>
                </w:tcPr>
                <w:p w14:paraId="1342424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FF49DB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16544B9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76BA351F" w14:textId="77777777" w:rsidTr="00614326">
              <w:trPr>
                <w:trHeight w:val="300"/>
              </w:trPr>
              <w:tc>
                <w:tcPr>
                  <w:tcW w:w="5300" w:type="dxa"/>
                  <w:tcBorders>
                    <w:top w:val="nil"/>
                    <w:left w:val="nil"/>
                    <w:bottom w:val="nil"/>
                    <w:right w:val="nil"/>
                  </w:tcBorders>
                  <w:shd w:val="clear" w:color="auto" w:fill="auto"/>
                  <w:noWrap/>
                  <w:vAlign w:val="bottom"/>
                  <w:hideMark/>
                </w:tcPr>
                <w:p w14:paraId="071BD3D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menaquinol-12 biosynthesis</w:t>
                  </w:r>
                </w:p>
              </w:tc>
              <w:tc>
                <w:tcPr>
                  <w:tcW w:w="1600" w:type="dxa"/>
                  <w:tcBorders>
                    <w:top w:val="nil"/>
                    <w:left w:val="nil"/>
                    <w:bottom w:val="nil"/>
                    <w:right w:val="nil"/>
                  </w:tcBorders>
                  <w:shd w:val="clear" w:color="auto" w:fill="auto"/>
                  <w:noWrap/>
                  <w:vAlign w:val="bottom"/>
                  <w:hideMark/>
                </w:tcPr>
                <w:p w14:paraId="519B86B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68B4A7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38B444A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3E4C85A9" w14:textId="77777777" w:rsidTr="00614326">
              <w:trPr>
                <w:trHeight w:val="300"/>
              </w:trPr>
              <w:tc>
                <w:tcPr>
                  <w:tcW w:w="5300" w:type="dxa"/>
                  <w:tcBorders>
                    <w:top w:val="nil"/>
                    <w:left w:val="nil"/>
                    <w:bottom w:val="nil"/>
                    <w:right w:val="nil"/>
                  </w:tcBorders>
                  <w:shd w:val="clear" w:color="auto" w:fill="auto"/>
                  <w:noWrap/>
                  <w:vAlign w:val="bottom"/>
                  <w:hideMark/>
                </w:tcPr>
                <w:p w14:paraId="6094D58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menaquinol-13 biosynthesis</w:t>
                  </w:r>
                </w:p>
              </w:tc>
              <w:tc>
                <w:tcPr>
                  <w:tcW w:w="1600" w:type="dxa"/>
                  <w:tcBorders>
                    <w:top w:val="nil"/>
                    <w:left w:val="nil"/>
                    <w:bottom w:val="nil"/>
                    <w:right w:val="nil"/>
                  </w:tcBorders>
                  <w:shd w:val="clear" w:color="auto" w:fill="auto"/>
                  <w:noWrap/>
                  <w:vAlign w:val="bottom"/>
                  <w:hideMark/>
                </w:tcPr>
                <w:p w14:paraId="48D0923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485BFE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1A1F4FF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6F58E722" w14:textId="77777777" w:rsidTr="00614326">
              <w:trPr>
                <w:trHeight w:val="300"/>
              </w:trPr>
              <w:tc>
                <w:tcPr>
                  <w:tcW w:w="5300" w:type="dxa"/>
                  <w:tcBorders>
                    <w:top w:val="nil"/>
                    <w:left w:val="nil"/>
                    <w:bottom w:val="nil"/>
                    <w:right w:val="nil"/>
                  </w:tcBorders>
                  <w:shd w:val="clear" w:color="000000" w:fill="F2F2F2"/>
                  <w:noWrap/>
                  <w:vAlign w:val="bottom"/>
                  <w:hideMark/>
                </w:tcPr>
                <w:p w14:paraId="18B07BB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4585D9D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3B03E5B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3.567908932</w:t>
                  </w:r>
                </w:p>
              </w:tc>
              <w:tc>
                <w:tcPr>
                  <w:tcW w:w="1280" w:type="dxa"/>
                  <w:tcBorders>
                    <w:top w:val="nil"/>
                    <w:left w:val="nil"/>
                    <w:bottom w:val="nil"/>
                    <w:right w:val="nil"/>
                  </w:tcBorders>
                  <w:shd w:val="clear" w:color="000000" w:fill="F2F2F2"/>
                  <w:noWrap/>
                  <w:vAlign w:val="bottom"/>
                  <w:hideMark/>
                </w:tcPr>
                <w:p w14:paraId="1F8FEBE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0.002551693</w:t>
                  </w:r>
                </w:p>
              </w:tc>
            </w:tr>
            <w:tr w:rsidR="00614326" w:rsidRPr="00614326" w14:paraId="39A26FCF" w14:textId="77777777" w:rsidTr="00614326">
              <w:trPr>
                <w:trHeight w:val="300"/>
              </w:trPr>
              <w:tc>
                <w:tcPr>
                  <w:tcW w:w="5300" w:type="dxa"/>
                  <w:tcBorders>
                    <w:top w:val="nil"/>
                    <w:left w:val="nil"/>
                    <w:bottom w:val="nil"/>
                    <w:right w:val="nil"/>
                  </w:tcBorders>
                  <w:shd w:val="clear" w:color="000000" w:fill="F2F2F2"/>
                  <w:noWrap/>
                  <w:vAlign w:val="bottom"/>
                  <w:hideMark/>
                </w:tcPr>
                <w:p w14:paraId="40A7FFB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000000" w:fill="F2F2F2"/>
                  <w:noWrap/>
                  <w:vAlign w:val="bottom"/>
                  <w:hideMark/>
                </w:tcPr>
                <w:p w14:paraId="080A96D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94A14F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3.170717244</w:t>
                  </w:r>
                </w:p>
              </w:tc>
              <w:tc>
                <w:tcPr>
                  <w:tcW w:w="1280" w:type="dxa"/>
                  <w:tcBorders>
                    <w:top w:val="nil"/>
                    <w:left w:val="nil"/>
                    <w:bottom w:val="nil"/>
                    <w:right w:val="nil"/>
                  </w:tcBorders>
                  <w:shd w:val="clear" w:color="000000" w:fill="F2F2F2"/>
                  <w:noWrap/>
                  <w:vAlign w:val="bottom"/>
                  <w:hideMark/>
                </w:tcPr>
                <w:p w14:paraId="4A1243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D1784A3" w14:textId="77777777" w:rsidTr="00614326">
              <w:trPr>
                <w:trHeight w:val="300"/>
              </w:trPr>
              <w:tc>
                <w:tcPr>
                  <w:tcW w:w="5300" w:type="dxa"/>
                  <w:tcBorders>
                    <w:top w:val="nil"/>
                    <w:left w:val="nil"/>
                    <w:bottom w:val="nil"/>
                    <w:right w:val="nil"/>
                  </w:tcBorders>
                  <w:shd w:val="clear" w:color="000000" w:fill="F2F2F2"/>
                  <w:noWrap/>
                  <w:vAlign w:val="bottom"/>
                  <w:hideMark/>
                </w:tcPr>
                <w:p w14:paraId="27A8333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pyruvate fermentation to isobutanol (engineered)</w:t>
                  </w:r>
                </w:p>
              </w:tc>
              <w:tc>
                <w:tcPr>
                  <w:tcW w:w="1600" w:type="dxa"/>
                  <w:tcBorders>
                    <w:top w:val="nil"/>
                    <w:left w:val="nil"/>
                    <w:bottom w:val="nil"/>
                    <w:right w:val="nil"/>
                  </w:tcBorders>
                  <w:shd w:val="clear" w:color="000000" w:fill="F2F2F2"/>
                  <w:noWrap/>
                  <w:vAlign w:val="bottom"/>
                  <w:hideMark/>
                </w:tcPr>
                <w:p w14:paraId="7AC2793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1B1D6F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2.958214564</w:t>
                  </w:r>
                </w:p>
              </w:tc>
              <w:tc>
                <w:tcPr>
                  <w:tcW w:w="1280" w:type="dxa"/>
                  <w:tcBorders>
                    <w:top w:val="nil"/>
                    <w:left w:val="nil"/>
                    <w:bottom w:val="nil"/>
                    <w:right w:val="nil"/>
                  </w:tcBorders>
                  <w:shd w:val="clear" w:color="000000" w:fill="F2F2F2"/>
                  <w:noWrap/>
                  <w:vAlign w:val="bottom"/>
                  <w:hideMark/>
                </w:tcPr>
                <w:p w14:paraId="6E91091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0.036996166</w:t>
                  </w:r>
                </w:p>
              </w:tc>
            </w:tr>
            <w:tr w:rsidR="00614326" w:rsidRPr="00614326" w14:paraId="09B43B53" w14:textId="77777777" w:rsidTr="00614326">
              <w:trPr>
                <w:trHeight w:val="300"/>
              </w:trPr>
              <w:tc>
                <w:tcPr>
                  <w:tcW w:w="5300" w:type="dxa"/>
                  <w:tcBorders>
                    <w:top w:val="nil"/>
                    <w:left w:val="nil"/>
                    <w:bottom w:val="nil"/>
                    <w:right w:val="nil"/>
                  </w:tcBorders>
                  <w:shd w:val="clear" w:color="000000" w:fill="F2F2F2"/>
                  <w:noWrap/>
                  <w:vAlign w:val="bottom"/>
                  <w:hideMark/>
                </w:tcPr>
                <w:p w14:paraId="1A4838A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assimilatory sulfate reduction IV</w:t>
                  </w:r>
                </w:p>
              </w:tc>
              <w:tc>
                <w:tcPr>
                  <w:tcW w:w="1600" w:type="dxa"/>
                  <w:tcBorders>
                    <w:top w:val="nil"/>
                    <w:left w:val="nil"/>
                    <w:bottom w:val="nil"/>
                    <w:right w:val="nil"/>
                  </w:tcBorders>
                  <w:shd w:val="clear" w:color="000000" w:fill="F2F2F2"/>
                  <w:noWrap/>
                  <w:vAlign w:val="bottom"/>
                  <w:hideMark/>
                </w:tcPr>
                <w:p w14:paraId="5FB25DE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58C9045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2.00338347</w:t>
                  </w:r>
                </w:p>
              </w:tc>
              <w:tc>
                <w:tcPr>
                  <w:tcW w:w="1280" w:type="dxa"/>
                  <w:tcBorders>
                    <w:top w:val="nil"/>
                    <w:left w:val="nil"/>
                    <w:bottom w:val="nil"/>
                    <w:right w:val="nil"/>
                  </w:tcBorders>
                  <w:shd w:val="clear" w:color="000000" w:fill="F2F2F2"/>
                  <w:noWrap/>
                  <w:vAlign w:val="bottom"/>
                  <w:hideMark/>
                </w:tcPr>
                <w:p w14:paraId="32B94C63"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0.006173676</w:t>
                  </w:r>
                </w:p>
              </w:tc>
            </w:tr>
          </w:tbl>
          <w:p w14:paraId="06823F6C" w14:textId="77777777" w:rsidR="00FA757E" w:rsidRPr="00FA757E" w:rsidRDefault="00FA757E" w:rsidP="00223C8E"/>
        </w:tc>
      </w:tr>
    </w:tbl>
    <w:p w14:paraId="45204152" w14:textId="77777777" w:rsidR="00AC431F" w:rsidRPr="006E33F2" w:rsidRDefault="00AC431F" w:rsidP="00223C8E"/>
    <w:p w14:paraId="0176BE16" w14:textId="77777777" w:rsidR="00AC431F" w:rsidRPr="002A149F" w:rsidRDefault="00AC431F" w:rsidP="00223C8E"/>
    <w:p w14:paraId="4366F68F" w14:textId="77777777" w:rsidR="00AC431F" w:rsidRPr="002A149F" w:rsidRDefault="00AC431F" w:rsidP="00223C8E"/>
    <w:p w14:paraId="600D9800" w14:textId="77777777" w:rsidR="00AC431F" w:rsidRDefault="00AC431F" w:rsidP="00223C8E">
      <w:pPr>
        <w:rPr>
          <w:rFonts w:asciiTheme="majorHAnsi" w:eastAsiaTheme="majorEastAsia" w:hAnsiTheme="majorHAnsi" w:cstheme="majorBidi"/>
          <w:color w:val="0F4761" w:themeColor="accent1" w:themeShade="BF"/>
          <w:sz w:val="48"/>
          <w:szCs w:val="40"/>
        </w:rPr>
      </w:pPr>
      <w:r>
        <w:br w:type="page"/>
      </w:r>
    </w:p>
    <w:p w14:paraId="5AE018B8" w14:textId="7276EA08" w:rsidR="000363F8" w:rsidRDefault="000363F8" w:rsidP="000363F8">
      <w:pPr>
        <w:pStyle w:val="Heading3"/>
      </w:pPr>
      <w:bookmarkStart w:id="1995" w:name="_Toc184635651"/>
      <w:r>
        <w:lastRenderedPageBreak/>
        <w:t xml:space="preserve">Comparison 7: </w:t>
      </w:r>
      <w:r w:rsidR="00606543" w:rsidRPr="00606543">
        <w:t>Product A V2 SAL vs Product B V2 SAL</w:t>
      </w:r>
      <w:bookmarkEnd w:id="1995"/>
    </w:p>
    <w:p w14:paraId="2C9D3E58" w14:textId="77777777" w:rsidR="000363F8" w:rsidRPr="00697E21" w:rsidRDefault="000363F8" w:rsidP="000363F8">
      <w:pPr>
        <w:pStyle w:val="Heading4"/>
      </w:pPr>
      <w:bookmarkStart w:id="1996" w:name="_Toc184635652"/>
      <w:r>
        <w:t>Gene Ontology</w:t>
      </w:r>
      <w:bookmarkEnd w:id="1996"/>
    </w:p>
    <w:p w14:paraId="2CCEDC70"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0F5A0E6B" w14:textId="77777777" w:rsidTr="00697E21">
        <w:trPr>
          <w:trHeight w:val="647"/>
        </w:trPr>
        <w:tc>
          <w:tcPr>
            <w:tcW w:w="1370" w:type="dxa"/>
          </w:tcPr>
          <w:p w14:paraId="16EB8E28" w14:textId="77777777" w:rsidR="000363F8" w:rsidRPr="00AC75E2" w:rsidRDefault="000363F8" w:rsidP="00223C8E">
            <w:pPr>
              <w:rPr>
                <w:sz w:val="20"/>
                <w:szCs w:val="20"/>
              </w:rPr>
            </w:pPr>
            <w:r w:rsidRPr="00AC75E2">
              <w:rPr>
                <w:sz w:val="20"/>
                <w:szCs w:val="20"/>
              </w:rPr>
              <w:t>Chao1</w:t>
            </w:r>
          </w:p>
        </w:tc>
        <w:tc>
          <w:tcPr>
            <w:tcW w:w="8784" w:type="dxa"/>
          </w:tcPr>
          <w:p w14:paraId="65B9435C" w14:textId="325EAA78" w:rsidR="000363F8" w:rsidRDefault="00FD6D92" w:rsidP="00223C8E">
            <w:r w:rsidRPr="00FD6D92">
              <w:rPr>
                <w:noProof/>
              </w:rPr>
              <w:drawing>
                <wp:inline distT="0" distB="0" distL="0" distR="0" wp14:anchorId="731236FE" wp14:editId="0D0E4665">
                  <wp:extent cx="5486400" cy="3657600"/>
                  <wp:effectExtent l="0" t="0" r="0" b="0"/>
                  <wp:docPr id="68107927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DCBD74" w14:textId="77777777" w:rsidTr="00697E21">
        <w:trPr>
          <w:trHeight w:val="710"/>
        </w:trPr>
        <w:tc>
          <w:tcPr>
            <w:tcW w:w="1370" w:type="dxa"/>
          </w:tcPr>
          <w:p w14:paraId="0CE7EB3A" w14:textId="77777777" w:rsidR="000363F8" w:rsidRPr="00AC75E2" w:rsidRDefault="000363F8" w:rsidP="00223C8E">
            <w:pPr>
              <w:rPr>
                <w:sz w:val="20"/>
                <w:szCs w:val="20"/>
              </w:rPr>
            </w:pPr>
            <w:r w:rsidRPr="00AC75E2">
              <w:rPr>
                <w:sz w:val="20"/>
                <w:szCs w:val="20"/>
              </w:rPr>
              <w:t>Shannon</w:t>
            </w:r>
          </w:p>
        </w:tc>
        <w:tc>
          <w:tcPr>
            <w:tcW w:w="8784" w:type="dxa"/>
          </w:tcPr>
          <w:p w14:paraId="3837C712" w14:textId="2338A160" w:rsidR="000363F8" w:rsidRDefault="009F2B0F" w:rsidP="00223C8E">
            <w:r w:rsidRPr="009F2B0F">
              <w:rPr>
                <w:noProof/>
              </w:rPr>
              <w:drawing>
                <wp:inline distT="0" distB="0" distL="0" distR="0" wp14:anchorId="46A5396F" wp14:editId="4E939CA4">
                  <wp:extent cx="5486400" cy="3657600"/>
                  <wp:effectExtent l="0" t="0" r="0" b="0"/>
                  <wp:docPr id="518046136"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48FD257" w14:textId="77777777" w:rsidTr="00697E21">
        <w:trPr>
          <w:trHeight w:val="710"/>
        </w:trPr>
        <w:tc>
          <w:tcPr>
            <w:tcW w:w="1370" w:type="dxa"/>
          </w:tcPr>
          <w:p w14:paraId="055CE2A9" w14:textId="77777777" w:rsidR="000363F8" w:rsidRPr="00AC75E2" w:rsidRDefault="000363F8" w:rsidP="00223C8E">
            <w:pPr>
              <w:rPr>
                <w:sz w:val="20"/>
                <w:szCs w:val="20"/>
              </w:rPr>
            </w:pPr>
            <w:r>
              <w:rPr>
                <w:sz w:val="20"/>
                <w:szCs w:val="20"/>
              </w:rPr>
              <w:lastRenderedPageBreak/>
              <w:t>Simpson</w:t>
            </w:r>
          </w:p>
        </w:tc>
        <w:tc>
          <w:tcPr>
            <w:tcW w:w="8784" w:type="dxa"/>
          </w:tcPr>
          <w:p w14:paraId="577026DD" w14:textId="2C67D12D" w:rsidR="000363F8" w:rsidRPr="00AC75E2" w:rsidRDefault="009F2B0F" w:rsidP="00223C8E">
            <w:r w:rsidRPr="009F2B0F">
              <w:rPr>
                <w:noProof/>
              </w:rPr>
              <w:drawing>
                <wp:inline distT="0" distB="0" distL="0" distR="0" wp14:anchorId="7CF07A1D" wp14:editId="422C8D68">
                  <wp:extent cx="5486400" cy="3657600"/>
                  <wp:effectExtent l="0" t="0" r="0" b="0"/>
                  <wp:docPr id="6035481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851638" w14:textId="77777777" w:rsidR="000363F8" w:rsidRDefault="000363F8" w:rsidP="000363F8">
      <w:pPr>
        <w:ind w:left="1080"/>
      </w:pPr>
    </w:p>
    <w:p w14:paraId="38B2282D"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12DA6880" w14:textId="77777777" w:rsidTr="00223C8E">
        <w:tc>
          <w:tcPr>
            <w:tcW w:w="1165" w:type="dxa"/>
          </w:tcPr>
          <w:p w14:paraId="25BC2B47" w14:textId="77777777" w:rsidR="000363F8" w:rsidRPr="008503A2" w:rsidRDefault="000363F8" w:rsidP="00223C8E">
            <w:pPr>
              <w:rPr>
                <w:sz w:val="16"/>
                <w:szCs w:val="16"/>
                <w:lang w:val="pt-BR"/>
              </w:rPr>
            </w:pPr>
            <w:r w:rsidRPr="008503A2">
              <w:rPr>
                <w:sz w:val="16"/>
                <w:szCs w:val="16"/>
                <w:lang w:val="pt-BR"/>
              </w:rPr>
              <w:t>Bray-Curtis</w:t>
            </w:r>
          </w:p>
          <w:p w14:paraId="3ED50FF8" w14:textId="574790E9" w:rsidR="000363F8" w:rsidRPr="008503A2" w:rsidRDefault="000363F8" w:rsidP="00223C8E">
            <w:pPr>
              <w:rPr>
                <w:sz w:val="20"/>
                <w:szCs w:val="20"/>
                <w:lang w:val="pt-BR"/>
              </w:rPr>
            </w:pPr>
            <w:r w:rsidRPr="008503A2">
              <w:rPr>
                <w:sz w:val="16"/>
                <w:szCs w:val="16"/>
                <w:lang w:val="pt-BR"/>
              </w:rPr>
              <w:t>PERMNOVA</w:t>
            </w:r>
            <w:r w:rsidR="00162B62">
              <w:rPr>
                <w:sz w:val="16"/>
                <w:szCs w:val="16"/>
                <w:lang w:val="pt-BR"/>
              </w:rPr>
              <w:t xml:space="preserve"> p = </w:t>
            </w:r>
            <w:r w:rsidR="00162B62" w:rsidRPr="00162B62">
              <w:rPr>
                <w:sz w:val="16"/>
                <w:szCs w:val="16"/>
              </w:rPr>
              <w:t>0.573</w:t>
            </w:r>
          </w:p>
        </w:tc>
        <w:tc>
          <w:tcPr>
            <w:tcW w:w="9095" w:type="dxa"/>
          </w:tcPr>
          <w:p w14:paraId="3BADBA8C" w14:textId="546CC5FC" w:rsidR="000363F8" w:rsidRDefault="00162B62" w:rsidP="00223C8E">
            <w:r w:rsidRPr="00162B62">
              <w:rPr>
                <w:noProof/>
              </w:rPr>
              <w:drawing>
                <wp:inline distT="0" distB="0" distL="0" distR="0" wp14:anchorId="2CDD29B2" wp14:editId="6A895432">
                  <wp:extent cx="5486400" cy="3657600"/>
                  <wp:effectExtent l="0" t="0" r="0" b="0"/>
                  <wp:docPr id="1137119943"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FE7AF98" w14:textId="77777777" w:rsidR="000363F8" w:rsidRDefault="000363F8" w:rsidP="000363F8">
      <w:pPr>
        <w:ind w:left="360"/>
      </w:pPr>
    </w:p>
    <w:p w14:paraId="564843CB"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3F38C279" w14:textId="77777777" w:rsidTr="00223C8E">
        <w:tc>
          <w:tcPr>
            <w:tcW w:w="10296" w:type="dxa"/>
          </w:tcPr>
          <w:p w14:paraId="7AE85CB0" w14:textId="143AF54B" w:rsidR="000363F8" w:rsidRDefault="000A203C" w:rsidP="00223C8E">
            <w:r w:rsidRPr="000A203C">
              <w:rPr>
                <w:noProof/>
              </w:rPr>
              <w:drawing>
                <wp:inline distT="0" distB="0" distL="0" distR="0" wp14:anchorId="5723C594" wp14:editId="4DB81D18">
                  <wp:extent cx="6400800" cy="1170432"/>
                  <wp:effectExtent l="0" t="0" r="0" b="0"/>
                  <wp:docPr id="51614937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400800" cy="1170432"/>
                          </a:xfrm>
                          <a:prstGeom prst="rect">
                            <a:avLst/>
                          </a:prstGeom>
                          <a:noFill/>
                          <a:ln>
                            <a:noFill/>
                          </a:ln>
                        </pic:spPr>
                      </pic:pic>
                    </a:graphicData>
                  </a:graphic>
                </wp:inline>
              </w:drawing>
            </w:r>
          </w:p>
        </w:tc>
      </w:tr>
      <w:tr w:rsidR="000A203C" w14:paraId="0829DF4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A2F17" w:rsidRPr="009A2F17" w14:paraId="0FBEA636" w14:textId="77777777" w:rsidTr="009A2F17">
              <w:trPr>
                <w:trHeight w:val="495"/>
              </w:trPr>
              <w:tc>
                <w:tcPr>
                  <w:tcW w:w="5300" w:type="dxa"/>
                  <w:tcBorders>
                    <w:top w:val="nil"/>
                    <w:left w:val="nil"/>
                    <w:bottom w:val="nil"/>
                    <w:right w:val="nil"/>
                  </w:tcBorders>
                  <w:shd w:val="clear" w:color="000000" w:fill="215C98"/>
                  <w:noWrap/>
                  <w:vAlign w:val="center"/>
                  <w:hideMark/>
                </w:tcPr>
                <w:p w14:paraId="48FE6BC1"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378AB8B"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759EAEF"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F969AD5"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P-value</w:t>
                  </w:r>
                </w:p>
              </w:tc>
            </w:tr>
            <w:tr w:rsidR="009A2F17" w:rsidRPr="009A2F17" w14:paraId="0CDB7718" w14:textId="77777777" w:rsidTr="009A2F17">
              <w:trPr>
                <w:trHeight w:val="300"/>
              </w:trPr>
              <w:tc>
                <w:tcPr>
                  <w:tcW w:w="5300" w:type="dxa"/>
                  <w:tcBorders>
                    <w:top w:val="nil"/>
                    <w:left w:val="nil"/>
                    <w:bottom w:val="nil"/>
                    <w:right w:val="nil"/>
                  </w:tcBorders>
                  <w:shd w:val="clear" w:color="auto" w:fill="auto"/>
                  <w:noWrap/>
                  <w:vAlign w:val="bottom"/>
                  <w:hideMark/>
                </w:tcPr>
                <w:p w14:paraId="1FFB2E60"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extracellular region</w:t>
                  </w:r>
                </w:p>
              </w:tc>
              <w:tc>
                <w:tcPr>
                  <w:tcW w:w="1600" w:type="dxa"/>
                  <w:tcBorders>
                    <w:top w:val="nil"/>
                    <w:left w:val="nil"/>
                    <w:bottom w:val="nil"/>
                    <w:right w:val="nil"/>
                  </w:tcBorders>
                  <w:shd w:val="clear" w:color="auto" w:fill="auto"/>
                  <w:noWrap/>
                  <w:vAlign w:val="bottom"/>
                  <w:hideMark/>
                </w:tcPr>
                <w:p w14:paraId="022EDAAB"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5A8771AA"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3.048793763</w:t>
                  </w:r>
                </w:p>
              </w:tc>
              <w:tc>
                <w:tcPr>
                  <w:tcW w:w="1280" w:type="dxa"/>
                  <w:tcBorders>
                    <w:top w:val="nil"/>
                    <w:left w:val="nil"/>
                    <w:bottom w:val="nil"/>
                    <w:right w:val="nil"/>
                  </w:tcBorders>
                  <w:shd w:val="clear" w:color="auto" w:fill="auto"/>
                  <w:noWrap/>
                  <w:vAlign w:val="bottom"/>
                  <w:hideMark/>
                </w:tcPr>
                <w:p w14:paraId="192072A9"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0.028837668</w:t>
                  </w:r>
                </w:p>
              </w:tc>
            </w:tr>
            <w:tr w:rsidR="009A2F17" w:rsidRPr="009A2F17" w14:paraId="3B20E8B0" w14:textId="77777777" w:rsidTr="009A2F17">
              <w:trPr>
                <w:trHeight w:val="300"/>
              </w:trPr>
              <w:tc>
                <w:tcPr>
                  <w:tcW w:w="5300" w:type="dxa"/>
                  <w:tcBorders>
                    <w:top w:val="nil"/>
                    <w:left w:val="nil"/>
                    <w:bottom w:val="nil"/>
                    <w:right w:val="nil"/>
                  </w:tcBorders>
                  <w:shd w:val="clear" w:color="auto" w:fill="auto"/>
                  <w:noWrap/>
                  <w:vAlign w:val="bottom"/>
                  <w:hideMark/>
                </w:tcPr>
                <w:p w14:paraId="5A7481F3"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42AA23E4"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142FA8CA"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2.99327891</w:t>
                  </w:r>
                </w:p>
              </w:tc>
              <w:tc>
                <w:tcPr>
                  <w:tcW w:w="1280" w:type="dxa"/>
                  <w:tcBorders>
                    <w:top w:val="nil"/>
                    <w:left w:val="nil"/>
                    <w:bottom w:val="nil"/>
                    <w:right w:val="nil"/>
                  </w:tcBorders>
                  <w:shd w:val="clear" w:color="auto" w:fill="auto"/>
                  <w:noWrap/>
                  <w:vAlign w:val="bottom"/>
                  <w:hideMark/>
                </w:tcPr>
                <w:p w14:paraId="036B0163"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0.021519031</w:t>
                  </w:r>
                </w:p>
              </w:tc>
            </w:tr>
          </w:tbl>
          <w:p w14:paraId="35C2AB14" w14:textId="77777777" w:rsidR="000A203C" w:rsidRPr="000A203C" w:rsidRDefault="000A203C" w:rsidP="00223C8E"/>
        </w:tc>
      </w:tr>
    </w:tbl>
    <w:p w14:paraId="5989CCFC" w14:textId="77777777" w:rsidR="000363F8" w:rsidRPr="00697E21" w:rsidRDefault="000363F8" w:rsidP="000363F8">
      <w:pPr>
        <w:pStyle w:val="Heading4"/>
      </w:pPr>
      <w:bookmarkStart w:id="1997" w:name="_Toc184635653"/>
      <w:r>
        <w:t>Enzyme Commission</w:t>
      </w:r>
      <w:bookmarkEnd w:id="1997"/>
    </w:p>
    <w:p w14:paraId="3DE74DA3"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171D1454" w14:textId="77777777" w:rsidTr="00223C8E">
        <w:trPr>
          <w:trHeight w:val="647"/>
        </w:trPr>
        <w:tc>
          <w:tcPr>
            <w:tcW w:w="1370" w:type="dxa"/>
          </w:tcPr>
          <w:p w14:paraId="6D9A2DEB" w14:textId="77777777" w:rsidR="000363F8" w:rsidRPr="00AC75E2" w:rsidRDefault="000363F8" w:rsidP="00223C8E">
            <w:pPr>
              <w:rPr>
                <w:sz w:val="20"/>
                <w:szCs w:val="20"/>
              </w:rPr>
            </w:pPr>
            <w:r w:rsidRPr="00AC75E2">
              <w:rPr>
                <w:sz w:val="20"/>
                <w:szCs w:val="20"/>
              </w:rPr>
              <w:t>Chao1</w:t>
            </w:r>
          </w:p>
        </w:tc>
        <w:tc>
          <w:tcPr>
            <w:tcW w:w="8784" w:type="dxa"/>
          </w:tcPr>
          <w:p w14:paraId="4EE08A0E" w14:textId="602EA5BD" w:rsidR="000363F8" w:rsidRDefault="00217A5A" w:rsidP="00223C8E">
            <w:r w:rsidRPr="00217A5A">
              <w:rPr>
                <w:noProof/>
              </w:rPr>
              <w:drawing>
                <wp:inline distT="0" distB="0" distL="0" distR="0" wp14:anchorId="47D90287" wp14:editId="01016FC8">
                  <wp:extent cx="5486400" cy="3657600"/>
                  <wp:effectExtent l="0" t="0" r="0" b="0"/>
                  <wp:docPr id="17732814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30C4A9B" w14:textId="77777777" w:rsidTr="00223C8E">
        <w:trPr>
          <w:trHeight w:val="710"/>
        </w:trPr>
        <w:tc>
          <w:tcPr>
            <w:tcW w:w="1370" w:type="dxa"/>
          </w:tcPr>
          <w:p w14:paraId="51A19ACE"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3FBCA4D5" w14:textId="239ED892" w:rsidR="000363F8" w:rsidRDefault="00217A5A" w:rsidP="00223C8E">
            <w:r w:rsidRPr="00217A5A">
              <w:rPr>
                <w:noProof/>
              </w:rPr>
              <w:drawing>
                <wp:inline distT="0" distB="0" distL="0" distR="0" wp14:anchorId="750CEF71" wp14:editId="1FE7125D">
                  <wp:extent cx="5486400" cy="3657600"/>
                  <wp:effectExtent l="0" t="0" r="0" b="0"/>
                  <wp:docPr id="2104585069"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125A227" w14:textId="77777777" w:rsidTr="00223C8E">
        <w:trPr>
          <w:trHeight w:val="710"/>
        </w:trPr>
        <w:tc>
          <w:tcPr>
            <w:tcW w:w="1370" w:type="dxa"/>
          </w:tcPr>
          <w:p w14:paraId="4997043C" w14:textId="77777777" w:rsidR="000363F8" w:rsidRPr="00AC75E2" w:rsidRDefault="000363F8" w:rsidP="00223C8E">
            <w:pPr>
              <w:rPr>
                <w:sz w:val="20"/>
                <w:szCs w:val="20"/>
              </w:rPr>
            </w:pPr>
            <w:r>
              <w:rPr>
                <w:sz w:val="20"/>
                <w:szCs w:val="20"/>
              </w:rPr>
              <w:t>Simpson</w:t>
            </w:r>
          </w:p>
        </w:tc>
        <w:tc>
          <w:tcPr>
            <w:tcW w:w="8784" w:type="dxa"/>
          </w:tcPr>
          <w:p w14:paraId="418A492A" w14:textId="2B5E6092" w:rsidR="000363F8" w:rsidRPr="00AC75E2" w:rsidRDefault="00C30565" w:rsidP="00223C8E">
            <w:r w:rsidRPr="00C30565">
              <w:rPr>
                <w:noProof/>
              </w:rPr>
              <w:drawing>
                <wp:inline distT="0" distB="0" distL="0" distR="0" wp14:anchorId="60DB5399" wp14:editId="5EAB91CF">
                  <wp:extent cx="5486400" cy="3657600"/>
                  <wp:effectExtent l="0" t="0" r="0" b="0"/>
                  <wp:docPr id="38921136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BCAA076" w14:textId="77777777" w:rsidR="000363F8" w:rsidRDefault="000363F8" w:rsidP="000363F8">
      <w:pPr>
        <w:ind w:left="1080"/>
      </w:pPr>
    </w:p>
    <w:p w14:paraId="377AB71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28CDA880" w14:textId="77777777" w:rsidTr="00223C8E">
        <w:tc>
          <w:tcPr>
            <w:tcW w:w="1165" w:type="dxa"/>
          </w:tcPr>
          <w:p w14:paraId="79CEE098" w14:textId="77777777" w:rsidR="000363F8" w:rsidRPr="008503A2" w:rsidRDefault="000363F8" w:rsidP="00223C8E">
            <w:pPr>
              <w:rPr>
                <w:sz w:val="16"/>
                <w:szCs w:val="16"/>
                <w:lang w:val="pt-BR"/>
              </w:rPr>
            </w:pPr>
            <w:r w:rsidRPr="008503A2">
              <w:rPr>
                <w:sz w:val="16"/>
                <w:szCs w:val="16"/>
                <w:lang w:val="pt-BR"/>
              </w:rPr>
              <w:t>Bray-Curtis</w:t>
            </w:r>
          </w:p>
          <w:p w14:paraId="108B0EFF" w14:textId="51C1F352" w:rsidR="000363F8" w:rsidRPr="008503A2" w:rsidRDefault="000363F8" w:rsidP="00223C8E">
            <w:pPr>
              <w:rPr>
                <w:sz w:val="20"/>
                <w:szCs w:val="20"/>
                <w:lang w:val="pt-BR"/>
              </w:rPr>
            </w:pPr>
            <w:r w:rsidRPr="008503A2">
              <w:rPr>
                <w:sz w:val="16"/>
                <w:szCs w:val="16"/>
                <w:lang w:val="pt-BR"/>
              </w:rPr>
              <w:t>PERMNOVA</w:t>
            </w:r>
            <w:r w:rsidR="00B10514">
              <w:rPr>
                <w:sz w:val="16"/>
                <w:szCs w:val="16"/>
                <w:lang w:val="pt-BR"/>
              </w:rPr>
              <w:t xml:space="preserve"> p = </w:t>
            </w:r>
            <w:r w:rsidR="00B10514" w:rsidRPr="00B10514">
              <w:rPr>
                <w:sz w:val="16"/>
                <w:szCs w:val="16"/>
              </w:rPr>
              <w:t>0.514</w:t>
            </w:r>
          </w:p>
        </w:tc>
        <w:tc>
          <w:tcPr>
            <w:tcW w:w="9095" w:type="dxa"/>
          </w:tcPr>
          <w:p w14:paraId="271D4430" w14:textId="49A7AD7A" w:rsidR="000363F8" w:rsidRDefault="00B10514" w:rsidP="00223C8E">
            <w:r w:rsidRPr="00B10514">
              <w:rPr>
                <w:noProof/>
              </w:rPr>
              <w:drawing>
                <wp:inline distT="0" distB="0" distL="0" distR="0" wp14:anchorId="230CC288" wp14:editId="0A771501">
                  <wp:extent cx="5486400" cy="3657600"/>
                  <wp:effectExtent l="0" t="0" r="0" b="0"/>
                  <wp:docPr id="195493616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4C5FFC7" w14:textId="77777777" w:rsidR="000363F8" w:rsidRDefault="000363F8" w:rsidP="000363F8">
      <w:pPr>
        <w:ind w:left="360"/>
      </w:pPr>
    </w:p>
    <w:p w14:paraId="6AF267DB"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3A6A0404" w14:textId="77777777" w:rsidTr="00223C8E">
        <w:tc>
          <w:tcPr>
            <w:tcW w:w="10296" w:type="dxa"/>
          </w:tcPr>
          <w:p w14:paraId="0DA62870" w14:textId="6078913C" w:rsidR="000363F8" w:rsidRDefault="006876B5" w:rsidP="00223C8E">
            <w:r w:rsidRPr="006876B5">
              <w:rPr>
                <w:noProof/>
              </w:rPr>
              <w:drawing>
                <wp:inline distT="0" distB="0" distL="0" distR="0" wp14:anchorId="0F98CD9F" wp14:editId="7148FA10">
                  <wp:extent cx="6400800" cy="1280160"/>
                  <wp:effectExtent l="0" t="0" r="0" b="0"/>
                  <wp:docPr id="132268834"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6876B5" w14:paraId="6A09981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93C66" w:rsidRPr="00393C66" w14:paraId="6F661EC9" w14:textId="77777777" w:rsidTr="00393C66">
              <w:trPr>
                <w:trHeight w:val="495"/>
              </w:trPr>
              <w:tc>
                <w:tcPr>
                  <w:tcW w:w="5300" w:type="dxa"/>
                  <w:tcBorders>
                    <w:top w:val="nil"/>
                    <w:left w:val="nil"/>
                    <w:bottom w:val="nil"/>
                    <w:right w:val="nil"/>
                  </w:tcBorders>
                  <w:shd w:val="clear" w:color="000000" w:fill="215C98"/>
                  <w:noWrap/>
                  <w:vAlign w:val="center"/>
                  <w:hideMark/>
                </w:tcPr>
                <w:p w14:paraId="63A76890"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8634C7B"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479E14E"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2C51FE9"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P-value</w:t>
                  </w:r>
                </w:p>
              </w:tc>
            </w:tr>
            <w:tr w:rsidR="00393C66" w:rsidRPr="00393C66" w14:paraId="761F8AE8" w14:textId="77777777" w:rsidTr="00393C66">
              <w:trPr>
                <w:trHeight w:val="300"/>
              </w:trPr>
              <w:tc>
                <w:tcPr>
                  <w:tcW w:w="5300" w:type="dxa"/>
                  <w:tcBorders>
                    <w:top w:val="nil"/>
                    <w:left w:val="nil"/>
                    <w:bottom w:val="nil"/>
                    <w:right w:val="nil"/>
                  </w:tcBorders>
                  <w:shd w:val="clear" w:color="auto" w:fill="auto"/>
                  <w:noWrap/>
                  <w:vAlign w:val="bottom"/>
                  <w:hideMark/>
                </w:tcPr>
                <w:p w14:paraId="3BB7E980"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19859D4F"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35F08FF4"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2.573441142</w:t>
                  </w:r>
                </w:p>
              </w:tc>
              <w:tc>
                <w:tcPr>
                  <w:tcW w:w="1280" w:type="dxa"/>
                  <w:tcBorders>
                    <w:top w:val="nil"/>
                    <w:left w:val="nil"/>
                    <w:bottom w:val="nil"/>
                    <w:right w:val="nil"/>
                  </w:tcBorders>
                  <w:shd w:val="clear" w:color="auto" w:fill="auto"/>
                  <w:noWrap/>
                  <w:vAlign w:val="bottom"/>
                  <w:hideMark/>
                </w:tcPr>
                <w:p w14:paraId="68CF5C94"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0.034813536</w:t>
                  </w:r>
                </w:p>
              </w:tc>
            </w:tr>
            <w:tr w:rsidR="00393C66" w:rsidRPr="00393C66" w14:paraId="3741679C" w14:textId="77777777" w:rsidTr="00393C66">
              <w:trPr>
                <w:trHeight w:val="300"/>
              </w:trPr>
              <w:tc>
                <w:tcPr>
                  <w:tcW w:w="5300" w:type="dxa"/>
                  <w:tcBorders>
                    <w:top w:val="nil"/>
                    <w:left w:val="nil"/>
                    <w:bottom w:val="nil"/>
                    <w:right w:val="nil"/>
                  </w:tcBorders>
                  <w:shd w:val="clear" w:color="auto" w:fill="auto"/>
                  <w:noWrap/>
                  <w:vAlign w:val="bottom"/>
                  <w:hideMark/>
                </w:tcPr>
                <w:p w14:paraId="3320CAC3"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0C0F64A6"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4594E48F"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2.368534336</w:t>
                  </w:r>
                </w:p>
              </w:tc>
              <w:tc>
                <w:tcPr>
                  <w:tcW w:w="1280" w:type="dxa"/>
                  <w:tcBorders>
                    <w:top w:val="nil"/>
                    <w:left w:val="nil"/>
                    <w:bottom w:val="nil"/>
                    <w:right w:val="nil"/>
                  </w:tcBorders>
                  <w:shd w:val="clear" w:color="auto" w:fill="auto"/>
                  <w:noWrap/>
                  <w:vAlign w:val="bottom"/>
                  <w:hideMark/>
                </w:tcPr>
                <w:p w14:paraId="7C111AE3"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0.039994768</w:t>
                  </w:r>
                </w:p>
              </w:tc>
            </w:tr>
            <w:tr w:rsidR="00393C66" w:rsidRPr="00393C66" w14:paraId="604D8BDB" w14:textId="77777777" w:rsidTr="00393C66">
              <w:trPr>
                <w:trHeight w:val="300"/>
              </w:trPr>
              <w:tc>
                <w:tcPr>
                  <w:tcW w:w="5300" w:type="dxa"/>
                  <w:tcBorders>
                    <w:top w:val="nil"/>
                    <w:left w:val="nil"/>
                    <w:bottom w:val="nil"/>
                    <w:right w:val="nil"/>
                  </w:tcBorders>
                  <w:shd w:val="clear" w:color="auto" w:fill="auto"/>
                  <w:noWrap/>
                  <w:vAlign w:val="bottom"/>
                  <w:hideMark/>
                </w:tcPr>
                <w:p w14:paraId="633089EF"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Urease</w:t>
                  </w:r>
                </w:p>
              </w:tc>
              <w:tc>
                <w:tcPr>
                  <w:tcW w:w="1600" w:type="dxa"/>
                  <w:tcBorders>
                    <w:top w:val="nil"/>
                    <w:left w:val="nil"/>
                    <w:bottom w:val="nil"/>
                    <w:right w:val="nil"/>
                  </w:tcBorders>
                  <w:shd w:val="clear" w:color="auto" w:fill="auto"/>
                  <w:noWrap/>
                  <w:vAlign w:val="bottom"/>
                  <w:hideMark/>
                </w:tcPr>
                <w:p w14:paraId="582893DA"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27BCFFF8"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2.177716688</w:t>
                  </w:r>
                </w:p>
              </w:tc>
              <w:tc>
                <w:tcPr>
                  <w:tcW w:w="1280" w:type="dxa"/>
                  <w:tcBorders>
                    <w:top w:val="nil"/>
                    <w:left w:val="nil"/>
                    <w:bottom w:val="nil"/>
                    <w:right w:val="nil"/>
                  </w:tcBorders>
                  <w:shd w:val="clear" w:color="auto" w:fill="auto"/>
                  <w:noWrap/>
                  <w:vAlign w:val="bottom"/>
                  <w:hideMark/>
                </w:tcPr>
                <w:p w14:paraId="18B4848B"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0.041854827</w:t>
                  </w:r>
                </w:p>
              </w:tc>
            </w:tr>
          </w:tbl>
          <w:p w14:paraId="22532044" w14:textId="77777777" w:rsidR="006876B5" w:rsidRPr="006876B5" w:rsidRDefault="006876B5" w:rsidP="00223C8E"/>
        </w:tc>
      </w:tr>
    </w:tbl>
    <w:p w14:paraId="08EE0013" w14:textId="1340044E" w:rsidR="000363F8" w:rsidRPr="00697E21" w:rsidRDefault="00CB62D2" w:rsidP="000363F8">
      <w:pPr>
        <w:pStyle w:val="Heading4"/>
      </w:pPr>
      <w:bookmarkStart w:id="1998" w:name="_Toc184635654"/>
      <w:r>
        <w:t>MetaCyc</w:t>
      </w:r>
      <w:r w:rsidR="000363F8">
        <w:t xml:space="preserve"> Pathways</w:t>
      </w:r>
      <w:bookmarkEnd w:id="1998"/>
    </w:p>
    <w:p w14:paraId="758CEC3F" w14:textId="6EFF4C13"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4CC2102" w14:textId="77777777" w:rsidTr="00223C8E">
        <w:trPr>
          <w:trHeight w:val="647"/>
        </w:trPr>
        <w:tc>
          <w:tcPr>
            <w:tcW w:w="1370" w:type="dxa"/>
          </w:tcPr>
          <w:p w14:paraId="3A502213" w14:textId="77777777" w:rsidR="000363F8" w:rsidRPr="00AC75E2" w:rsidRDefault="000363F8" w:rsidP="00223C8E">
            <w:pPr>
              <w:rPr>
                <w:sz w:val="20"/>
                <w:szCs w:val="20"/>
              </w:rPr>
            </w:pPr>
            <w:r w:rsidRPr="00AC75E2">
              <w:rPr>
                <w:sz w:val="20"/>
                <w:szCs w:val="20"/>
              </w:rPr>
              <w:t>Chao1</w:t>
            </w:r>
          </w:p>
        </w:tc>
        <w:tc>
          <w:tcPr>
            <w:tcW w:w="8784" w:type="dxa"/>
          </w:tcPr>
          <w:p w14:paraId="2F38100A" w14:textId="1975172A" w:rsidR="000363F8" w:rsidRDefault="008272FE" w:rsidP="00223C8E">
            <w:r w:rsidRPr="008272FE">
              <w:rPr>
                <w:noProof/>
              </w:rPr>
              <w:drawing>
                <wp:inline distT="0" distB="0" distL="0" distR="0" wp14:anchorId="093D677A" wp14:editId="34BD0DC7">
                  <wp:extent cx="5486400" cy="3657600"/>
                  <wp:effectExtent l="0" t="0" r="0" b="0"/>
                  <wp:docPr id="58632964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49C2C0E" w14:textId="77777777" w:rsidTr="00223C8E">
        <w:trPr>
          <w:trHeight w:val="710"/>
        </w:trPr>
        <w:tc>
          <w:tcPr>
            <w:tcW w:w="1370" w:type="dxa"/>
          </w:tcPr>
          <w:p w14:paraId="761B073D" w14:textId="77777777" w:rsidR="000363F8" w:rsidRPr="00AC75E2" w:rsidRDefault="000363F8" w:rsidP="00223C8E">
            <w:pPr>
              <w:rPr>
                <w:sz w:val="20"/>
                <w:szCs w:val="20"/>
              </w:rPr>
            </w:pPr>
            <w:r w:rsidRPr="00AC75E2">
              <w:rPr>
                <w:sz w:val="20"/>
                <w:szCs w:val="20"/>
              </w:rPr>
              <w:t>Shannon</w:t>
            </w:r>
          </w:p>
        </w:tc>
        <w:tc>
          <w:tcPr>
            <w:tcW w:w="8784" w:type="dxa"/>
          </w:tcPr>
          <w:p w14:paraId="05F1B43D" w14:textId="67054A73" w:rsidR="000363F8" w:rsidRDefault="009E1752" w:rsidP="00223C8E">
            <w:r w:rsidRPr="009E1752">
              <w:rPr>
                <w:noProof/>
              </w:rPr>
              <w:drawing>
                <wp:inline distT="0" distB="0" distL="0" distR="0" wp14:anchorId="06A296A0" wp14:editId="701BAAED">
                  <wp:extent cx="5486400" cy="3657600"/>
                  <wp:effectExtent l="0" t="0" r="0" b="0"/>
                  <wp:docPr id="1220104794"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929939C" w14:textId="77777777" w:rsidTr="00223C8E">
        <w:trPr>
          <w:trHeight w:val="710"/>
        </w:trPr>
        <w:tc>
          <w:tcPr>
            <w:tcW w:w="1370" w:type="dxa"/>
          </w:tcPr>
          <w:p w14:paraId="1652C8CA" w14:textId="77777777" w:rsidR="000363F8" w:rsidRPr="00AC75E2" w:rsidRDefault="000363F8" w:rsidP="00223C8E">
            <w:pPr>
              <w:rPr>
                <w:sz w:val="20"/>
                <w:szCs w:val="20"/>
              </w:rPr>
            </w:pPr>
            <w:r>
              <w:rPr>
                <w:sz w:val="20"/>
                <w:szCs w:val="20"/>
              </w:rPr>
              <w:lastRenderedPageBreak/>
              <w:t>Simpson</w:t>
            </w:r>
          </w:p>
        </w:tc>
        <w:tc>
          <w:tcPr>
            <w:tcW w:w="8784" w:type="dxa"/>
          </w:tcPr>
          <w:p w14:paraId="00EDAD9A" w14:textId="69A41A5D" w:rsidR="000363F8" w:rsidRPr="00AC75E2" w:rsidRDefault="009E1752" w:rsidP="00223C8E">
            <w:r w:rsidRPr="009E1752">
              <w:rPr>
                <w:noProof/>
              </w:rPr>
              <w:drawing>
                <wp:inline distT="0" distB="0" distL="0" distR="0" wp14:anchorId="257D7D58" wp14:editId="7844790E">
                  <wp:extent cx="5486400" cy="3657600"/>
                  <wp:effectExtent l="0" t="0" r="0" b="0"/>
                  <wp:docPr id="953840083"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109707" w14:textId="77777777" w:rsidR="000363F8" w:rsidRDefault="000363F8" w:rsidP="000363F8">
      <w:pPr>
        <w:ind w:left="1080"/>
      </w:pPr>
    </w:p>
    <w:p w14:paraId="167E8DD6" w14:textId="1EF665CD"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0681252E" w14:textId="77777777" w:rsidTr="00223C8E">
        <w:tc>
          <w:tcPr>
            <w:tcW w:w="1165" w:type="dxa"/>
          </w:tcPr>
          <w:p w14:paraId="1013F741" w14:textId="77777777" w:rsidR="000363F8" w:rsidRPr="008503A2" w:rsidRDefault="000363F8" w:rsidP="00223C8E">
            <w:pPr>
              <w:rPr>
                <w:sz w:val="16"/>
                <w:szCs w:val="16"/>
                <w:lang w:val="pt-BR"/>
              </w:rPr>
            </w:pPr>
            <w:r w:rsidRPr="008503A2">
              <w:rPr>
                <w:sz w:val="16"/>
                <w:szCs w:val="16"/>
                <w:lang w:val="pt-BR"/>
              </w:rPr>
              <w:t>Bray-Curtis</w:t>
            </w:r>
          </w:p>
          <w:p w14:paraId="6901280A" w14:textId="41D28EDB" w:rsidR="000363F8" w:rsidRPr="008503A2" w:rsidRDefault="000363F8" w:rsidP="00223C8E">
            <w:pPr>
              <w:rPr>
                <w:sz w:val="20"/>
                <w:szCs w:val="20"/>
                <w:lang w:val="pt-BR"/>
              </w:rPr>
            </w:pPr>
            <w:r w:rsidRPr="008503A2">
              <w:rPr>
                <w:sz w:val="16"/>
                <w:szCs w:val="16"/>
                <w:lang w:val="pt-BR"/>
              </w:rPr>
              <w:t>PERMNOVA</w:t>
            </w:r>
            <w:r w:rsidR="009C4BD6">
              <w:rPr>
                <w:sz w:val="16"/>
                <w:szCs w:val="16"/>
                <w:lang w:val="pt-BR"/>
              </w:rPr>
              <w:t xml:space="preserve"> p = </w:t>
            </w:r>
            <w:r w:rsidR="009C4BD6" w:rsidRPr="009C4BD6">
              <w:rPr>
                <w:sz w:val="16"/>
                <w:szCs w:val="16"/>
              </w:rPr>
              <w:t>0.588</w:t>
            </w:r>
          </w:p>
        </w:tc>
        <w:tc>
          <w:tcPr>
            <w:tcW w:w="9095" w:type="dxa"/>
          </w:tcPr>
          <w:p w14:paraId="3A9BCFD6" w14:textId="17ED6E81" w:rsidR="000363F8" w:rsidRDefault="009C4BD6" w:rsidP="00223C8E">
            <w:r w:rsidRPr="009C4BD6">
              <w:rPr>
                <w:noProof/>
              </w:rPr>
              <w:drawing>
                <wp:inline distT="0" distB="0" distL="0" distR="0" wp14:anchorId="5F9E5296" wp14:editId="517E8B5E">
                  <wp:extent cx="5486400" cy="3657600"/>
                  <wp:effectExtent l="0" t="0" r="0" b="0"/>
                  <wp:docPr id="111859299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37C006C" w14:textId="77777777" w:rsidR="000363F8" w:rsidRDefault="000363F8" w:rsidP="000363F8">
      <w:pPr>
        <w:ind w:left="360"/>
      </w:pPr>
    </w:p>
    <w:p w14:paraId="6728F73D" w14:textId="7FF07BA9"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36C7B0B7" w14:textId="77777777" w:rsidTr="00223C8E">
        <w:tc>
          <w:tcPr>
            <w:tcW w:w="10296" w:type="dxa"/>
          </w:tcPr>
          <w:p w14:paraId="3F7641D0" w14:textId="7BB6ABD8" w:rsidR="000363F8" w:rsidRDefault="00914338" w:rsidP="00223C8E">
            <w:r w:rsidRPr="00914338">
              <w:rPr>
                <w:noProof/>
              </w:rPr>
              <w:drawing>
                <wp:inline distT="0" distB="0" distL="0" distR="0" wp14:anchorId="5F24324C" wp14:editId="16C2DE3B">
                  <wp:extent cx="6400800" cy="1709928"/>
                  <wp:effectExtent l="0" t="0" r="0" b="5080"/>
                  <wp:docPr id="38362218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400800" cy="1709928"/>
                          </a:xfrm>
                          <a:prstGeom prst="rect">
                            <a:avLst/>
                          </a:prstGeom>
                          <a:noFill/>
                          <a:ln>
                            <a:noFill/>
                          </a:ln>
                        </pic:spPr>
                      </pic:pic>
                    </a:graphicData>
                  </a:graphic>
                </wp:inline>
              </w:drawing>
            </w:r>
          </w:p>
        </w:tc>
      </w:tr>
      <w:tr w:rsidR="00914338" w14:paraId="3CBFF8DB"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607A0" w:rsidRPr="00B607A0" w14:paraId="2DC0115F" w14:textId="77777777" w:rsidTr="00B607A0">
              <w:trPr>
                <w:trHeight w:val="495"/>
              </w:trPr>
              <w:tc>
                <w:tcPr>
                  <w:tcW w:w="5300" w:type="dxa"/>
                  <w:tcBorders>
                    <w:top w:val="nil"/>
                    <w:left w:val="nil"/>
                    <w:bottom w:val="nil"/>
                    <w:right w:val="nil"/>
                  </w:tcBorders>
                  <w:shd w:val="clear" w:color="000000" w:fill="215C98"/>
                  <w:noWrap/>
                  <w:vAlign w:val="center"/>
                  <w:hideMark/>
                </w:tcPr>
                <w:p w14:paraId="69808D2B"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3B49BEB"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2CE2C0F"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A7D234C"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P-value</w:t>
                  </w:r>
                </w:p>
              </w:tc>
            </w:tr>
            <w:tr w:rsidR="00B607A0" w:rsidRPr="00B607A0" w14:paraId="399170E0" w14:textId="77777777" w:rsidTr="00B607A0">
              <w:trPr>
                <w:trHeight w:val="300"/>
              </w:trPr>
              <w:tc>
                <w:tcPr>
                  <w:tcW w:w="5300" w:type="dxa"/>
                  <w:tcBorders>
                    <w:top w:val="nil"/>
                    <w:left w:val="nil"/>
                    <w:bottom w:val="nil"/>
                    <w:right w:val="nil"/>
                  </w:tcBorders>
                  <w:shd w:val="clear" w:color="auto" w:fill="auto"/>
                  <w:noWrap/>
                  <w:vAlign w:val="bottom"/>
                  <w:hideMark/>
                </w:tcPr>
                <w:p w14:paraId="3C673F9B"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glycogen degradation I</w:t>
                  </w:r>
                </w:p>
              </w:tc>
              <w:tc>
                <w:tcPr>
                  <w:tcW w:w="1600" w:type="dxa"/>
                  <w:tcBorders>
                    <w:top w:val="nil"/>
                    <w:left w:val="nil"/>
                    <w:bottom w:val="nil"/>
                    <w:right w:val="nil"/>
                  </w:tcBorders>
                  <w:shd w:val="clear" w:color="auto" w:fill="auto"/>
                  <w:noWrap/>
                  <w:vAlign w:val="bottom"/>
                  <w:hideMark/>
                </w:tcPr>
                <w:p w14:paraId="5FFFEBD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807320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2.302816818</w:t>
                  </w:r>
                </w:p>
              </w:tc>
              <w:tc>
                <w:tcPr>
                  <w:tcW w:w="1280" w:type="dxa"/>
                  <w:tcBorders>
                    <w:top w:val="nil"/>
                    <w:left w:val="nil"/>
                    <w:bottom w:val="nil"/>
                    <w:right w:val="nil"/>
                  </w:tcBorders>
                  <w:shd w:val="clear" w:color="auto" w:fill="auto"/>
                  <w:noWrap/>
                  <w:vAlign w:val="bottom"/>
                  <w:hideMark/>
                </w:tcPr>
                <w:p w14:paraId="4716323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0.038205314</w:t>
                  </w:r>
                </w:p>
              </w:tc>
            </w:tr>
            <w:tr w:rsidR="00B607A0" w:rsidRPr="00B607A0" w14:paraId="7EC44929" w14:textId="77777777" w:rsidTr="00B607A0">
              <w:trPr>
                <w:trHeight w:val="300"/>
              </w:trPr>
              <w:tc>
                <w:tcPr>
                  <w:tcW w:w="5300" w:type="dxa"/>
                  <w:tcBorders>
                    <w:top w:val="nil"/>
                    <w:left w:val="nil"/>
                    <w:bottom w:val="nil"/>
                    <w:right w:val="nil"/>
                  </w:tcBorders>
                  <w:shd w:val="clear" w:color="000000" w:fill="F2F2F2"/>
                  <w:noWrap/>
                  <w:vAlign w:val="bottom"/>
                  <w:hideMark/>
                </w:tcPr>
                <w:p w14:paraId="1BA415BF"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000000" w:fill="F2F2F2"/>
                  <w:noWrap/>
                  <w:vAlign w:val="bottom"/>
                  <w:hideMark/>
                </w:tcPr>
                <w:p w14:paraId="00E30819"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20BA540B"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2.800174369</w:t>
                  </w:r>
                </w:p>
              </w:tc>
              <w:tc>
                <w:tcPr>
                  <w:tcW w:w="1280" w:type="dxa"/>
                  <w:tcBorders>
                    <w:top w:val="nil"/>
                    <w:left w:val="nil"/>
                    <w:bottom w:val="nil"/>
                    <w:right w:val="nil"/>
                  </w:tcBorders>
                  <w:shd w:val="clear" w:color="000000" w:fill="F2F2F2"/>
                  <w:noWrap/>
                  <w:vAlign w:val="bottom"/>
                  <w:hideMark/>
                </w:tcPr>
                <w:p w14:paraId="2736DCE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0.028837668</w:t>
                  </w:r>
                </w:p>
              </w:tc>
            </w:tr>
            <w:tr w:rsidR="00B607A0" w:rsidRPr="00B607A0" w14:paraId="659B8E45" w14:textId="77777777" w:rsidTr="00B607A0">
              <w:trPr>
                <w:trHeight w:val="300"/>
              </w:trPr>
              <w:tc>
                <w:tcPr>
                  <w:tcW w:w="5300" w:type="dxa"/>
                  <w:tcBorders>
                    <w:top w:val="nil"/>
                    <w:left w:val="nil"/>
                    <w:bottom w:val="nil"/>
                    <w:right w:val="nil"/>
                  </w:tcBorders>
                  <w:shd w:val="clear" w:color="000000" w:fill="F2F2F2"/>
                  <w:noWrap/>
                  <w:vAlign w:val="bottom"/>
                  <w:hideMark/>
                </w:tcPr>
                <w:p w14:paraId="4B37B2E7"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5-aminoimidazole ribonucleotide biosynthesis I</w:t>
                  </w:r>
                </w:p>
              </w:tc>
              <w:tc>
                <w:tcPr>
                  <w:tcW w:w="1600" w:type="dxa"/>
                  <w:tcBorders>
                    <w:top w:val="nil"/>
                    <w:left w:val="nil"/>
                    <w:bottom w:val="nil"/>
                    <w:right w:val="nil"/>
                  </w:tcBorders>
                  <w:shd w:val="clear" w:color="000000" w:fill="F2F2F2"/>
                  <w:noWrap/>
                  <w:vAlign w:val="bottom"/>
                  <w:hideMark/>
                </w:tcPr>
                <w:p w14:paraId="32D713AC"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001A7977"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2.714616828</w:t>
                  </w:r>
                </w:p>
              </w:tc>
              <w:tc>
                <w:tcPr>
                  <w:tcW w:w="1280" w:type="dxa"/>
                  <w:tcBorders>
                    <w:top w:val="nil"/>
                    <w:left w:val="nil"/>
                    <w:bottom w:val="nil"/>
                    <w:right w:val="nil"/>
                  </w:tcBorders>
                  <w:shd w:val="clear" w:color="000000" w:fill="F2F2F2"/>
                  <w:noWrap/>
                  <w:vAlign w:val="bottom"/>
                  <w:hideMark/>
                </w:tcPr>
                <w:p w14:paraId="12B284C1"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0.041854827</w:t>
                  </w:r>
                </w:p>
              </w:tc>
            </w:tr>
            <w:tr w:rsidR="00B607A0" w:rsidRPr="00B607A0" w14:paraId="19DE123D" w14:textId="77777777" w:rsidTr="00B607A0">
              <w:trPr>
                <w:trHeight w:val="300"/>
              </w:trPr>
              <w:tc>
                <w:tcPr>
                  <w:tcW w:w="5300" w:type="dxa"/>
                  <w:tcBorders>
                    <w:top w:val="nil"/>
                    <w:left w:val="nil"/>
                    <w:bottom w:val="nil"/>
                    <w:right w:val="nil"/>
                  </w:tcBorders>
                  <w:shd w:val="clear" w:color="000000" w:fill="F2F2F2"/>
                  <w:noWrap/>
                  <w:vAlign w:val="bottom"/>
                  <w:hideMark/>
                </w:tcPr>
                <w:p w14:paraId="1BADD114"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763ABA6A"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60E5FA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2.361586069</w:t>
                  </w:r>
                </w:p>
              </w:tc>
              <w:tc>
                <w:tcPr>
                  <w:tcW w:w="1280" w:type="dxa"/>
                  <w:tcBorders>
                    <w:top w:val="nil"/>
                    <w:left w:val="nil"/>
                    <w:bottom w:val="nil"/>
                    <w:right w:val="nil"/>
                  </w:tcBorders>
                  <w:shd w:val="clear" w:color="000000" w:fill="F2F2F2"/>
                  <w:noWrap/>
                  <w:vAlign w:val="bottom"/>
                  <w:hideMark/>
                </w:tcPr>
                <w:p w14:paraId="3078804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0.033160392</w:t>
                  </w:r>
                </w:p>
              </w:tc>
            </w:tr>
            <w:tr w:rsidR="00B607A0" w:rsidRPr="00B607A0" w14:paraId="22189B68" w14:textId="77777777" w:rsidTr="00B607A0">
              <w:trPr>
                <w:trHeight w:val="300"/>
              </w:trPr>
              <w:tc>
                <w:tcPr>
                  <w:tcW w:w="5300" w:type="dxa"/>
                  <w:tcBorders>
                    <w:top w:val="nil"/>
                    <w:left w:val="nil"/>
                    <w:bottom w:val="nil"/>
                    <w:right w:val="nil"/>
                  </w:tcBorders>
                  <w:shd w:val="clear" w:color="000000" w:fill="F2F2F2"/>
                  <w:noWrap/>
                  <w:vAlign w:val="bottom"/>
                  <w:hideMark/>
                </w:tcPr>
                <w:p w14:paraId="776E7DF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000000" w:fill="F2F2F2"/>
                  <w:noWrap/>
                  <w:vAlign w:val="bottom"/>
                  <w:hideMark/>
                </w:tcPr>
                <w:p w14:paraId="64E30B00"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529E786"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2.211547707</w:t>
                  </w:r>
                </w:p>
              </w:tc>
              <w:tc>
                <w:tcPr>
                  <w:tcW w:w="1280" w:type="dxa"/>
                  <w:tcBorders>
                    <w:top w:val="nil"/>
                    <w:left w:val="nil"/>
                    <w:bottom w:val="nil"/>
                    <w:right w:val="nil"/>
                  </w:tcBorders>
                  <w:shd w:val="clear" w:color="000000" w:fill="F2F2F2"/>
                  <w:noWrap/>
                  <w:vAlign w:val="bottom"/>
                  <w:hideMark/>
                </w:tcPr>
                <w:p w14:paraId="63A3E86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0.020887991</w:t>
                  </w:r>
                </w:p>
              </w:tc>
            </w:tr>
            <w:tr w:rsidR="00B607A0" w:rsidRPr="00B607A0" w14:paraId="43963ADC" w14:textId="77777777" w:rsidTr="00B607A0">
              <w:trPr>
                <w:trHeight w:val="300"/>
              </w:trPr>
              <w:tc>
                <w:tcPr>
                  <w:tcW w:w="5300" w:type="dxa"/>
                  <w:tcBorders>
                    <w:top w:val="nil"/>
                    <w:left w:val="nil"/>
                    <w:bottom w:val="nil"/>
                    <w:right w:val="nil"/>
                  </w:tcBorders>
                  <w:shd w:val="clear" w:color="000000" w:fill="F2F2F2"/>
                  <w:noWrap/>
                  <w:vAlign w:val="bottom"/>
                  <w:hideMark/>
                </w:tcPr>
                <w:p w14:paraId="250E9749"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000000" w:fill="F2F2F2"/>
                  <w:noWrap/>
                  <w:vAlign w:val="bottom"/>
                  <w:hideMark/>
                </w:tcPr>
                <w:p w14:paraId="3BCE8F5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E5D721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2.122101305</w:t>
                  </w:r>
                </w:p>
              </w:tc>
              <w:tc>
                <w:tcPr>
                  <w:tcW w:w="1280" w:type="dxa"/>
                  <w:tcBorders>
                    <w:top w:val="nil"/>
                    <w:left w:val="nil"/>
                    <w:bottom w:val="nil"/>
                    <w:right w:val="nil"/>
                  </w:tcBorders>
                  <w:shd w:val="clear" w:color="000000" w:fill="F2F2F2"/>
                  <w:noWrap/>
                  <w:vAlign w:val="bottom"/>
                  <w:hideMark/>
                </w:tcPr>
                <w:p w14:paraId="61EFB24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0.026186596</w:t>
                  </w:r>
                </w:p>
              </w:tc>
            </w:tr>
            <w:tr w:rsidR="00B607A0" w:rsidRPr="00B607A0" w14:paraId="437F2785" w14:textId="77777777" w:rsidTr="00B607A0">
              <w:trPr>
                <w:trHeight w:val="300"/>
              </w:trPr>
              <w:tc>
                <w:tcPr>
                  <w:tcW w:w="5300" w:type="dxa"/>
                  <w:tcBorders>
                    <w:top w:val="nil"/>
                    <w:left w:val="nil"/>
                    <w:bottom w:val="nil"/>
                    <w:right w:val="nil"/>
                  </w:tcBorders>
                  <w:shd w:val="clear" w:color="000000" w:fill="F2F2F2"/>
                  <w:noWrap/>
                  <w:vAlign w:val="bottom"/>
                  <w:hideMark/>
                </w:tcPr>
                <w:p w14:paraId="755CDC31"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biotin biosynthesis II</w:t>
                  </w:r>
                </w:p>
              </w:tc>
              <w:tc>
                <w:tcPr>
                  <w:tcW w:w="1600" w:type="dxa"/>
                  <w:tcBorders>
                    <w:top w:val="nil"/>
                    <w:left w:val="nil"/>
                    <w:bottom w:val="nil"/>
                    <w:right w:val="nil"/>
                  </w:tcBorders>
                  <w:shd w:val="clear" w:color="000000" w:fill="F2F2F2"/>
                  <w:noWrap/>
                  <w:vAlign w:val="bottom"/>
                  <w:hideMark/>
                </w:tcPr>
                <w:p w14:paraId="06782E94"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B9F9119"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2.104231519</w:t>
                  </w:r>
                </w:p>
              </w:tc>
              <w:tc>
                <w:tcPr>
                  <w:tcW w:w="1280" w:type="dxa"/>
                  <w:tcBorders>
                    <w:top w:val="nil"/>
                    <w:left w:val="nil"/>
                    <w:bottom w:val="nil"/>
                    <w:right w:val="nil"/>
                  </w:tcBorders>
                  <w:shd w:val="clear" w:color="000000" w:fill="F2F2F2"/>
                  <w:noWrap/>
                  <w:vAlign w:val="bottom"/>
                  <w:hideMark/>
                </w:tcPr>
                <w:p w14:paraId="438E41C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0.018951173</w:t>
                  </w:r>
                </w:p>
              </w:tc>
            </w:tr>
          </w:tbl>
          <w:p w14:paraId="4AA87C93" w14:textId="77777777" w:rsidR="00914338" w:rsidRPr="00914338" w:rsidRDefault="00914338" w:rsidP="00223C8E"/>
        </w:tc>
      </w:tr>
    </w:tbl>
    <w:p w14:paraId="25D32264" w14:textId="77777777" w:rsidR="000363F8" w:rsidRPr="006E33F2" w:rsidRDefault="000363F8" w:rsidP="000363F8"/>
    <w:p w14:paraId="2FDB1BDD" w14:textId="77777777" w:rsidR="000363F8" w:rsidRPr="002A149F" w:rsidRDefault="000363F8" w:rsidP="000363F8"/>
    <w:p w14:paraId="03C8B658" w14:textId="77777777" w:rsidR="000363F8" w:rsidRPr="002A149F" w:rsidRDefault="000363F8" w:rsidP="000363F8"/>
    <w:p w14:paraId="46080544"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6EBD4296" w14:textId="5DEAC2E1" w:rsidR="000363F8" w:rsidRDefault="000363F8" w:rsidP="000363F8">
      <w:pPr>
        <w:pStyle w:val="Heading3"/>
      </w:pPr>
      <w:bookmarkStart w:id="1999" w:name="_Toc184635655"/>
      <w:r>
        <w:lastRenderedPageBreak/>
        <w:t xml:space="preserve">Comparison 8: </w:t>
      </w:r>
      <w:r w:rsidR="00606543" w:rsidRPr="00606543">
        <w:t>Product A V3 SAL vs Product B V3 SAL</w:t>
      </w:r>
      <w:bookmarkEnd w:id="1999"/>
    </w:p>
    <w:p w14:paraId="22DD5085" w14:textId="77777777" w:rsidR="000363F8" w:rsidRPr="00697E21" w:rsidRDefault="000363F8" w:rsidP="000363F8">
      <w:pPr>
        <w:pStyle w:val="Heading4"/>
      </w:pPr>
      <w:bookmarkStart w:id="2000" w:name="_Toc184635656"/>
      <w:r>
        <w:t>Gene Ontology</w:t>
      </w:r>
      <w:bookmarkEnd w:id="2000"/>
    </w:p>
    <w:p w14:paraId="431E3AA4"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643AC598" w14:textId="77777777" w:rsidTr="00697E21">
        <w:trPr>
          <w:trHeight w:val="647"/>
        </w:trPr>
        <w:tc>
          <w:tcPr>
            <w:tcW w:w="1370" w:type="dxa"/>
          </w:tcPr>
          <w:p w14:paraId="79BC7AEB" w14:textId="77777777" w:rsidR="000363F8" w:rsidRPr="00AC75E2" w:rsidRDefault="000363F8" w:rsidP="00223C8E">
            <w:pPr>
              <w:rPr>
                <w:sz w:val="20"/>
                <w:szCs w:val="20"/>
              </w:rPr>
            </w:pPr>
            <w:r w:rsidRPr="00AC75E2">
              <w:rPr>
                <w:sz w:val="20"/>
                <w:szCs w:val="20"/>
              </w:rPr>
              <w:t>Chao1</w:t>
            </w:r>
          </w:p>
        </w:tc>
        <w:tc>
          <w:tcPr>
            <w:tcW w:w="8784" w:type="dxa"/>
          </w:tcPr>
          <w:p w14:paraId="4EC4854D" w14:textId="3DF5AB3F" w:rsidR="000363F8" w:rsidRDefault="006F1B49" w:rsidP="00223C8E">
            <w:r w:rsidRPr="006F1B49">
              <w:rPr>
                <w:noProof/>
              </w:rPr>
              <w:drawing>
                <wp:inline distT="0" distB="0" distL="0" distR="0" wp14:anchorId="09774B50" wp14:editId="1516D273">
                  <wp:extent cx="5486400" cy="3657600"/>
                  <wp:effectExtent l="0" t="0" r="0" b="0"/>
                  <wp:docPr id="1447357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2CB7115" w14:textId="77777777" w:rsidTr="00697E21">
        <w:trPr>
          <w:trHeight w:val="710"/>
        </w:trPr>
        <w:tc>
          <w:tcPr>
            <w:tcW w:w="1370" w:type="dxa"/>
          </w:tcPr>
          <w:p w14:paraId="3DBB4444" w14:textId="77777777" w:rsidR="000363F8" w:rsidRPr="00AC75E2" w:rsidRDefault="000363F8" w:rsidP="00223C8E">
            <w:pPr>
              <w:rPr>
                <w:sz w:val="20"/>
                <w:szCs w:val="20"/>
              </w:rPr>
            </w:pPr>
            <w:r w:rsidRPr="00AC75E2">
              <w:rPr>
                <w:sz w:val="20"/>
                <w:szCs w:val="20"/>
              </w:rPr>
              <w:t>Shannon</w:t>
            </w:r>
          </w:p>
        </w:tc>
        <w:tc>
          <w:tcPr>
            <w:tcW w:w="8784" w:type="dxa"/>
          </w:tcPr>
          <w:p w14:paraId="5436BBB2" w14:textId="62CEC3E3" w:rsidR="000363F8" w:rsidRDefault="008C1F35" w:rsidP="00223C8E">
            <w:r w:rsidRPr="008C1F35">
              <w:rPr>
                <w:noProof/>
              </w:rPr>
              <w:drawing>
                <wp:inline distT="0" distB="0" distL="0" distR="0" wp14:anchorId="208E5FB3" wp14:editId="72424E6F">
                  <wp:extent cx="5486400" cy="3657600"/>
                  <wp:effectExtent l="0" t="0" r="0" b="0"/>
                  <wp:docPr id="1203469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AAFD329" w14:textId="77777777" w:rsidTr="00697E21">
        <w:trPr>
          <w:trHeight w:val="710"/>
        </w:trPr>
        <w:tc>
          <w:tcPr>
            <w:tcW w:w="1370" w:type="dxa"/>
          </w:tcPr>
          <w:p w14:paraId="61BE0F2A" w14:textId="77777777" w:rsidR="000363F8" w:rsidRPr="00AC75E2" w:rsidRDefault="000363F8" w:rsidP="00223C8E">
            <w:pPr>
              <w:rPr>
                <w:sz w:val="20"/>
                <w:szCs w:val="20"/>
              </w:rPr>
            </w:pPr>
            <w:r>
              <w:rPr>
                <w:sz w:val="20"/>
                <w:szCs w:val="20"/>
              </w:rPr>
              <w:lastRenderedPageBreak/>
              <w:t>Simpson</w:t>
            </w:r>
          </w:p>
        </w:tc>
        <w:tc>
          <w:tcPr>
            <w:tcW w:w="8784" w:type="dxa"/>
          </w:tcPr>
          <w:p w14:paraId="5358A49C" w14:textId="27B8B40B" w:rsidR="000363F8" w:rsidRPr="00AC75E2" w:rsidRDefault="008C1F35" w:rsidP="00223C8E">
            <w:r w:rsidRPr="008C1F35">
              <w:rPr>
                <w:noProof/>
              </w:rPr>
              <w:drawing>
                <wp:inline distT="0" distB="0" distL="0" distR="0" wp14:anchorId="3EACC3F6" wp14:editId="6E00494B">
                  <wp:extent cx="5486400" cy="3657600"/>
                  <wp:effectExtent l="0" t="0" r="0" b="0"/>
                  <wp:docPr id="1882704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644813F" w14:textId="77777777" w:rsidR="000363F8" w:rsidRDefault="000363F8" w:rsidP="000363F8">
      <w:pPr>
        <w:ind w:left="1080"/>
      </w:pPr>
    </w:p>
    <w:p w14:paraId="5D1F0DF3"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65626C62" w14:textId="77777777" w:rsidTr="00223C8E">
        <w:tc>
          <w:tcPr>
            <w:tcW w:w="1165" w:type="dxa"/>
          </w:tcPr>
          <w:p w14:paraId="0B6708BC" w14:textId="77777777" w:rsidR="000363F8" w:rsidRPr="008503A2" w:rsidRDefault="000363F8" w:rsidP="00223C8E">
            <w:pPr>
              <w:rPr>
                <w:sz w:val="16"/>
                <w:szCs w:val="16"/>
                <w:lang w:val="pt-BR"/>
              </w:rPr>
            </w:pPr>
            <w:r w:rsidRPr="008503A2">
              <w:rPr>
                <w:sz w:val="16"/>
                <w:szCs w:val="16"/>
                <w:lang w:val="pt-BR"/>
              </w:rPr>
              <w:t>Bray-Curtis</w:t>
            </w:r>
          </w:p>
          <w:p w14:paraId="0AC6C587" w14:textId="500EB672" w:rsidR="000363F8" w:rsidRPr="008503A2" w:rsidRDefault="000363F8" w:rsidP="00223C8E">
            <w:pPr>
              <w:rPr>
                <w:sz w:val="20"/>
                <w:szCs w:val="20"/>
                <w:lang w:val="pt-BR"/>
              </w:rPr>
            </w:pPr>
            <w:r w:rsidRPr="008503A2">
              <w:rPr>
                <w:sz w:val="16"/>
                <w:szCs w:val="16"/>
                <w:lang w:val="pt-BR"/>
              </w:rPr>
              <w:t>PERMNOVA</w:t>
            </w:r>
            <w:r w:rsidR="00EF4BB6">
              <w:rPr>
                <w:sz w:val="16"/>
                <w:szCs w:val="16"/>
                <w:lang w:val="pt-BR"/>
              </w:rPr>
              <w:t xml:space="preserve"> p = </w:t>
            </w:r>
            <w:r w:rsidR="00EF4BB6" w:rsidRPr="00EF4BB6">
              <w:rPr>
                <w:sz w:val="16"/>
                <w:szCs w:val="16"/>
              </w:rPr>
              <w:t>0.505</w:t>
            </w:r>
          </w:p>
        </w:tc>
        <w:tc>
          <w:tcPr>
            <w:tcW w:w="9095" w:type="dxa"/>
          </w:tcPr>
          <w:p w14:paraId="0BDE2C9E" w14:textId="285FC92D" w:rsidR="000363F8" w:rsidRDefault="00EF4BB6" w:rsidP="00223C8E">
            <w:r w:rsidRPr="00EF4BB6">
              <w:rPr>
                <w:noProof/>
              </w:rPr>
              <w:drawing>
                <wp:inline distT="0" distB="0" distL="0" distR="0" wp14:anchorId="3DB1FC88" wp14:editId="39EA0056">
                  <wp:extent cx="5486400" cy="3657600"/>
                  <wp:effectExtent l="0" t="0" r="0" b="0"/>
                  <wp:docPr id="21082642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E4D448" w14:textId="77777777" w:rsidR="000363F8" w:rsidRDefault="000363F8" w:rsidP="000363F8">
      <w:pPr>
        <w:ind w:left="360"/>
      </w:pPr>
    </w:p>
    <w:p w14:paraId="64B0781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00908A04" w14:textId="77777777" w:rsidTr="00223C8E">
        <w:tc>
          <w:tcPr>
            <w:tcW w:w="10296" w:type="dxa"/>
          </w:tcPr>
          <w:p w14:paraId="610E66F4" w14:textId="5317A0F8" w:rsidR="000363F8" w:rsidRDefault="003B05AC" w:rsidP="00223C8E">
            <w:r w:rsidRPr="003B05AC">
              <w:rPr>
                <w:noProof/>
              </w:rPr>
              <w:drawing>
                <wp:inline distT="0" distB="0" distL="0" distR="0" wp14:anchorId="0EB205DB" wp14:editId="74779C85">
                  <wp:extent cx="6400800" cy="2450592"/>
                  <wp:effectExtent l="0" t="0" r="0" b="6985"/>
                  <wp:docPr id="12015342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3B05AC" w14:paraId="5AA4BB2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D6169" w:rsidRPr="00BD6169" w14:paraId="5ACAEB49" w14:textId="77777777" w:rsidTr="00BD6169">
              <w:trPr>
                <w:trHeight w:val="495"/>
              </w:trPr>
              <w:tc>
                <w:tcPr>
                  <w:tcW w:w="5300" w:type="dxa"/>
                  <w:tcBorders>
                    <w:top w:val="nil"/>
                    <w:left w:val="nil"/>
                    <w:bottom w:val="nil"/>
                    <w:right w:val="nil"/>
                  </w:tcBorders>
                  <w:shd w:val="clear" w:color="000000" w:fill="215C98"/>
                  <w:noWrap/>
                  <w:vAlign w:val="center"/>
                  <w:hideMark/>
                </w:tcPr>
                <w:p w14:paraId="36191959"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EE4757"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F33D6E7"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2C85754"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P-value</w:t>
                  </w:r>
                </w:p>
              </w:tc>
            </w:tr>
            <w:tr w:rsidR="00BD6169" w:rsidRPr="00BD6169" w14:paraId="44129E8B" w14:textId="77777777" w:rsidTr="00BD6169">
              <w:trPr>
                <w:trHeight w:val="300"/>
              </w:trPr>
              <w:tc>
                <w:tcPr>
                  <w:tcW w:w="5300" w:type="dxa"/>
                  <w:tcBorders>
                    <w:top w:val="nil"/>
                    <w:left w:val="nil"/>
                    <w:bottom w:val="nil"/>
                    <w:right w:val="nil"/>
                  </w:tcBorders>
                  <w:shd w:val="clear" w:color="auto" w:fill="auto"/>
                  <w:noWrap/>
                  <w:vAlign w:val="bottom"/>
                  <w:hideMark/>
                </w:tcPr>
                <w:p w14:paraId="35B12B16"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nucleus</w:t>
                  </w:r>
                </w:p>
              </w:tc>
              <w:tc>
                <w:tcPr>
                  <w:tcW w:w="1600" w:type="dxa"/>
                  <w:tcBorders>
                    <w:top w:val="nil"/>
                    <w:left w:val="nil"/>
                    <w:bottom w:val="nil"/>
                    <w:right w:val="nil"/>
                  </w:tcBorders>
                  <w:shd w:val="clear" w:color="auto" w:fill="auto"/>
                  <w:noWrap/>
                  <w:vAlign w:val="bottom"/>
                  <w:hideMark/>
                </w:tcPr>
                <w:p w14:paraId="68CEB41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5CE0EDE4"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2.354393027</w:t>
                  </w:r>
                </w:p>
              </w:tc>
              <w:tc>
                <w:tcPr>
                  <w:tcW w:w="1280" w:type="dxa"/>
                  <w:tcBorders>
                    <w:top w:val="nil"/>
                    <w:left w:val="nil"/>
                    <w:bottom w:val="nil"/>
                    <w:right w:val="nil"/>
                  </w:tcBorders>
                  <w:shd w:val="clear" w:color="auto" w:fill="auto"/>
                  <w:noWrap/>
                  <w:vAlign w:val="bottom"/>
                  <w:hideMark/>
                </w:tcPr>
                <w:p w14:paraId="3C131B7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0.030245812</w:t>
                  </w:r>
                </w:p>
              </w:tc>
            </w:tr>
            <w:tr w:rsidR="00BD6169" w:rsidRPr="00BD6169" w14:paraId="4E491977" w14:textId="77777777" w:rsidTr="00BD6169">
              <w:trPr>
                <w:trHeight w:val="300"/>
              </w:trPr>
              <w:tc>
                <w:tcPr>
                  <w:tcW w:w="5300" w:type="dxa"/>
                  <w:tcBorders>
                    <w:top w:val="nil"/>
                    <w:left w:val="nil"/>
                    <w:bottom w:val="nil"/>
                    <w:right w:val="nil"/>
                  </w:tcBorders>
                  <w:shd w:val="clear" w:color="auto" w:fill="auto"/>
                  <w:noWrap/>
                  <w:vAlign w:val="bottom"/>
                  <w:hideMark/>
                </w:tcPr>
                <w:p w14:paraId="1959184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0A065210"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2F86EE9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2.221604406</w:t>
                  </w:r>
                </w:p>
              </w:tc>
              <w:tc>
                <w:tcPr>
                  <w:tcW w:w="1280" w:type="dxa"/>
                  <w:tcBorders>
                    <w:top w:val="nil"/>
                    <w:left w:val="nil"/>
                    <w:bottom w:val="nil"/>
                    <w:right w:val="nil"/>
                  </w:tcBorders>
                  <w:shd w:val="clear" w:color="auto" w:fill="auto"/>
                  <w:noWrap/>
                  <w:vAlign w:val="bottom"/>
                  <w:hideMark/>
                </w:tcPr>
                <w:p w14:paraId="667C6C06"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0.047879765</w:t>
                  </w:r>
                </w:p>
              </w:tc>
            </w:tr>
            <w:tr w:rsidR="00BD6169" w:rsidRPr="00BD6169" w14:paraId="2563A7DE" w14:textId="77777777" w:rsidTr="00BD6169">
              <w:trPr>
                <w:trHeight w:val="300"/>
              </w:trPr>
              <w:tc>
                <w:tcPr>
                  <w:tcW w:w="5300" w:type="dxa"/>
                  <w:tcBorders>
                    <w:top w:val="nil"/>
                    <w:left w:val="nil"/>
                    <w:bottom w:val="nil"/>
                    <w:right w:val="nil"/>
                  </w:tcBorders>
                  <w:shd w:val="clear" w:color="auto" w:fill="auto"/>
                  <w:noWrap/>
                  <w:vAlign w:val="bottom"/>
                  <w:hideMark/>
                </w:tcPr>
                <w:p w14:paraId="6562CAA9"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1A05ACD5"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66C42F62"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2.106087975</w:t>
                  </w:r>
                </w:p>
              </w:tc>
              <w:tc>
                <w:tcPr>
                  <w:tcW w:w="1280" w:type="dxa"/>
                  <w:tcBorders>
                    <w:top w:val="nil"/>
                    <w:left w:val="nil"/>
                    <w:bottom w:val="nil"/>
                    <w:right w:val="nil"/>
                  </w:tcBorders>
                  <w:shd w:val="clear" w:color="auto" w:fill="auto"/>
                  <w:noWrap/>
                  <w:vAlign w:val="bottom"/>
                  <w:hideMark/>
                </w:tcPr>
                <w:p w14:paraId="0F5AB1CC"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0.033240045</w:t>
                  </w:r>
                </w:p>
              </w:tc>
            </w:tr>
            <w:tr w:rsidR="00BD6169" w:rsidRPr="00BD6169" w14:paraId="11DD7532" w14:textId="77777777" w:rsidTr="00BD6169">
              <w:trPr>
                <w:trHeight w:val="300"/>
              </w:trPr>
              <w:tc>
                <w:tcPr>
                  <w:tcW w:w="5300" w:type="dxa"/>
                  <w:tcBorders>
                    <w:top w:val="nil"/>
                    <w:left w:val="nil"/>
                    <w:bottom w:val="nil"/>
                    <w:right w:val="nil"/>
                  </w:tcBorders>
                  <w:shd w:val="clear" w:color="auto" w:fill="auto"/>
                  <w:noWrap/>
                  <w:vAlign w:val="bottom"/>
                  <w:hideMark/>
                </w:tcPr>
                <w:p w14:paraId="7B2BB1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nucleoplasm</w:t>
                  </w:r>
                </w:p>
              </w:tc>
              <w:tc>
                <w:tcPr>
                  <w:tcW w:w="1600" w:type="dxa"/>
                  <w:tcBorders>
                    <w:top w:val="nil"/>
                    <w:left w:val="nil"/>
                    <w:bottom w:val="nil"/>
                    <w:right w:val="nil"/>
                  </w:tcBorders>
                  <w:shd w:val="clear" w:color="auto" w:fill="auto"/>
                  <w:noWrap/>
                  <w:vAlign w:val="bottom"/>
                  <w:hideMark/>
                </w:tcPr>
                <w:p w14:paraId="5642DB9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5DEF4230"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2.023113821</w:t>
                  </w:r>
                </w:p>
              </w:tc>
              <w:tc>
                <w:tcPr>
                  <w:tcW w:w="1280" w:type="dxa"/>
                  <w:tcBorders>
                    <w:top w:val="nil"/>
                    <w:left w:val="nil"/>
                    <w:bottom w:val="nil"/>
                    <w:right w:val="nil"/>
                  </w:tcBorders>
                  <w:shd w:val="clear" w:color="auto" w:fill="auto"/>
                  <w:noWrap/>
                  <w:vAlign w:val="bottom"/>
                  <w:hideMark/>
                </w:tcPr>
                <w:p w14:paraId="3ECB21D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0.038205314</w:t>
                  </w:r>
                </w:p>
              </w:tc>
            </w:tr>
            <w:tr w:rsidR="00BD6169" w:rsidRPr="00BD6169" w14:paraId="2FFBA0EB" w14:textId="77777777" w:rsidTr="00BD6169">
              <w:trPr>
                <w:trHeight w:val="300"/>
              </w:trPr>
              <w:tc>
                <w:tcPr>
                  <w:tcW w:w="5300" w:type="dxa"/>
                  <w:tcBorders>
                    <w:top w:val="nil"/>
                    <w:left w:val="nil"/>
                    <w:bottom w:val="nil"/>
                    <w:right w:val="nil"/>
                  </w:tcBorders>
                  <w:shd w:val="clear" w:color="auto" w:fill="auto"/>
                  <w:noWrap/>
                  <w:vAlign w:val="bottom"/>
                  <w:hideMark/>
                </w:tcPr>
                <w:p w14:paraId="77E5B4F6"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425C2B3E"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64F3B65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2.01875955</w:t>
                  </w:r>
                </w:p>
              </w:tc>
              <w:tc>
                <w:tcPr>
                  <w:tcW w:w="1280" w:type="dxa"/>
                  <w:tcBorders>
                    <w:top w:val="nil"/>
                    <w:left w:val="nil"/>
                    <w:bottom w:val="nil"/>
                    <w:right w:val="nil"/>
                  </w:tcBorders>
                  <w:shd w:val="clear" w:color="auto" w:fill="auto"/>
                  <w:noWrap/>
                  <w:vAlign w:val="bottom"/>
                  <w:hideMark/>
                </w:tcPr>
                <w:p w14:paraId="74A66EF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0.045795182</w:t>
                  </w:r>
                </w:p>
              </w:tc>
            </w:tr>
            <w:tr w:rsidR="00BD6169" w:rsidRPr="00BD6169" w14:paraId="70B515BA" w14:textId="77777777" w:rsidTr="00BD6169">
              <w:trPr>
                <w:trHeight w:val="300"/>
              </w:trPr>
              <w:tc>
                <w:tcPr>
                  <w:tcW w:w="5300" w:type="dxa"/>
                  <w:tcBorders>
                    <w:top w:val="nil"/>
                    <w:left w:val="nil"/>
                    <w:bottom w:val="nil"/>
                    <w:right w:val="nil"/>
                  </w:tcBorders>
                  <w:shd w:val="clear" w:color="000000" w:fill="F2F2F2"/>
                  <w:noWrap/>
                  <w:vAlign w:val="bottom"/>
                  <w:hideMark/>
                </w:tcPr>
                <w:p w14:paraId="63593135"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000000" w:fill="F2F2F2"/>
                  <w:noWrap/>
                  <w:vAlign w:val="bottom"/>
                  <w:hideMark/>
                </w:tcPr>
                <w:p w14:paraId="6FC1B649"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7B0E4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2.402291309</w:t>
                  </w:r>
                </w:p>
              </w:tc>
              <w:tc>
                <w:tcPr>
                  <w:tcW w:w="1280" w:type="dxa"/>
                  <w:tcBorders>
                    <w:top w:val="nil"/>
                    <w:left w:val="nil"/>
                    <w:bottom w:val="nil"/>
                    <w:right w:val="nil"/>
                  </w:tcBorders>
                  <w:shd w:val="clear" w:color="000000" w:fill="F2F2F2"/>
                  <w:noWrap/>
                  <w:vAlign w:val="bottom"/>
                  <w:hideMark/>
                </w:tcPr>
                <w:p w14:paraId="0CDF61BC"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0.010390869</w:t>
                  </w:r>
                </w:p>
              </w:tc>
            </w:tr>
            <w:tr w:rsidR="00BD6169" w:rsidRPr="00BD6169" w14:paraId="6376D8FE" w14:textId="77777777" w:rsidTr="00BD6169">
              <w:trPr>
                <w:trHeight w:val="300"/>
              </w:trPr>
              <w:tc>
                <w:tcPr>
                  <w:tcW w:w="5300" w:type="dxa"/>
                  <w:tcBorders>
                    <w:top w:val="nil"/>
                    <w:left w:val="nil"/>
                    <w:bottom w:val="nil"/>
                    <w:right w:val="nil"/>
                  </w:tcBorders>
                  <w:shd w:val="clear" w:color="000000" w:fill="F2F2F2"/>
                  <w:noWrap/>
                  <w:vAlign w:val="bottom"/>
                  <w:hideMark/>
                </w:tcPr>
                <w:p w14:paraId="6E0F75C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000000" w:fill="F2F2F2"/>
                  <w:noWrap/>
                  <w:vAlign w:val="bottom"/>
                  <w:hideMark/>
                </w:tcPr>
                <w:p w14:paraId="6225709C"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515E087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2.372871937</w:t>
                  </w:r>
                </w:p>
              </w:tc>
              <w:tc>
                <w:tcPr>
                  <w:tcW w:w="1280" w:type="dxa"/>
                  <w:tcBorders>
                    <w:top w:val="nil"/>
                    <w:left w:val="nil"/>
                    <w:bottom w:val="nil"/>
                    <w:right w:val="nil"/>
                  </w:tcBorders>
                  <w:shd w:val="clear" w:color="000000" w:fill="F2F2F2"/>
                  <w:noWrap/>
                  <w:vAlign w:val="bottom"/>
                  <w:hideMark/>
                </w:tcPr>
                <w:p w14:paraId="1F784189"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0.024341408</w:t>
                  </w:r>
                </w:p>
              </w:tc>
            </w:tr>
            <w:tr w:rsidR="00BD6169" w:rsidRPr="00BD6169" w14:paraId="07010879" w14:textId="77777777" w:rsidTr="00BD6169">
              <w:trPr>
                <w:trHeight w:val="300"/>
              </w:trPr>
              <w:tc>
                <w:tcPr>
                  <w:tcW w:w="5300" w:type="dxa"/>
                  <w:tcBorders>
                    <w:top w:val="nil"/>
                    <w:left w:val="nil"/>
                    <w:bottom w:val="nil"/>
                    <w:right w:val="nil"/>
                  </w:tcBorders>
                  <w:shd w:val="clear" w:color="000000" w:fill="F2F2F2"/>
                  <w:noWrap/>
                  <w:vAlign w:val="bottom"/>
                  <w:hideMark/>
                </w:tcPr>
                <w:p w14:paraId="616F7943"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ferric iron binding</w:t>
                  </w:r>
                </w:p>
              </w:tc>
              <w:tc>
                <w:tcPr>
                  <w:tcW w:w="1600" w:type="dxa"/>
                  <w:tcBorders>
                    <w:top w:val="nil"/>
                    <w:left w:val="nil"/>
                    <w:bottom w:val="nil"/>
                    <w:right w:val="nil"/>
                  </w:tcBorders>
                  <w:shd w:val="clear" w:color="000000" w:fill="F2F2F2"/>
                  <w:noWrap/>
                  <w:vAlign w:val="bottom"/>
                  <w:hideMark/>
                </w:tcPr>
                <w:p w14:paraId="0C8BFC40"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158CED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2.357375209</w:t>
                  </w:r>
                </w:p>
              </w:tc>
              <w:tc>
                <w:tcPr>
                  <w:tcW w:w="1280" w:type="dxa"/>
                  <w:tcBorders>
                    <w:top w:val="nil"/>
                    <w:left w:val="nil"/>
                    <w:bottom w:val="nil"/>
                    <w:right w:val="nil"/>
                  </w:tcBorders>
                  <w:shd w:val="clear" w:color="000000" w:fill="F2F2F2"/>
                  <w:noWrap/>
                  <w:vAlign w:val="bottom"/>
                  <w:hideMark/>
                </w:tcPr>
                <w:p w14:paraId="77049CD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0.00745964</w:t>
                  </w:r>
                </w:p>
              </w:tc>
            </w:tr>
            <w:tr w:rsidR="00BD6169" w:rsidRPr="00BD6169" w14:paraId="3D165E2A" w14:textId="77777777" w:rsidTr="00BD6169">
              <w:trPr>
                <w:trHeight w:val="300"/>
              </w:trPr>
              <w:tc>
                <w:tcPr>
                  <w:tcW w:w="5300" w:type="dxa"/>
                  <w:tcBorders>
                    <w:top w:val="nil"/>
                    <w:left w:val="nil"/>
                    <w:bottom w:val="nil"/>
                    <w:right w:val="nil"/>
                  </w:tcBorders>
                  <w:shd w:val="clear" w:color="000000" w:fill="F2F2F2"/>
                  <w:noWrap/>
                  <w:vAlign w:val="bottom"/>
                  <w:hideMark/>
                </w:tcPr>
                <w:p w14:paraId="4DAEB7E3"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000000" w:fill="F2F2F2"/>
                  <w:noWrap/>
                  <w:vAlign w:val="bottom"/>
                  <w:hideMark/>
                </w:tcPr>
                <w:p w14:paraId="42D1669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658A01D"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2.355615079</w:t>
                  </w:r>
                </w:p>
              </w:tc>
              <w:tc>
                <w:tcPr>
                  <w:tcW w:w="1280" w:type="dxa"/>
                  <w:tcBorders>
                    <w:top w:val="nil"/>
                    <w:left w:val="nil"/>
                    <w:bottom w:val="nil"/>
                    <w:right w:val="nil"/>
                  </w:tcBorders>
                  <w:shd w:val="clear" w:color="000000" w:fill="F2F2F2"/>
                  <w:noWrap/>
                  <w:vAlign w:val="bottom"/>
                  <w:hideMark/>
                </w:tcPr>
                <w:p w14:paraId="410377C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0.00881699</w:t>
                  </w:r>
                </w:p>
              </w:tc>
            </w:tr>
            <w:tr w:rsidR="00BD6169" w:rsidRPr="00BD6169" w14:paraId="7E332694" w14:textId="77777777" w:rsidTr="00BD6169">
              <w:trPr>
                <w:trHeight w:val="300"/>
              </w:trPr>
              <w:tc>
                <w:tcPr>
                  <w:tcW w:w="5300" w:type="dxa"/>
                  <w:tcBorders>
                    <w:top w:val="nil"/>
                    <w:left w:val="nil"/>
                    <w:bottom w:val="nil"/>
                    <w:right w:val="nil"/>
                  </w:tcBorders>
                  <w:shd w:val="clear" w:color="000000" w:fill="F2F2F2"/>
                  <w:noWrap/>
                  <w:vAlign w:val="bottom"/>
                  <w:hideMark/>
                </w:tcPr>
                <w:p w14:paraId="1E2741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630600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84B9C9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2.321558848</w:t>
                  </w:r>
                </w:p>
              </w:tc>
              <w:tc>
                <w:tcPr>
                  <w:tcW w:w="1280" w:type="dxa"/>
                  <w:tcBorders>
                    <w:top w:val="nil"/>
                    <w:left w:val="nil"/>
                    <w:bottom w:val="nil"/>
                    <w:right w:val="nil"/>
                  </w:tcBorders>
                  <w:shd w:val="clear" w:color="000000" w:fill="F2F2F2"/>
                  <w:noWrap/>
                  <w:vAlign w:val="bottom"/>
                  <w:hideMark/>
                </w:tcPr>
                <w:p w14:paraId="07C3D0E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0.028837668</w:t>
                  </w:r>
                </w:p>
              </w:tc>
            </w:tr>
            <w:tr w:rsidR="00BD6169" w:rsidRPr="00BD6169" w14:paraId="16F4B1DF" w14:textId="77777777" w:rsidTr="00BD6169">
              <w:trPr>
                <w:trHeight w:val="300"/>
              </w:trPr>
              <w:tc>
                <w:tcPr>
                  <w:tcW w:w="5300" w:type="dxa"/>
                  <w:tcBorders>
                    <w:top w:val="nil"/>
                    <w:left w:val="nil"/>
                    <w:bottom w:val="nil"/>
                    <w:right w:val="nil"/>
                  </w:tcBorders>
                  <w:shd w:val="clear" w:color="000000" w:fill="F2F2F2"/>
                  <w:noWrap/>
                  <w:vAlign w:val="bottom"/>
                  <w:hideMark/>
                </w:tcPr>
                <w:p w14:paraId="0B5C001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protein disulfide oxidoreductase activity</w:t>
                  </w:r>
                </w:p>
              </w:tc>
              <w:tc>
                <w:tcPr>
                  <w:tcW w:w="1600" w:type="dxa"/>
                  <w:tcBorders>
                    <w:top w:val="nil"/>
                    <w:left w:val="nil"/>
                    <w:bottom w:val="nil"/>
                    <w:right w:val="nil"/>
                  </w:tcBorders>
                  <w:shd w:val="clear" w:color="000000" w:fill="F2F2F2"/>
                  <w:noWrap/>
                  <w:vAlign w:val="bottom"/>
                  <w:hideMark/>
                </w:tcPr>
                <w:p w14:paraId="637C43CD"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3141FA52"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2.228239528</w:t>
                  </w:r>
                </w:p>
              </w:tc>
              <w:tc>
                <w:tcPr>
                  <w:tcW w:w="1280" w:type="dxa"/>
                  <w:tcBorders>
                    <w:top w:val="nil"/>
                    <w:left w:val="nil"/>
                    <w:bottom w:val="nil"/>
                    <w:right w:val="nil"/>
                  </w:tcBorders>
                  <w:shd w:val="clear" w:color="000000" w:fill="F2F2F2"/>
                  <w:noWrap/>
                  <w:vAlign w:val="bottom"/>
                  <w:hideMark/>
                </w:tcPr>
                <w:p w14:paraId="4B2CF66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0.030245812</w:t>
                  </w:r>
                </w:p>
              </w:tc>
            </w:tr>
            <w:tr w:rsidR="00BD6169" w:rsidRPr="00BD6169" w14:paraId="423E5683" w14:textId="77777777" w:rsidTr="00BD6169">
              <w:trPr>
                <w:trHeight w:val="300"/>
              </w:trPr>
              <w:tc>
                <w:tcPr>
                  <w:tcW w:w="5300" w:type="dxa"/>
                  <w:tcBorders>
                    <w:top w:val="nil"/>
                    <w:left w:val="nil"/>
                    <w:bottom w:val="nil"/>
                    <w:right w:val="nil"/>
                  </w:tcBorders>
                  <w:shd w:val="clear" w:color="000000" w:fill="F2F2F2"/>
                  <w:noWrap/>
                  <w:vAlign w:val="bottom"/>
                  <w:hideMark/>
                </w:tcPr>
                <w:p w14:paraId="4458683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000000" w:fill="F2F2F2"/>
                  <w:noWrap/>
                  <w:vAlign w:val="bottom"/>
                  <w:hideMark/>
                </w:tcPr>
                <w:p w14:paraId="0EA1F1C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C507D4"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2.164657961</w:t>
                  </w:r>
                </w:p>
              </w:tc>
              <w:tc>
                <w:tcPr>
                  <w:tcW w:w="1280" w:type="dxa"/>
                  <w:tcBorders>
                    <w:top w:val="nil"/>
                    <w:left w:val="nil"/>
                    <w:bottom w:val="nil"/>
                    <w:right w:val="nil"/>
                  </w:tcBorders>
                  <w:shd w:val="clear" w:color="000000" w:fill="F2F2F2"/>
                  <w:noWrap/>
                  <w:vAlign w:val="bottom"/>
                  <w:hideMark/>
                </w:tcPr>
                <w:p w14:paraId="22CA341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0.039994768</w:t>
                  </w:r>
                </w:p>
              </w:tc>
            </w:tr>
            <w:tr w:rsidR="00BD6169" w:rsidRPr="00BD6169" w14:paraId="62BE2D8D" w14:textId="77777777" w:rsidTr="00BD6169">
              <w:trPr>
                <w:trHeight w:val="300"/>
              </w:trPr>
              <w:tc>
                <w:tcPr>
                  <w:tcW w:w="5300" w:type="dxa"/>
                  <w:tcBorders>
                    <w:top w:val="nil"/>
                    <w:left w:val="nil"/>
                    <w:bottom w:val="nil"/>
                    <w:right w:val="nil"/>
                  </w:tcBorders>
                  <w:shd w:val="clear" w:color="000000" w:fill="F2F2F2"/>
                  <w:noWrap/>
                  <w:vAlign w:val="bottom"/>
                  <w:hideMark/>
                </w:tcPr>
                <w:p w14:paraId="6C89C3D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glycerol ether metabolic process</w:t>
                  </w:r>
                </w:p>
              </w:tc>
              <w:tc>
                <w:tcPr>
                  <w:tcW w:w="1600" w:type="dxa"/>
                  <w:tcBorders>
                    <w:top w:val="nil"/>
                    <w:left w:val="nil"/>
                    <w:bottom w:val="nil"/>
                    <w:right w:val="nil"/>
                  </w:tcBorders>
                  <w:shd w:val="clear" w:color="000000" w:fill="F2F2F2"/>
                  <w:noWrap/>
                  <w:vAlign w:val="bottom"/>
                  <w:hideMark/>
                </w:tcPr>
                <w:p w14:paraId="7C2B10A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1B2AD91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2.034126856</w:t>
                  </w:r>
                </w:p>
              </w:tc>
              <w:tc>
                <w:tcPr>
                  <w:tcW w:w="1280" w:type="dxa"/>
                  <w:tcBorders>
                    <w:top w:val="nil"/>
                    <w:left w:val="nil"/>
                    <w:bottom w:val="nil"/>
                    <w:right w:val="nil"/>
                  </w:tcBorders>
                  <w:shd w:val="clear" w:color="000000" w:fill="F2F2F2"/>
                  <w:noWrap/>
                  <w:vAlign w:val="bottom"/>
                  <w:hideMark/>
                </w:tcPr>
                <w:p w14:paraId="55D836E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0.045795182</w:t>
                  </w:r>
                </w:p>
              </w:tc>
            </w:tr>
            <w:tr w:rsidR="00BD6169" w:rsidRPr="00BD6169" w14:paraId="3A2DA28C" w14:textId="77777777" w:rsidTr="00BD6169">
              <w:trPr>
                <w:trHeight w:val="300"/>
              </w:trPr>
              <w:tc>
                <w:tcPr>
                  <w:tcW w:w="5300" w:type="dxa"/>
                  <w:tcBorders>
                    <w:top w:val="nil"/>
                    <w:left w:val="nil"/>
                    <w:bottom w:val="nil"/>
                    <w:right w:val="nil"/>
                  </w:tcBorders>
                  <w:shd w:val="clear" w:color="000000" w:fill="F2F2F2"/>
                  <w:noWrap/>
                  <w:vAlign w:val="bottom"/>
                  <w:hideMark/>
                </w:tcPr>
                <w:p w14:paraId="34E675EE"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division septum assembly</w:t>
                  </w:r>
                </w:p>
              </w:tc>
              <w:tc>
                <w:tcPr>
                  <w:tcW w:w="1600" w:type="dxa"/>
                  <w:tcBorders>
                    <w:top w:val="nil"/>
                    <w:left w:val="nil"/>
                    <w:bottom w:val="nil"/>
                    <w:right w:val="nil"/>
                  </w:tcBorders>
                  <w:shd w:val="clear" w:color="000000" w:fill="F2F2F2"/>
                  <w:noWrap/>
                  <w:vAlign w:val="bottom"/>
                  <w:hideMark/>
                </w:tcPr>
                <w:p w14:paraId="0847010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26FF540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2.018707201</w:t>
                  </w:r>
                </w:p>
              </w:tc>
              <w:tc>
                <w:tcPr>
                  <w:tcW w:w="1280" w:type="dxa"/>
                  <w:tcBorders>
                    <w:top w:val="nil"/>
                    <w:left w:val="nil"/>
                    <w:bottom w:val="nil"/>
                    <w:right w:val="nil"/>
                  </w:tcBorders>
                  <w:shd w:val="clear" w:color="000000" w:fill="F2F2F2"/>
                  <w:noWrap/>
                  <w:vAlign w:val="bottom"/>
                  <w:hideMark/>
                </w:tcPr>
                <w:p w14:paraId="2C46FB9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0.009840467</w:t>
                  </w:r>
                </w:p>
              </w:tc>
            </w:tr>
          </w:tbl>
          <w:p w14:paraId="79E17DD1" w14:textId="77777777" w:rsidR="003B05AC" w:rsidRPr="003B05AC" w:rsidRDefault="003B05AC" w:rsidP="00223C8E"/>
        </w:tc>
      </w:tr>
    </w:tbl>
    <w:p w14:paraId="0757BEDE" w14:textId="77777777" w:rsidR="000363F8" w:rsidRPr="00697E21" w:rsidRDefault="000363F8" w:rsidP="000363F8">
      <w:pPr>
        <w:pStyle w:val="Heading4"/>
      </w:pPr>
      <w:bookmarkStart w:id="2001" w:name="_Toc184635657"/>
      <w:r>
        <w:t>Enzyme Commission</w:t>
      </w:r>
      <w:bookmarkEnd w:id="2001"/>
    </w:p>
    <w:p w14:paraId="1C5CD0AD"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DECCBF4" w14:textId="77777777" w:rsidTr="00223C8E">
        <w:trPr>
          <w:trHeight w:val="647"/>
        </w:trPr>
        <w:tc>
          <w:tcPr>
            <w:tcW w:w="1370" w:type="dxa"/>
          </w:tcPr>
          <w:p w14:paraId="2FBE4441" w14:textId="77777777" w:rsidR="000363F8" w:rsidRPr="00AC75E2" w:rsidRDefault="000363F8" w:rsidP="00223C8E">
            <w:pPr>
              <w:rPr>
                <w:sz w:val="20"/>
                <w:szCs w:val="20"/>
              </w:rPr>
            </w:pPr>
            <w:r w:rsidRPr="00AC75E2">
              <w:rPr>
                <w:sz w:val="20"/>
                <w:szCs w:val="20"/>
              </w:rPr>
              <w:t>Chao1</w:t>
            </w:r>
          </w:p>
        </w:tc>
        <w:tc>
          <w:tcPr>
            <w:tcW w:w="8784" w:type="dxa"/>
          </w:tcPr>
          <w:p w14:paraId="314D4F6D" w14:textId="089ECBFC" w:rsidR="000363F8" w:rsidRDefault="000A110A" w:rsidP="00223C8E">
            <w:r w:rsidRPr="000A110A">
              <w:rPr>
                <w:noProof/>
              </w:rPr>
              <w:drawing>
                <wp:inline distT="0" distB="0" distL="0" distR="0" wp14:anchorId="20D15D8A" wp14:editId="2EAC5D3C">
                  <wp:extent cx="5486400" cy="3657600"/>
                  <wp:effectExtent l="0" t="0" r="0" b="0"/>
                  <wp:docPr id="9865547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19CEAB3" w14:textId="77777777" w:rsidTr="00223C8E">
        <w:trPr>
          <w:trHeight w:val="710"/>
        </w:trPr>
        <w:tc>
          <w:tcPr>
            <w:tcW w:w="1370" w:type="dxa"/>
          </w:tcPr>
          <w:p w14:paraId="00595B29" w14:textId="77777777" w:rsidR="000363F8" w:rsidRPr="00AC75E2" w:rsidRDefault="000363F8" w:rsidP="00223C8E">
            <w:pPr>
              <w:rPr>
                <w:sz w:val="20"/>
                <w:szCs w:val="20"/>
              </w:rPr>
            </w:pPr>
            <w:r w:rsidRPr="00AC75E2">
              <w:rPr>
                <w:sz w:val="20"/>
                <w:szCs w:val="20"/>
              </w:rPr>
              <w:t>Shannon</w:t>
            </w:r>
          </w:p>
        </w:tc>
        <w:tc>
          <w:tcPr>
            <w:tcW w:w="8784" w:type="dxa"/>
          </w:tcPr>
          <w:p w14:paraId="7F0AEFC2" w14:textId="6C912905" w:rsidR="000363F8" w:rsidRDefault="000C4512" w:rsidP="00223C8E">
            <w:r w:rsidRPr="000C4512">
              <w:rPr>
                <w:noProof/>
              </w:rPr>
              <w:drawing>
                <wp:inline distT="0" distB="0" distL="0" distR="0" wp14:anchorId="0F90C4DB" wp14:editId="23C83653">
                  <wp:extent cx="5486400" cy="3657600"/>
                  <wp:effectExtent l="0" t="0" r="0" b="0"/>
                  <wp:docPr id="577412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9E01097" w14:textId="77777777" w:rsidTr="00223C8E">
        <w:trPr>
          <w:trHeight w:val="710"/>
        </w:trPr>
        <w:tc>
          <w:tcPr>
            <w:tcW w:w="1370" w:type="dxa"/>
          </w:tcPr>
          <w:p w14:paraId="5BE4BB9A" w14:textId="77777777" w:rsidR="000363F8" w:rsidRPr="00AC75E2" w:rsidRDefault="000363F8" w:rsidP="00223C8E">
            <w:pPr>
              <w:rPr>
                <w:sz w:val="20"/>
                <w:szCs w:val="20"/>
              </w:rPr>
            </w:pPr>
            <w:r>
              <w:rPr>
                <w:sz w:val="20"/>
                <w:szCs w:val="20"/>
              </w:rPr>
              <w:lastRenderedPageBreak/>
              <w:t>Simpson</w:t>
            </w:r>
          </w:p>
        </w:tc>
        <w:tc>
          <w:tcPr>
            <w:tcW w:w="8784" w:type="dxa"/>
          </w:tcPr>
          <w:p w14:paraId="70FDF655" w14:textId="37C9D105" w:rsidR="000363F8" w:rsidRPr="00AC75E2" w:rsidRDefault="000C4512" w:rsidP="00223C8E">
            <w:r w:rsidRPr="000C4512">
              <w:rPr>
                <w:noProof/>
              </w:rPr>
              <w:drawing>
                <wp:inline distT="0" distB="0" distL="0" distR="0" wp14:anchorId="4A2FA62E" wp14:editId="71A86515">
                  <wp:extent cx="5486400" cy="3657600"/>
                  <wp:effectExtent l="0" t="0" r="0" b="0"/>
                  <wp:docPr id="6446647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3E9587C" w14:textId="77777777" w:rsidR="000363F8" w:rsidRDefault="000363F8" w:rsidP="000363F8">
      <w:pPr>
        <w:ind w:left="1080"/>
      </w:pPr>
    </w:p>
    <w:p w14:paraId="29F4488B"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37B2EFEC" w14:textId="77777777" w:rsidTr="00223C8E">
        <w:tc>
          <w:tcPr>
            <w:tcW w:w="1165" w:type="dxa"/>
          </w:tcPr>
          <w:p w14:paraId="1B8FB884" w14:textId="77777777" w:rsidR="000363F8" w:rsidRPr="008503A2" w:rsidRDefault="000363F8" w:rsidP="00223C8E">
            <w:pPr>
              <w:rPr>
                <w:sz w:val="16"/>
                <w:szCs w:val="16"/>
                <w:lang w:val="pt-BR"/>
              </w:rPr>
            </w:pPr>
            <w:r w:rsidRPr="008503A2">
              <w:rPr>
                <w:sz w:val="16"/>
                <w:szCs w:val="16"/>
                <w:lang w:val="pt-BR"/>
              </w:rPr>
              <w:t>Bray-Curtis</w:t>
            </w:r>
          </w:p>
          <w:p w14:paraId="73A66662" w14:textId="354313B5" w:rsidR="000363F8" w:rsidRPr="008503A2" w:rsidRDefault="000363F8" w:rsidP="00223C8E">
            <w:pPr>
              <w:rPr>
                <w:sz w:val="20"/>
                <w:szCs w:val="20"/>
                <w:lang w:val="pt-BR"/>
              </w:rPr>
            </w:pPr>
            <w:r w:rsidRPr="008503A2">
              <w:rPr>
                <w:sz w:val="16"/>
                <w:szCs w:val="16"/>
                <w:lang w:val="pt-BR"/>
              </w:rPr>
              <w:t>PERMNOVA</w:t>
            </w:r>
            <w:r w:rsidR="0095209D">
              <w:rPr>
                <w:sz w:val="16"/>
                <w:szCs w:val="16"/>
                <w:lang w:val="pt-BR"/>
              </w:rPr>
              <w:t xml:space="preserve"> p = </w:t>
            </w:r>
            <w:r w:rsidR="0095209D" w:rsidRPr="0095209D">
              <w:rPr>
                <w:sz w:val="16"/>
                <w:szCs w:val="16"/>
              </w:rPr>
              <w:t>0.676</w:t>
            </w:r>
          </w:p>
        </w:tc>
        <w:tc>
          <w:tcPr>
            <w:tcW w:w="9095" w:type="dxa"/>
          </w:tcPr>
          <w:p w14:paraId="4FACEAA7" w14:textId="445420D3" w:rsidR="000363F8" w:rsidRDefault="0095209D" w:rsidP="00223C8E">
            <w:r w:rsidRPr="0095209D">
              <w:rPr>
                <w:noProof/>
              </w:rPr>
              <w:drawing>
                <wp:inline distT="0" distB="0" distL="0" distR="0" wp14:anchorId="5508A0B4" wp14:editId="79AA3075">
                  <wp:extent cx="5486400" cy="3657600"/>
                  <wp:effectExtent l="0" t="0" r="0" b="0"/>
                  <wp:docPr id="3592031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6AAEFBF" w14:textId="77777777" w:rsidR="000363F8" w:rsidRDefault="000363F8" w:rsidP="000363F8">
      <w:pPr>
        <w:ind w:left="360"/>
      </w:pPr>
    </w:p>
    <w:p w14:paraId="46BC695F"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622BE79B" w14:textId="77777777" w:rsidTr="00223C8E">
        <w:tc>
          <w:tcPr>
            <w:tcW w:w="10296" w:type="dxa"/>
          </w:tcPr>
          <w:p w14:paraId="76381FE1" w14:textId="2C94486A" w:rsidR="000363F8" w:rsidRDefault="008175CE" w:rsidP="00223C8E">
            <w:r w:rsidRPr="008175CE">
              <w:rPr>
                <w:noProof/>
              </w:rPr>
              <w:drawing>
                <wp:inline distT="0" distB="0" distL="0" distR="0" wp14:anchorId="69168567" wp14:editId="7C4B223D">
                  <wp:extent cx="6400800" cy="1170432"/>
                  <wp:effectExtent l="0" t="0" r="0" b="0"/>
                  <wp:docPr id="13535787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400800" cy="1170432"/>
                          </a:xfrm>
                          <a:prstGeom prst="rect">
                            <a:avLst/>
                          </a:prstGeom>
                          <a:noFill/>
                          <a:ln>
                            <a:noFill/>
                          </a:ln>
                        </pic:spPr>
                      </pic:pic>
                    </a:graphicData>
                  </a:graphic>
                </wp:inline>
              </w:drawing>
            </w:r>
          </w:p>
        </w:tc>
      </w:tr>
      <w:tr w:rsidR="008175CE" w14:paraId="7E0EEC6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FB1CF3" w:rsidRPr="00FB1CF3" w14:paraId="073EF2E7" w14:textId="77777777" w:rsidTr="00FB1CF3">
              <w:trPr>
                <w:trHeight w:val="495"/>
              </w:trPr>
              <w:tc>
                <w:tcPr>
                  <w:tcW w:w="5300" w:type="dxa"/>
                  <w:tcBorders>
                    <w:top w:val="nil"/>
                    <w:left w:val="nil"/>
                    <w:bottom w:val="nil"/>
                    <w:right w:val="nil"/>
                  </w:tcBorders>
                  <w:shd w:val="clear" w:color="000000" w:fill="215C98"/>
                  <w:noWrap/>
                  <w:vAlign w:val="center"/>
                  <w:hideMark/>
                </w:tcPr>
                <w:p w14:paraId="550F6208"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A30A5D9"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757409C"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9568526"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P-value</w:t>
                  </w:r>
                </w:p>
              </w:tc>
            </w:tr>
            <w:tr w:rsidR="00FB1CF3" w:rsidRPr="00FB1CF3" w14:paraId="186104FA" w14:textId="77777777" w:rsidTr="00FB1CF3">
              <w:trPr>
                <w:trHeight w:val="300"/>
              </w:trPr>
              <w:tc>
                <w:tcPr>
                  <w:tcW w:w="5300" w:type="dxa"/>
                  <w:tcBorders>
                    <w:top w:val="nil"/>
                    <w:left w:val="nil"/>
                    <w:bottom w:val="nil"/>
                    <w:right w:val="nil"/>
                  </w:tcBorders>
                  <w:shd w:val="clear" w:color="auto" w:fill="auto"/>
                  <w:noWrap/>
                  <w:vAlign w:val="bottom"/>
                  <w:hideMark/>
                </w:tcPr>
                <w:p w14:paraId="14F93135"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36E174F4"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02507F0C"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2.945043561</w:t>
                  </w:r>
                </w:p>
              </w:tc>
              <w:tc>
                <w:tcPr>
                  <w:tcW w:w="1280" w:type="dxa"/>
                  <w:tcBorders>
                    <w:top w:val="nil"/>
                    <w:left w:val="nil"/>
                    <w:bottom w:val="nil"/>
                    <w:right w:val="nil"/>
                  </w:tcBorders>
                  <w:shd w:val="clear" w:color="auto" w:fill="auto"/>
                  <w:noWrap/>
                  <w:vAlign w:val="bottom"/>
                  <w:hideMark/>
                </w:tcPr>
                <w:p w14:paraId="6526B0FF"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0.047879765</w:t>
                  </w:r>
                </w:p>
              </w:tc>
            </w:tr>
            <w:tr w:rsidR="00FB1CF3" w:rsidRPr="00FB1CF3" w14:paraId="6348F29E" w14:textId="77777777" w:rsidTr="00FB1CF3">
              <w:trPr>
                <w:trHeight w:val="300"/>
              </w:trPr>
              <w:tc>
                <w:tcPr>
                  <w:tcW w:w="5300" w:type="dxa"/>
                  <w:tcBorders>
                    <w:top w:val="nil"/>
                    <w:left w:val="nil"/>
                    <w:bottom w:val="nil"/>
                    <w:right w:val="nil"/>
                  </w:tcBorders>
                  <w:shd w:val="clear" w:color="auto" w:fill="auto"/>
                  <w:noWrap/>
                  <w:vAlign w:val="bottom"/>
                  <w:hideMark/>
                </w:tcPr>
                <w:p w14:paraId="5D08A93C"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Biotin synthase</w:t>
                  </w:r>
                </w:p>
              </w:tc>
              <w:tc>
                <w:tcPr>
                  <w:tcW w:w="1600" w:type="dxa"/>
                  <w:tcBorders>
                    <w:top w:val="nil"/>
                    <w:left w:val="nil"/>
                    <w:bottom w:val="nil"/>
                    <w:right w:val="nil"/>
                  </w:tcBorders>
                  <w:shd w:val="clear" w:color="auto" w:fill="auto"/>
                  <w:noWrap/>
                  <w:vAlign w:val="bottom"/>
                  <w:hideMark/>
                </w:tcPr>
                <w:p w14:paraId="30514867"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39535695"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2.02663125</w:t>
                  </w:r>
                </w:p>
              </w:tc>
              <w:tc>
                <w:tcPr>
                  <w:tcW w:w="1280" w:type="dxa"/>
                  <w:tcBorders>
                    <w:top w:val="nil"/>
                    <w:left w:val="nil"/>
                    <w:bottom w:val="nil"/>
                    <w:right w:val="nil"/>
                  </w:tcBorders>
                  <w:shd w:val="clear" w:color="auto" w:fill="auto"/>
                  <w:noWrap/>
                  <w:vAlign w:val="bottom"/>
                  <w:hideMark/>
                </w:tcPr>
                <w:p w14:paraId="4D2D70B0"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0.01946851</w:t>
                  </w:r>
                </w:p>
              </w:tc>
            </w:tr>
          </w:tbl>
          <w:p w14:paraId="67B3F6C6" w14:textId="77777777" w:rsidR="008175CE" w:rsidRPr="008175CE" w:rsidRDefault="008175CE" w:rsidP="00223C8E"/>
        </w:tc>
      </w:tr>
    </w:tbl>
    <w:p w14:paraId="2E7BA92D" w14:textId="6AC5478D" w:rsidR="000363F8" w:rsidRPr="00697E21" w:rsidRDefault="00CB62D2" w:rsidP="000363F8">
      <w:pPr>
        <w:pStyle w:val="Heading4"/>
      </w:pPr>
      <w:bookmarkStart w:id="2002" w:name="_Toc184635658"/>
      <w:r>
        <w:t>MetaCyc</w:t>
      </w:r>
      <w:r w:rsidR="000363F8">
        <w:t xml:space="preserve"> Pathways</w:t>
      </w:r>
      <w:bookmarkEnd w:id="2002"/>
    </w:p>
    <w:p w14:paraId="3C066774" w14:textId="7AA4C42C"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0C49C2B" w14:textId="77777777" w:rsidTr="00223C8E">
        <w:trPr>
          <w:trHeight w:val="647"/>
        </w:trPr>
        <w:tc>
          <w:tcPr>
            <w:tcW w:w="1370" w:type="dxa"/>
          </w:tcPr>
          <w:p w14:paraId="5CBBABA0" w14:textId="77777777" w:rsidR="000363F8" w:rsidRPr="00AC75E2" w:rsidRDefault="000363F8" w:rsidP="00223C8E">
            <w:pPr>
              <w:rPr>
                <w:sz w:val="20"/>
                <w:szCs w:val="20"/>
              </w:rPr>
            </w:pPr>
            <w:r w:rsidRPr="00AC75E2">
              <w:rPr>
                <w:sz w:val="20"/>
                <w:szCs w:val="20"/>
              </w:rPr>
              <w:t>Chao1</w:t>
            </w:r>
          </w:p>
        </w:tc>
        <w:tc>
          <w:tcPr>
            <w:tcW w:w="8784" w:type="dxa"/>
          </w:tcPr>
          <w:p w14:paraId="26B3F4D7" w14:textId="147F6B7D" w:rsidR="000363F8" w:rsidRDefault="008E1E9F" w:rsidP="00223C8E">
            <w:r w:rsidRPr="008E1E9F">
              <w:rPr>
                <w:noProof/>
              </w:rPr>
              <w:drawing>
                <wp:inline distT="0" distB="0" distL="0" distR="0" wp14:anchorId="53E5D915" wp14:editId="011BE056">
                  <wp:extent cx="5486400" cy="3657600"/>
                  <wp:effectExtent l="0" t="0" r="0" b="0"/>
                  <wp:docPr id="15122015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81413A6" w14:textId="77777777" w:rsidTr="00223C8E">
        <w:trPr>
          <w:trHeight w:val="710"/>
        </w:trPr>
        <w:tc>
          <w:tcPr>
            <w:tcW w:w="1370" w:type="dxa"/>
          </w:tcPr>
          <w:p w14:paraId="71A80312"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58AC77E" w14:textId="05C9A66B" w:rsidR="000363F8" w:rsidRDefault="008E1E9F" w:rsidP="00223C8E">
            <w:r w:rsidRPr="008E1E9F">
              <w:rPr>
                <w:noProof/>
              </w:rPr>
              <w:drawing>
                <wp:inline distT="0" distB="0" distL="0" distR="0" wp14:anchorId="10FDD624" wp14:editId="2402009C">
                  <wp:extent cx="5486400" cy="3657600"/>
                  <wp:effectExtent l="0" t="0" r="0" b="0"/>
                  <wp:docPr id="1406753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10187F2" w14:textId="77777777" w:rsidTr="00223C8E">
        <w:trPr>
          <w:trHeight w:val="710"/>
        </w:trPr>
        <w:tc>
          <w:tcPr>
            <w:tcW w:w="1370" w:type="dxa"/>
          </w:tcPr>
          <w:p w14:paraId="4542B034" w14:textId="77777777" w:rsidR="000363F8" w:rsidRPr="00AC75E2" w:rsidRDefault="000363F8" w:rsidP="00223C8E">
            <w:pPr>
              <w:rPr>
                <w:sz w:val="20"/>
                <w:szCs w:val="20"/>
              </w:rPr>
            </w:pPr>
            <w:r>
              <w:rPr>
                <w:sz w:val="20"/>
                <w:szCs w:val="20"/>
              </w:rPr>
              <w:t>Simpson</w:t>
            </w:r>
          </w:p>
        </w:tc>
        <w:tc>
          <w:tcPr>
            <w:tcW w:w="8784" w:type="dxa"/>
          </w:tcPr>
          <w:p w14:paraId="2A6EA01F" w14:textId="0CC657E6" w:rsidR="000363F8" w:rsidRPr="00AC75E2" w:rsidRDefault="00980422" w:rsidP="00223C8E">
            <w:r w:rsidRPr="00980422">
              <w:rPr>
                <w:noProof/>
              </w:rPr>
              <w:drawing>
                <wp:inline distT="0" distB="0" distL="0" distR="0" wp14:anchorId="43204768" wp14:editId="654AB393">
                  <wp:extent cx="5486400" cy="3657600"/>
                  <wp:effectExtent l="0" t="0" r="0" b="0"/>
                  <wp:docPr id="12694169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2C94214" w14:textId="77777777" w:rsidR="000363F8" w:rsidRDefault="000363F8" w:rsidP="000363F8">
      <w:pPr>
        <w:ind w:left="1080"/>
      </w:pPr>
    </w:p>
    <w:p w14:paraId="5DF8DA25" w14:textId="0455D077"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04A5CA36" w14:textId="77777777" w:rsidTr="00223C8E">
        <w:tc>
          <w:tcPr>
            <w:tcW w:w="1165" w:type="dxa"/>
          </w:tcPr>
          <w:p w14:paraId="2ED5B853" w14:textId="77777777" w:rsidR="000363F8" w:rsidRPr="008503A2" w:rsidRDefault="000363F8" w:rsidP="00223C8E">
            <w:pPr>
              <w:rPr>
                <w:sz w:val="16"/>
                <w:szCs w:val="16"/>
                <w:lang w:val="pt-BR"/>
              </w:rPr>
            </w:pPr>
            <w:r w:rsidRPr="008503A2">
              <w:rPr>
                <w:sz w:val="16"/>
                <w:szCs w:val="16"/>
                <w:lang w:val="pt-BR"/>
              </w:rPr>
              <w:t>Bray-Curtis</w:t>
            </w:r>
          </w:p>
          <w:p w14:paraId="580D1DCB" w14:textId="4125F2CC" w:rsidR="000363F8" w:rsidRPr="008503A2" w:rsidRDefault="000363F8" w:rsidP="00223C8E">
            <w:pPr>
              <w:rPr>
                <w:sz w:val="20"/>
                <w:szCs w:val="20"/>
                <w:lang w:val="pt-BR"/>
              </w:rPr>
            </w:pPr>
            <w:r w:rsidRPr="008503A2">
              <w:rPr>
                <w:sz w:val="16"/>
                <w:szCs w:val="16"/>
                <w:lang w:val="pt-BR"/>
              </w:rPr>
              <w:t>PERMNOVA</w:t>
            </w:r>
            <w:r w:rsidR="00980422">
              <w:rPr>
                <w:sz w:val="16"/>
                <w:szCs w:val="16"/>
                <w:lang w:val="pt-BR"/>
              </w:rPr>
              <w:t xml:space="preserve"> p = </w:t>
            </w:r>
            <w:r w:rsidR="00980422" w:rsidRPr="00980422">
              <w:rPr>
                <w:sz w:val="16"/>
                <w:szCs w:val="16"/>
              </w:rPr>
              <w:t>0.534</w:t>
            </w:r>
          </w:p>
        </w:tc>
        <w:tc>
          <w:tcPr>
            <w:tcW w:w="9095" w:type="dxa"/>
          </w:tcPr>
          <w:p w14:paraId="5D57996D" w14:textId="76715EA2" w:rsidR="000363F8" w:rsidRDefault="002716F2" w:rsidP="00223C8E">
            <w:r w:rsidRPr="002716F2">
              <w:rPr>
                <w:noProof/>
              </w:rPr>
              <w:drawing>
                <wp:inline distT="0" distB="0" distL="0" distR="0" wp14:anchorId="58815826" wp14:editId="2314669B">
                  <wp:extent cx="5486400" cy="3657600"/>
                  <wp:effectExtent l="0" t="0" r="0" b="0"/>
                  <wp:docPr id="13137342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74B2466" w14:textId="77777777" w:rsidR="000363F8" w:rsidRDefault="000363F8" w:rsidP="000363F8">
      <w:pPr>
        <w:ind w:left="360"/>
      </w:pPr>
    </w:p>
    <w:p w14:paraId="48C05264" w14:textId="6D4BE159"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435"/>
      </w:tblGrid>
      <w:tr w:rsidR="000363F8" w14:paraId="21F7307D" w14:textId="77777777" w:rsidTr="00223C8E">
        <w:tc>
          <w:tcPr>
            <w:tcW w:w="10296" w:type="dxa"/>
          </w:tcPr>
          <w:p w14:paraId="6213858C" w14:textId="3C95CDCC" w:rsidR="000363F8" w:rsidRDefault="00D04F23" w:rsidP="00223C8E">
            <w:r w:rsidRPr="00D04F23">
              <w:rPr>
                <w:noProof/>
              </w:rPr>
              <w:drawing>
                <wp:inline distT="0" distB="0" distL="0" distR="0" wp14:anchorId="0B8647F3" wp14:editId="15DF3386">
                  <wp:extent cx="6858000" cy="1485900"/>
                  <wp:effectExtent l="0" t="0" r="0" b="0"/>
                  <wp:docPr id="13063414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858000" cy="1485900"/>
                          </a:xfrm>
                          <a:prstGeom prst="rect">
                            <a:avLst/>
                          </a:prstGeom>
                          <a:noFill/>
                          <a:ln>
                            <a:noFill/>
                          </a:ln>
                        </pic:spPr>
                      </pic:pic>
                    </a:graphicData>
                  </a:graphic>
                </wp:inline>
              </w:drawing>
            </w:r>
          </w:p>
        </w:tc>
      </w:tr>
      <w:tr w:rsidR="00D04F23" w14:paraId="001E30E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03774" w:rsidRPr="00003774" w14:paraId="3AC1E886" w14:textId="77777777" w:rsidTr="00003774">
              <w:trPr>
                <w:trHeight w:val="495"/>
              </w:trPr>
              <w:tc>
                <w:tcPr>
                  <w:tcW w:w="5300" w:type="dxa"/>
                  <w:tcBorders>
                    <w:top w:val="nil"/>
                    <w:left w:val="nil"/>
                    <w:bottom w:val="nil"/>
                    <w:right w:val="nil"/>
                  </w:tcBorders>
                  <w:shd w:val="clear" w:color="000000" w:fill="215C98"/>
                  <w:noWrap/>
                  <w:vAlign w:val="center"/>
                  <w:hideMark/>
                </w:tcPr>
                <w:p w14:paraId="22964FD0"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809901"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F7AAF48"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0A310A1"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P-value</w:t>
                  </w:r>
                </w:p>
              </w:tc>
            </w:tr>
            <w:tr w:rsidR="00003774" w:rsidRPr="00003774" w14:paraId="72AEF6CD" w14:textId="77777777" w:rsidTr="00003774">
              <w:trPr>
                <w:trHeight w:val="300"/>
              </w:trPr>
              <w:tc>
                <w:tcPr>
                  <w:tcW w:w="5300" w:type="dxa"/>
                  <w:tcBorders>
                    <w:top w:val="nil"/>
                    <w:left w:val="nil"/>
                    <w:bottom w:val="nil"/>
                    <w:right w:val="nil"/>
                  </w:tcBorders>
                  <w:shd w:val="clear" w:color="auto" w:fill="auto"/>
                  <w:noWrap/>
                  <w:vAlign w:val="bottom"/>
                  <w:hideMark/>
                </w:tcPr>
                <w:p w14:paraId="3C023638"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3BE6DE82"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22F2E4BD"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3.117262564</w:t>
                  </w:r>
                </w:p>
              </w:tc>
              <w:tc>
                <w:tcPr>
                  <w:tcW w:w="1280" w:type="dxa"/>
                  <w:tcBorders>
                    <w:top w:val="nil"/>
                    <w:left w:val="nil"/>
                    <w:bottom w:val="nil"/>
                    <w:right w:val="nil"/>
                  </w:tcBorders>
                  <w:shd w:val="clear" w:color="auto" w:fill="auto"/>
                  <w:noWrap/>
                  <w:vAlign w:val="bottom"/>
                  <w:hideMark/>
                </w:tcPr>
                <w:p w14:paraId="5B3DF363"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0.047879765</w:t>
                  </w:r>
                </w:p>
              </w:tc>
            </w:tr>
            <w:tr w:rsidR="00003774" w:rsidRPr="00003774" w14:paraId="1B325A20" w14:textId="77777777" w:rsidTr="00003774">
              <w:trPr>
                <w:trHeight w:val="300"/>
              </w:trPr>
              <w:tc>
                <w:tcPr>
                  <w:tcW w:w="5300" w:type="dxa"/>
                  <w:tcBorders>
                    <w:top w:val="nil"/>
                    <w:left w:val="nil"/>
                    <w:bottom w:val="nil"/>
                    <w:right w:val="nil"/>
                  </w:tcBorders>
                  <w:shd w:val="clear" w:color="auto" w:fill="auto"/>
                  <w:noWrap/>
                  <w:vAlign w:val="bottom"/>
                  <w:hideMark/>
                </w:tcPr>
                <w:p w14:paraId="3D3F0E82"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371C6AC4"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5838BD5D"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2.366346684</w:t>
                  </w:r>
                </w:p>
              </w:tc>
              <w:tc>
                <w:tcPr>
                  <w:tcW w:w="1280" w:type="dxa"/>
                  <w:tcBorders>
                    <w:top w:val="nil"/>
                    <w:left w:val="nil"/>
                    <w:bottom w:val="nil"/>
                    <w:right w:val="nil"/>
                  </w:tcBorders>
                  <w:shd w:val="clear" w:color="auto" w:fill="auto"/>
                  <w:noWrap/>
                  <w:vAlign w:val="bottom"/>
                  <w:hideMark/>
                </w:tcPr>
                <w:p w14:paraId="13C582A9"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0.016703061</w:t>
                  </w:r>
                </w:p>
              </w:tc>
            </w:tr>
            <w:tr w:rsidR="00003774" w:rsidRPr="00003774" w14:paraId="5442AEB4" w14:textId="77777777" w:rsidTr="00003774">
              <w:trPr>
                <w:trHeight w:val="300"/>
              </w:trPr>
              <w:tc>
                <w:tcPr>
                  <w:tcW w:w="5300" w:type="dxa"/>
                  <w:tcBorders>
                    <w:top w:val="nil"/>
                    <w:left w:val="nil"/>
                    <w:bottom w:val="nil"/>
                    <w:right w:val="nil"/>
                  </w:tcBorders>
                  <w:shd w:val="clear" w:color="000000" w:fill="F2F2F2"/>
                  <w:noWrap/>
                  <w:vAlign w:val="bottom"/>
                  <w:hideMark/>
                </w:tcPr>
                <w:p w14:paraId="75B83119"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3640841E"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64194C70"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3.602180306</w:t>
                  </w:r>
                </w:p>
              </w:tc>
              <w:tc>
                <w:tcPr>
                  <w:tcW w:w="1280" w:type="dxa"/>
                  <w:tcBorders>
                    <w:top w:val="nil"/>
                    <w:left w:val="nil"/>
                    <w:bottom w:val="nil"/>
                    <w:right w:val="nil"/>
                  </w:tcBorders>
                  <w:shd w:val="clear" w:color="000000" w:fill="F2F2F2"/>
                  <w:noWrap/>
                  <w:vAlign w:val="bottom"/>
                  <w:hideMark/>
                </w:tcPr>
                <w:p w14:paraId="399640DA"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0.02494682</w:t>
                  </w:r>
                </w:p>
              </w:tc>
            </w:tr>
            <w:tr w:rsidR="00003774" w:rsidRPr="00003774" w14:paraId="55F31837" w14:textId="77777777" w:rsidTr="00003774">
              <w:trPr>
                <w:trHeight w:val="300"/>
              </w:trPr>
              <w:tc>
                <w:tcPr>
                  <w:tcW w:w="5300" w:type="dxa"/>
                  <w:tcBorders>
                    <w:top w:val="nil"/>
                    <w:left w:val="nil"/>
                    <w:bottom w:val="nil"/>
                    <w:right w:val="nil"/>
                  </w:tcBorders>
                  <w:shd w:val="clear" w:color="000000" w:fill="F2F2F2"/>
                  <w:noWrap/>
                  <w:vAlign w:val="bottom"/>
                  <w:hideMark/>
                </w:tcPr>
                <w:p w14:paraId="1D35227C"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000000" w:fill="F2F2F2"/>
                  <w:noWrap/>
                  <w:vAlign w:val="bottom"/>
                  <w:hideMark/>
                </w:tcPr>
                <w:p w14:paraId="1A78A286"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20FFC05B"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2.214455356</w:t>
                  </w:r>
                </w:p>
              </w:tc>
              <w:tc>
                <w:tcPr>
                  <w:tcW w:w="1280" w:type="dxa"/>
                  <w:tcBorders>
                    <w:top w:val="nil"/>
                    <w:left w:val="nil"/>
                    <w:bottom w:val="nil"/>
                    <w:right w:val="nil"/>
                  </w:tcBorders>
                  <w:shd w:val="clear" w:color="000000" w:fill="F2F2F2"/>
                  <w:noWrap/>
                  <w:vAlign w:val="bottom"/>
                  <w:hideMark/>
                </w:tcPr>
                <w:p w14:paraId="0E831617"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0.01756521</w:t>
                  </w:r>
                </w:p>
              </w:tc>
            </w:tr>
          </w:tbl>
          <w:p w14:paraId="06BC47E1" w14:textId="77777777" w:rsidR="00D04F23" w:rsidRPr="00D04F23" w:rsidRDefault="00D04F23" w:rsidP="00223C8E"/>
        </w:tc>
      </w:tr>
    </w:tbl>
    <w:p w14:paraId="230C0314" w14:textId="77777777" w:rsidR="000363F8" w:rsidRPr="006E33F2" w:rsidRDefault="000363F8" w:rsidP="000363F8"/>
    <w:p w14:paraId="4EC4C4E3" w14:textId="1EF6A228" w:rsidR="000363F8" w:rsidRDefault="000363F8" w:rsidP="000363F8">
      <w:pPr>
        <w:pStyle w:val="Heading3"/>
      </w:pPr>
      <w:bookmarkStart w:id="2003" w:name="_Toc184635659"/>
      <w:r>
        <w:t xml:space="preserve">Comparison 9: </w:t>
      </w:r>
      <w:r w:rsidR="00606543" w:rsidRPr="00606543">
        <w:t>Product A V2 TNG vs Product A V3 TNG</w:t>
      </w:r>
      <w:bookmarkEnd w:id="2003"/>
    </w:p>
    <w:p w14:paraId="47F4BB24" w14:textId="77777777" w:rsidR="000363F8" w:rsidRPr="00697E21" w:rsidRDefault="000363F8" w:rsidP="000363F8">
      <w:pPr>
        <w:pStyle w:val="Heading4"/>
      </w:pPr>
      <w:bookmarkStart w:id="2004" w:name="_Toc184635660"/>
      <w:r>
        <w:t>Gene Ontology</w:t>
      </w:r>
      <w:bookmarkEnd w:id="2004"/>
    </w:p>
    <w:p w14:paraId="55B0BF45" w14:textId="77777777" w:rsidR="000363F8" w:rsidRDefault="000363F8" w:rsidP="000363F8">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03513750" w14:textId="77777777" w:rsidTr="00697E21">
        <w:trPr>
          <w:trHeight w:val="647"/>
        </w:trPr>
        <w:tc>
          <w:tcPr>
            <w:tcW w:w="1370" w:type="dxa"/>
          </w:tcPr>
          <w:p w14:paraId="78A69E18" w14:textId="77777777" w:rsidR="000363F8" w:rsidRPr="00AC75E2" w:rsidRDefault="000363F8" w:rsidP="00223C8E">
            <w:pPr>
              <w:rPr>
                <w:sz w:val="20"/>
                <w:szCs w:val="20"/>
              </w:rPr>
            </w:pPr>
            <w:r w:rsidRPr="00AC75E2">
              <w:rPr>
                <w:sz w:val="20"/>
                <w:szCs w:val="20"/>
              </w:rPr>
              <w:t>Chao1</w:t>
            </w:r>
          </w:p>
        </w:tc>
        <w:tc>
          <w:tcPr>
            <w:tcW w:w="8784" w:type="dxa"/>
          </w:tcPr>
          <w:p w14:paraId="2B0BEB5E" w14:textId="05432D1C" w:rsidR="000363F8" w:rsidRDefault="00755A7D" w:rsidP="00223C8E">
            <w:r w:rsidRPr="00755A7D">
              <w:rPr>
                <w:noProof/>
              </w:rPr>
              <w:drawing>
                <wp:inline distT="0" distB="0" distL="0" distR="0" wp14:anchorId="69D83091" wp14:editId="17797686">
                  <wp:extent cx="5486400" cy="3657600"/>
                  <wp:effectExtent l="0" t="0" r="0" b="0"/>
                  <wp:docPr id="6016839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0CD8578" w14:textId="77777777" w:rsidTr="00697E21">
        <w:trPr>
          <w:trHeight w:val="710"/>
        </w:trPr>
        <w:tc>
          <w:tcPr>
            <w:tcW w:w="1370" w:type="dxa"/>
          </w:tcPr>
          <w:p w14:paraId="5DC3BA73" w14:textId="77777777" w:rsidR="000363F8" w:rsidRPr="00AC75E2" w:rsidRDefault="000363F8" w:rsidP="00223C8E">
            <w:pPr>
              <w:rPr>
                <w:sz w:val="20"/>
                <w:szCs w:val="20"/>
              </w:rPr>
            </w:pPr>
            <w:r w:rsidRPr="00AC75E2">
              <w:rPr>
                <w:sz w:val="20"/>
                <w:szCs w:val="20"/>
              </w:rPr>
              <w:t>Shannon</w:t>
            </w:r>
          </w:p>
        </w:tc>
        <w:tc>
          <w:tcPr>
            <w:tcW w:w="8784" w:type="dxa"/>
          </w:tcPr>
          <w:p w14:paraId="38D4A512" w14:textId="7E852617" w:rsidR="000363F8" w:rsidRDefault="00AA68A3" w:rsidP="00223C8E">
            <w:r w:rsidRPr="00AA68A3">
              <w:rPr>
                <w:noProof/>
              </w:rPr>
              <w:drawing>
                <wp:inline distT="0" distB="0" distL="0" distR="0" wp14:anchorId="40FDAEC5" wp14:editId="3CD68758">
                  <wp:extent cx="5486400" cy="3657600"/>
                  <wp:effectExtent l="0" t="0" r="0" b="0"/>
                  <wp:docPr id="99412281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B494C78" w14:textId="77777777" w:rsidTr="00697E21">
        <w:trPr>
          <w:trHeight w:val="710"/>
        </w:trPr>
        <w:tc>
          <w:tcPr>
            <w:tcW w:w="1370" w:type="dxa"/>
          </w:tcPr>
          <w:p w14:paraId="778635F1" w14:textId="77777777" w:rsidR="000363F8" w:rsidRPr="00AC75E2" w:rsidRDefault="000363F8" w:rsidP="00223C8E">
            <w:pPr>
              <w:rPr>
                <w:sz w:val="20"/>
                <w:szCs w:val="20"/>
              </w:rPr>
            </w:pPr>
            <w:r>
              <w:rPr>
                <w:sz w:val="20"/>
                <w:szCs w:val="20"/>
              </w:rPr>
              <w:lastRenderedPageBreak/>
              <w:t>Simpson</w:t>
            </w:r>
          </w:p>
        </w:tc>
        <w:tc>
          <w:tcPr>
            <w:tcW w:w="8784" w:type="dxa"/>
          </w:tcPr>
          <w:p w14:paraId="72D04739" w14:textId="71F72109" w:rsidR="000363F8" w:rsidRPr="00AC75E2" w:rsidRDefault="00AA68A3" w:rsidP="00223C8E">
            <w:r w:rsidRPr="00AA68A3">
              <w:rPr>
                <w:noProof/>
              </w:rPr>
              <w:drawing>
                <wp:inline distT="0" distB="0" distL="0" distR="0" wp14:anchorId="198FD61B" wp14:editId="27E944FA">
                  <wp:extent cx="5486400" cy="3657600"/>
                  <wp:effectExtent l="0" t="0" r="0" b="0"/>
                  <wp:docPr id="6817699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6076DB1" w14:textId="77777777" w:rsidR="000363F8" w:rsidRDefault="000363F8" w:rsidP="000363F8">
      <w:pPr>
        <w:ind w:left="1080"/>
      </w:pPr>
    </w:p>
    <w:p w14:paraId="6607C776"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754C45D" w14:textId="77777777" w:rsidTr="00223C8E">
        <w:tc>
          <w:tcPr>
            <w:tcW w:w="1165" w:type="dxa"/>
          </w:tcPr>
          <w:p w14:paraId="537BE17E" w14:textId="77777777" w:rsidR="000363F8" w:rsidRPr="008503A2" w:rsidRDefault="000363F8" w:rsidP="00223C8E">
            <w:pPr>
              <w:rPr>
                <w:sz w:val="16"/>
                <w:szCs w:val="16"/>
                <w:lang w:val="pt-BR"/>
              </w:rPr>
            </w:pPr>
            <w:r w:rsidRPr="008503A2">
              <w:rPr>
                <w:sz w:val="16"/>
                <w:szCs w:val="16"/>
                <w:lang w:val="pt-BR"/>
              </w:rPr>
              <w:t>Bray-Curtis</w:t>
            </w:r>
          </w:p>
          <w:p w14:paraId="528680A1" w14:textId="016497D6" w:rsidR="000363F8" w:rsidRPr="008503A2" w:rsidRDefault="000363F8" w:rsidP="00223C8E">
            <w:pPr>
              <w:rPr>
                <w:sz w:val="20"/>
                <w:szCs w:val="20"/>
                <w:lang w:val="pt-BR"/>
              </w:rPr>
            </w:pPr>
            <w:r w:rsidRPr="008503A2">
              <w:rPr>
                <w:sz w:val="16"/>
                <w:szCs w:val="16"/>
                <w:lang w:val="pt-BR"/>
              </w:rPr>
              <w:t>PERMNOVA</w:t>
            </w:r>
            <w:r w:rsidR="00F6030B">
              <w:rPr>
                <w:sz w:val="16"/>
                <w:szCs w:val="16"/>
                <w:lang w:val="pt-BR"/>
              </w:rPr>
              <w:t xml:space="preserve"> p = </w:t>
            </w:r>
            <w:r w:rsidR="00F6030B" w:rsidRPr="00F6030B">
              <w:rPr>
                <w:sz w:val="16"/>
                <w:szCs w:val="16"/>
              </w:rPr>
              <w:t>0.170</w:t>
            </w:r>
          </w:p>
        </w:tc>
        <w:tc>
          <w:tcPr>
            <w:tcW w:w="9095" w:type="dxa"/>
          </w:tcPr>
          <w:p w14:paraId="0E066B73" w14:textId="7B7326AA" w:rsidR="000363F8" w:rsidRDefault="00F6030B" w:rsidP="00223C8E">
            <w:r w:rsidRPr="00F6030B">
              <w:rPr>
                <w:noProof/>
              </w:rPr>
              <w:drawing>
                <wp:inline distT="0" distB="0" distL="0" distR="0" wp14:anchorId="7E1BE7A4" wp14:editId="49EF5A51">
                  <wp:extent cx="5486400" cy="3657600"/>
                  <wp:effectExtent l="0" t="0" r="0" b="0"/>
                  <wp:docPr id="11271270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9FDF65A" w14:textId="77777777" w:rsidR="000363F8" w:rsidRDefault="000363F8" w:rsidP="000363F8">
      <w:pPr>
        <w:ind w:left="360"/>
      </w:pPr>
    </w:p>
    <w:p w14:paraId="1EE0E158"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9108D6B" w14:textId="77777777" w:rsidTr="00223C8E">
        <w:tc>
          <w:tcPr>
            <w:tcW w:w="10296" w:type="dxa"/>
          </w:tcPr>
          <w:p w14:paraId="7140ABED" w14:textId="7344E39F" w:rsidR="000363F8" w:rsidRDefault="00E451CE" w:rsidP="00223C8E">
            <w:r w:rsidRPr="00E451CE">
              <w:rPr>
                <w:noProof/>
              </w:rPr>
              <w:drawing>
                <wp:inline distT="0" distB="0" distL="0" distR="0" wp14:anchorId="3E41A7F0" wp14:editId="34DD3310">
                  <wp:extent cx="6400800" cy="2130552"/>
                  <wp:effectExtent l="0" t="0" r="0" b="3175"/>
                  <wp:docPr id="89907283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400800" cy="2130552"/>
                          </a:xfrm>
                          <a:prstGeom prst="rect">
                            <a:avLst/>
                          </a:prstGeom>
                          <a:noFill/>
                          <a:ln>
                            <a:noFill/>
                          </a:ln>
                        </pic:spPr>
                      </pic:pic>
                    </a:graphicData>
                  </a:graphic>
                </wp:inline>
              </w:drawing>
            </w:r>
          </w:p>
        </w:tc>
      </w:tr>
      <w:tr w:rsidR="00E451CE" w14:paraId="028DB9B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83738" w:rsidRPr="00B83738" w14:paraId="4EAEC112" w14:textId="77777777" w:rsidTr="00B83738">
              <w:trPr>
                <w:trHeight w:val="495"/>
              </w:trPr>
              <w:tc>
                <w:tcPr>
                  <w:tcW w:w="5300" w:type="dxa"/>
                  <w:tcBorders>
                    <w:top w:val="nil"/>
                    <w:left w:val="nil"/>
                    <w:bottom w:val="nil"/>
                    <w:right w:val="nil"/>
                  </w:tcBorders>
                  <w:shd w:val="clear" w:color="000000" w:fill="215C98"/>
                  <w:noWrap/>
                  <w:vAlign w:val="center"/>
                  <w:hideMark/>
                </w:tcPr>
                <w:p w14:paraId="299D3A6D"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FD7233E"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B6FCB7A"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ADDEBE0"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P-value</w:t>
                  </w:r>
                </w:p>
              </w:tc>
            </w:tr>
            <w:tr w:rsidR="00B83738" w:rsidRPr="00B83738" w14:paraId="7953AB55" w14:textId="77777777" w:rsidTr="00B83738">
              <w:trPr>
                <w:trHeight w:val="300"/>
              </w:trPr>
              <w:tc>
                <w:tcPr>
                  <w:tcW w:w="5300" w:type="dxa"/>
                  <w:tcBorders>
                    <w:top w:val="nil"/>
                    <w:left w:val="nil"/>
                    <w:bottom w:val="nil"/>
                    <w:right w:val="nil"/>
                  </w:tcBorders>
                  <w:shd w:val="clear" w:color="auto" w:fill="auto"/>
                  <w:noWrap/>
                  <w:vAlign w:val="bottom"/>
                  <w:hideMark/>
                </w:tcPr>
                <w:p w14:paraId="2131C16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auto" w:fill="auto"/>
                  <w:noWrap/>
                  <w:vAlign w:val="bottom"/>
                  <w:hideMark/>
                </w:tcPr>
                <w:p w14:paraId="0CD67666"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1A88EDF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3.707495081</w:t>
                  </w:r>
                </w:p>
              </w:tc>
              <w:tc>
                <w:tcPr>
                  <w:tcW w:w="1280" w:type="dxa"/>
                  <w:tcBorders>
                    <w:top w:val="nil"/>
                    <w:left w:val="nil"/>
                    <w:bottom w:val="nil"/>
                    <w:right w:val="nil"/>
                  </w:tcBorders>
                  <w:shd w:val="clear" w:color="auto" w:fill="auto"/>
                  <w:noWrap/>
                  <w:vAlign w:val="bottom"/>
                  <w:hideMark/>
                </w:tcPr>
                <w:p w14:paraId="121CE396"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0.016509366</w:t>
                  </w:r>
                </w:p>
              </w:tc>
            </w:tr>
            <w:tr w:rsidR="00B83738" w:rsidRPr="00B83738" w14:paraId="42C255D9" w14:textId="77777777" w:rsidTr="00B83738">
              <w:trPr>
                <w:trHeight w:val="300"/>
              </w:trPr>
              <w:tc>
                <w:tcPr>
                  <w:tcW w:w="5300" w:type="dxa"/>
                  <w:tcBorders>
                    <w:top w:val="nil"/>
                    <w:left w:val="nil"/>
                    <w:bottom w:val="nil"/>
                    <w:right w:val="nil"/>
                  </w:tcBorders>
                  <w:shd w:val="clear" w:color="000000" w:fill="F2F2F2"/>
                  <w:noWrap/>
                  <w:vAlign w:val="bottom"/>
                  <w:hideMark/>
                </w:tcPr>
                <w:p w14:paraId="19E0E4C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metal ion binding</w:t>
                  </w:r>
                </w:p>
              </w:tc>
              <w:tc>
                <w:tcPr>
                  <w:tcW w:w="1600" w:type="dxa"/>
                  <w:tcBorders>
                    <w:top w:val="nil"/>
                    <w:left w:val="nil"/>
                    <w:bottom w:val="nil"/>
                    <w:right w:val="nil"/>
                  </w:tcBorders>
                  <w:shd w:val="clear" w:color="000000" w:fill="F2F2F2"/>
                  <w:noWrap/>
                  <w:vAlign w:val="bottom"/>
                  <w:hideMark/>
                </w:tcPr>
                <w:p w14:paraId="63B5545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E72B58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2.801446552</w:t>
                  </w:r>
                </w:p>
              </w:tc>
              <w:tc>
                <w:tcPr>
                  <w:tcW w:w="1280" w:type="dxa"/>
                  <w:tcBorders>
                    <w:top w:val="nil"/>
                    <w:left w:val="nil"/>
                    <w:bottom w:val="nil"/>
                    <w:right w:val="nil"/>
                  </w:tcBorders>
                  <w:shd w:val="clear" w:color="000000" w:fill="F2F2F2"/>
                  <w:noWrap/>
                  <w:vAlign w:val="bottom"/>
                  <w:hideMark/>
                </w:tcPr>
                <w:p w14:paraId="51ABB16C"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0.029417827</w:t>
                  </w:r>
                </w:p>
              </w:tc>
            </w:tr>
            <w:tr w:rsidR="00B83738" w:rsidRPr="00B83738" w14:paraId="5D32CFE0" w14:textId="77777777" w:rsidTr="00B83738">
              <w:trPr>
                <w:trHeight w:val="300"/>
              </w:trPr>
              <w:tc>
                <w:tcPr>
                  <w:tcW w:w="5300" w:type="dxa"/>
                  <w:tcBorders>
                    <w:top w:val="nil"/>
                    <w:left w:val="nil"/>
                    <w:bottom w:val="nil"/>
                    <w:right w:val="nil"/>
                  </w:tcBorders>
                  <w:shd w:val="clear" w:color="000000" w:fill="F2F2F2"/>
                  <w:noWrap/>
                  <w:vAlign w:val="bottom"/>
                  <w:hideMark/>
                </w:tcPr>
                <w:p w14:paraId="346448F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064FEB20"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2FBD15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2.442148744</w:t>
                  </w:r>
                </w:p>
              </w:tc>
              <w:tc>
                <w:tcPr>
                  <w:tcW w:w="1280" w:type="dxa"/>
                  <w:tcBorders>
                    <w:top w:val="nil"/>
                    <w:left w:val="nil"/>
                    <w:bottom w:val="nil"/>
                    <w:right w:val="nil"/>
                  </w:tcBorders>
                  <w:shd w:val="clear" w:color="000000" w:fill="F2F2F2"/>
                  <w:noWrap/>
                  <w:vAlign w:val="bottom"/>
                  <w:hideMark/>
                </w:tcPr>
                <w:p w14:paraId="519BB31A"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r w:rsidR="00B83738" w:rsidRPr="00B83738" w14:paraId="727542B1" w14:textId="77777777" w:rsidTr="00B83738">
              <w:trPr>
                <w:trHeight w:val="300"/>
              </w:trPr>
              <w:tc>
                <w:tcPr>
                  <w:tcW w:w="5300" w:type="dxa"/>
                  <w:tcBorders>
                    <w:top w:val="nil"/>
                    <w:left w:val="nil"/>
                    <w:bottom w:val="nil"/>
                    <w:right w:val="nil"/>
                  </w:tcBorders>
                  <w:shd w:val="clear" w:color="000000" w:fill="F2F2F2"/>
                  <w:noWrap/>
                  <w:vAlign w:val="bottom"/>
                  <w:hideMark/>
                </w:tcPr>
                <w:p w14:paraId="015D9FA4"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000000" w:fill="F2F2F2"/>
                  <w:noWrap/>
                  <w:vAlign w:val="bottom"/>
                  <w:hideMark/>
                </w:tcPr>
                <w:p w14:paraId="7FC21331"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3673CFB"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2.420090714</w:t>
                  </w:r>
                </w:p>
              </w:tc>
              <w:tc>
                <w:tcPr>
                  <w:tcW w:w="1280" w:type="dxa"/>
                  <w:tcBorders>
                    <w:top w:val="nil"/>
                    <w:left w:val="nil"/>
                    <w:bottom w:val="nil"/>
                    <w:right w:val="nil"/>
                  </w:tcBorders>
                  <w:shd w:val="clear" w:color="000000" w:fill="F2F2F2"/>
                  <w:noWrap/>
                  <w:vAlign w:val="bottom"/>
                  <w:hideMark/>
                </w:tcPr>
                <w:p w14:paraId="3A9B4A1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0.014930589</w:t>
                  </w:r>
                </w:p>
              </w:tc>
            </w:tr>
            <w:tr w:rsidR="00B83738" w:rsidRPr="00B83738" w14:paraId="5A7A528D" w14:textId="77777777" w:rsidTr="00B83738">
              <w:trPr>
                <w:trHeight w:val="300"/>
              </w:trPr>
              <w:tc>
                <w:tcPr>
                  <w:tcW w:w="5300" w:type="dxa"/>
                  <w:tcBorders>
                    <w:top w:val="nil"/>
                    <w:left w:val="nil"/>
                    <w:bottom w:val="nil"/>
                    <w:right w:val="nil"/>
                  </w:tcBorders>
                  <w:shd w:val="clear" w:color="000000" w:fill="F2F2F2"/>
                  <w:noWrap/>
                  <w:vAlign w:val="bottom"/>
                  <w:hideMark/>
                </w:tcPr>
                <w:p w14:paraId="178C7C4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000000" w:fill="F2F2F2"/>
                  <w:noWrap/>
                  <w:vAlign w:val="bottom"/>
                  <w:hideMark/>
                </w:tcPr>
                <w:p w14:paraId="0389ADD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3DF6527"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2.20433213</w:t>
                  </w:r>
                </w:p>
              </w:tc>
              <w:tc>
                <w:tcPr>
                  <w:tcW w:w="1280" w:type="dxa"/>
                  <w:tcBorders>
                    <w:top w:val="nil"/>
                    <w:left w:val="nil"/>
                    <w:bottom w:val="nil"/>
                    <w:right w:val="nil"/>
                  </w:tcBorders>
                  <w:shd w:val="clear" w:color="000000" w:fill="F2F2F2"/>
                  <w:noWrap/>
                  <w:vAlign w:val="bottom"/>
                  <w:hideMark/>
                </w:tcPr>
                <w:p w14:paraId="3C3864A8"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0.024382597</w:t>
                  </w:r>
                </w:p>
              </w:tc>
            </w:tr>
            <w:tr w:rsidR="00B83738" w:rsidRPr="00B83738" w14:paraId="7998D6D6" w14:textId="77777777" w:rsidTr="00B83738">
              <w:trPr>
                <w:trHeight w:val="300"/>
              </w:trPr>
              <w:tc>
                <w:tcPr>
                  <w:tcW w:w="5300" w:type="dxa"/>
                  <w:tcBorders>
                    <w:top w:val="nil"/>
                    <w:left w:val="nil"/>
                    <w:bottom w:val="nil"/>
                    <w:right w:val="nil"/>
                  </w:tcBorders>
                  <w:shd w:val="clear" w:color="000000" w:fill="F2F2F2"/>
                  <w:noWrap/>
                  <w:vAlign w:val="bottom"/>
                  <w:hideMark/>
                </w:tcPr>
                <w:p w14:paraId="21BDDD0A"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000000" w:fill="F2F2F2"/>
                  <w:noWrap/>
                  <w:vAlign w:val="bottom"/>
                  <w:hideMark/>
                </w:tcPr>
                <w:p w14:paraId="0BD59F1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45737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2.198773629</w:t>
                  </w:r>
                </w:p>
              </w:tc>
              <w:tc>
                <w:tcPr>
                  <w:tcW w:w="1280" w:type="dxa"/>
                  <w:tcBorders>
                    <w:top w:val="nil"/>
                    <w:left w:val="nil"/>
                    <w:bottom w:val="nil"/>
                    <w:right w:val="nil"/>
                  </w:tcBorders>
                  <w:shd w:val="clear" w:color="000000" w:fill="F2F2F2"/>
                  <w:noWrap/>
                  <w:vAlign w:val="bottom"/>
                  <w:hideMark/>
                </w:tcPr>
                <w:p w14:paraId="0C6AD5C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0.003615568</w:t>
                  </w:r>
                </w:p>
              </w:tc>
            </w:tr>
            <w:tr w:rsidR="00B83738" w:rsidRPr="00B83738" w14:paraId="7017AFEA" w14:textId="77777777" w:rsidTr="00B83738">
              <w:trPr>
                <w:trHeight w:val="300"/>
              </w:trPr>
              <w:tc>
                <w:tcPr>
                  <w:tcW w:w="5300" w:type="dxa"/>
                  <w:tcBorders>
                    <w:top w:val="nil"/>
                    <w:left w:val="nil"/>
                    <w:bottom w:val="nil"/>
                    <w:right w:val="nil"/>
                  </w:tcBorders>
                  <w:shd w:val="clear" w:color="000000" w:fill="F2F2F2"/>
                  <w:noWrap/>
                  <w:vAlign w:val="bottom"/>
                  <w:hideMark/>
                </w:tcPr>
                <w:p w14:paraId="7776C6E0"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22B87863"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9EF2EEE"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2.196261075</w:t>
                  </w:r>
                </w:p>
              </w:tc>
              <w:tc>
                <w:tcPr>
                  <w:tcW w:w="1280" w:type="dxa"/>
                  <w:tcBorders>
                    <w:top w:val="nil"/>
                    <w:left w:val="nil"/>
                    <w:bottom w:val="nil"/>
                    <w:right w:val="nil"/>
                  </w:tcBorders>
                  <w:shd w:val="clear" w:color="000000" w:fill="F2F2F2"/>
                  <w:noWrap/>
                  <w:vAlign w:val="bottom"/>
                  <w:hideMark/>
                </w:tcPr>
                <w:p w14:paraId="07E8267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r w:rsidR="00B83738" w:rsidRPr="00B83738" w14:paraId="5E6560D5" w14:textId="77777777" w:rsidTr="00B83738">
              <w:trPr>
                <w:trHeight w:val="300"/>
              </w:trPr>
              <w:tc>
                <w:tcPr>
                  <w:tcW w:w="5300" w:type="dxa"/>
                  <w:tcBorders>
                    <w:top w:val="nil"/>
                    <w:left w:val="nil"/>
                    <w:bottom w:val="nil"/>
                    <w:right w:val="nil"/>
                  </w:tcBorders>
                  <w:shd w:val="clear" w:color="000000" w:fill="F2F2F2"/>
                  <w:noWrap/>
                  <w:vAlign w:val="bottom"/>
                  <w:hideMark/>
                </w:tcPr>
                <w:p w14:paraId="57C48F4E"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peroxiredoxin activity</w:t>
                  </w:r>
                </w:p>
              </w:tc>
              <w:tc>
                <w:tcPr>
                  <w:tcW w:w="1600" w:type="dxa"/>
                  <w:tcBorders>
                    <w:top w:val="nil"/>
                    <w:left w:val="nil"/>
                    <w:bottom w:val="nil"/>
                    <w:right w:val="nil"/>
                  </w:tcBorders>
                  <w:shd w:val="clear" w:color="000000" w:fill="F2F2F2"/>
                  <w:noWrap/>
                  <w:vAlign w:val="bottom"/>
                  <w:hideMark/>
                </w:tcPr>
                <w:p w14:paraId="2ABA815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001F1C7"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2.170304979</w:t>
                  </w:r>
                </w:p>
              </w:tc>
              <w:tc>
                <w:tcPr>
                  <w:tcW w:w="1280" w:type="dxa"/>
                  <w:tcBorders>
                    <w:top w:val="nil"/>
                    <w:left w:val="nil"/>
                    <w:bottom w:val="nil"/>
                    <w:right w:val="nil"/>
                  </w:tcBorders>
                  <w:shd w:val="clear" w:color="000000" w:fill="F2F2F2"/>
                  <w:noWrap/>
                  <w:vAlign w:val="bottom"/>
                  <w:hideMark/>
                </w:tcPr>
                <w:p w14:paraId="75A53814"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0.036948224</w:t>
                  </w:r>
                </w:p>
              </w:tc>
            </w:tr>
            <w:tr w:rsidR="00B83738" w:rsidRPr="00B83738" w14:paraId="4F758E2F" w14:textId="77777777" w:rsidTr="00B83738">
              <w:trPr>
                <w:trHeight w:val="300"/>
              </w:trPr>
              <w:tc>
                <w:tcPr>
                  <w:tcW w:w="5300" w:type="dxa"/>
                  <w:tcBorders>
                    <w:top w:val="nil"/>
                    <w:left w:val="nil"/>
                    <w:bottom w:val="nil"/>
                    <w:right w:val="nil"/>
                  </w:tcBorders>
                  <w:shd w:val="clear" w:color="000000" w:fill="F2F2F2"/>
                  <w:noWrap/>
                  <w:vAlign w:val="bottom"/>
                  <w:hideMark/>
                </w:tcPr>
                <w:p w14:paraId="7240B819"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transition metal ion binding</w:t>
                  </w:r>
                </w:p>
              </w:tc>
              <w:tc>
                <w:tcPr>
                  <w:tcW w:w="1600" w:type="dxa"/>
                  <w:tcBorders>
                    <w:top w:val="nil"/>
                    <w:left w:val="nil"/>
                    <w:bottom w:val="nil"/>
                    <w:right w:val="nil"/>
                  </w:tcBorders>
                  <w:shd w:val="clear" w:color="000000" w:fill="F2F2F2"/>
                  <w:noWrap/>
                  <w:vAlign w:val="bottom"/>
                  <w:hideMark/>
                </w:tcPr>
                <w:p w14:paraId="37E3866D"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EA8DA7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2.060247577</w:t>
                  </w:r>
                </w:p>
              </w:tc>
              <w:tc>
                <w:tcPr>
                  <w:tcW w:w="1280" w:type="dxa"/>
                  <w:tcBorders>
                    <w:top w:val="nil"/>
                    <w:left w:val="nil"/>
                    <w:bottom w:val="nil"/>
                    <w:right w:val="nil"/>
                  </w:tcBorders>
                  <w:shd w:val="clear" w:color="000000" w:fill="F2F2F2"/>
                  <w:noWrap/>
                  <w:vAlign w:val="bottom"/>
                  <w:hideMark/>
                </w:tcPr>
                <w:p w14:paraId="1ED0E889"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0.035322927</w:t>
                  </w:r>
                </w:p>
              </w:tc>
            </w:tr>
            <w:tr w:rsidR="00B83738" w:rsidRPr="00B83738" w14:paraId="25F34C90" w14:textId="77777777" w:rsidTr="00B83738">
              <w:trPr>
                <w:trHeight w:val="300"/>
              </w:trPr>
              <w:tc>
                <w:tcPr>
                  <w:tcW w:w="5300" w:type="dxa"/>
                  <w:tcBorders>
                    <w:top w:val="nil"/>
                    <w:left w:val="nil"/>
                    <w:bottom w:val="nil"/>
                    <w:right w:val="nil"/>
                  </w:tcBorders>
                  <w:shd w:val="clear" w:color="000000" w:fill="F2F2F2"/>
                  <w:noWrap/>
                  <w:vAlign w:val="bottom"/>
                  <w:hideMark/>
                </w:tcPr>
                <w:p w14:paraId="6BDC86AD"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000000" w:fill="F2F2F2"/>
                  <w:noWrap/>
                  <w:vAlign w:val="bottom"/>
                  <w:hideMark/>
                </w:tcPr>
                <w:p w14:paraId="06278061"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474C18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2.05653438</w:t>
                  </w:r>
                </w:p>
              </w:tc>
              <w:tc>
                <w:tcPr>
                  <w:tcW w:w="1280" w:type="dxa"/>
                  <w:tcBorders>
                    <w:top w:val="nil"/>
                    <w:left w:val="nil"/>
                    <w:bottom w:val="nil"/>
                    <w:right w:val="nil"/>
                  </w:tcBorders>
                  <w:shd w:val="clear" w:color="000000" w:fill="F2F2F2"/>
                  <w:noWrap/>
                  <w:vAlign w:val="bottom"/>
                  <w:hideMark/>
                </w:tcPr>
                <w:p w14:paraId="7E3081DF"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0.046061451</w:t>
                  </w:r>
                </w:p>
              </w:tc>
            </w:tr>
            <w:tr w:rsidR="00B83738" w:rsidRPr="00B83738" w14:paraId="263EAC3D" w14:textId="77777777" w:rsidTr="00B83738">
              <w:trPr>
                <w:trHeight w:val="300"/>
              </w:trPr>
              <w:tc>
                <w:tcPr>
                  <w:tcW w:w="5300" w:type="dxa"/>
                  <w:tcBorders>
                    <w:top w:val="nil"/>
                    <w:left w:val="nil"/>
                    <w:bottom w:val="nil"/>
                    <w:right w:val="nil"/>
                  </w:tcBorders>
                  <w:shd w:val="clear" w:color="000000" w:fill="F2F2F2"/>
                  <w:noWrap/>
                  <w:vAlign w:val="bottom"/>
                  <w:hideMark/>
                </w:tcPr>
                <w:p w14:paraId="01CCF03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nucleic acid binding</w:t>
                  </w:r>
                </w:p>
              </w:tc>
              <w:tc>
                <w:tcPr>
                  <w:tcW w:w="1600" w:type="dxa"/>
                  <w:tcBorders>
                    <w:top w:val="nil"/>
                    <w:left w:val="nil"/>
                    <w:bottom w:val="nil"/>
                    <w:right w:val="nil"/>
                  </w:tcBorders>
                  <w:shd w:val="clear" w:color="000000" w:fill="F2F2F2"/>
                  <w:noWrap/>
                  <w:vAlign w:val="bottom"/>
                  <w:hideMark/>
                </w:tcPr>
                <w:p w14:paraId="2E28B89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B3E325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2.029809755</w:t>
                  </w:r>
                </w:p>
              </w:tc>
              <w:tc>
                <w:tcPr>
                  <w:tcW w:w="1280" w:type="dxa"/>
                  <w:tcBorders>
                    <w:top w:val="nil"/>
                    <w:left w:val="nil"/>
                    <w:bottom w:val="nil"/>
                    <w:right w:val="nil"/>
                  </w:tcBorders>
                  <w:shd w:val="clear" w:color="000000" w:fill="F2F2F2"/>
                  <w:noWrap/>
                  <w:vAlign w:val="bottom"/>
                  <w:hideMark/>
                </w:tcPr>
                <w:p w14:paraId="4C1D9735"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bl>
          <w:p w14:paraId="0F77D0B0" w14:textId="77777777" w:rsidR="00E451CE" w:rsidRPr="00E451CE" w:rsidRDefault="00E451CE" w:rsidP="00223C8E"/>
        </w:tc>
      </w:tr>
    </w:tbl>
    <w:p w14:paraId="1B99B521" w14:textId="77777777" w:rsidR="000363F8" w:rsidRPr="00697E21" w:rsidRDefault="000363F8" w:rsidP="000363F8">
      <w:pPr>
        <w:pStyle w:val="Heading4"/>
      </w:pPr>
      <w:bookmarkStart w:id="2005" w:name="_Toc184635661"/>
      <w:r>
        <w:t>Enzyme Commission</w:t>
      </w:r>
      <w:bookmarkEnd w:id="2005"/>
    </w:p>
    <w:p w14:paraId="449A03C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0D345ADA" w14:textId="77777777" w:rsidTr="00223C8E">
        <w:trPr>
          <w:trHeight w:val="647"/>
        </w:trPr>
        <w:tc>
          <w:tcPr>
            <w:tcW w:w="1370" w:type="dxa"/>
          </w:tcPr>
          <w:p w14:paraId="638F09E8" w14:textId="77777777" w:rsidR="000363F8" w:rsidRPr="00AC75E2" w:rsidRDefault="000363F8" w:rsidP="00223C8E">
            <w:pPr>
              <w:rPr>
                <w:sz w:val="20"/>
                <w:szCs w:val="20"/>
              </w:rPr>
            </w:pPr>
            <w:r w:rsidRPr="00AC75E2">
              <w:rPr>
                <w:sz w:val="20"/>
                <w:szCs w:val="20"/>
              </w:rPr>
              <w:t>Chao1</w:t>
            </w:r>
          </w:p>
        </w:tc>
        <w:tc>
          <w:tcPr>
            <w:tcW w:w="8784" w:type="dxa"/>
          </w:tcPr>
          <w:p w14:paraId="017C00B9" w14:textId="468F8F18" w:rsidR="000363F8" w:rsidRDefault="00AB7EA8" w:rsidP="00223C8E">
            <w:r w:rsidRPr="00AB7EA8">
              <w:rPr>
                <w:noProof/>
              </w:rPr>
              <w:drawing>
                <wp:inline distT="0" distB="0" distL="0" distR="0" wp14:anchorId="69B51D8B" wp14:editId="12CE02AF">
                  <wp:extent cx="5486400" cy="3657600"/>
                  <wp:effectExtent l="0" t="0" r="0" b="0"/>
                  <wp:docPr id="1897053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61FBEE8" w14:textId="77777777" w:rsidTr="00223C8E">
        <w:trPr>
          <w:trHeight w:val="710"/>
        </w:trPr>
        <w:tc>
          <w:tcPr>
            <w:tcW w:w="1370" w:type="dxa"/>
          </w:tcPr>
          <w:p w14:paraId="2C8E2607" w14:textId="77777777" w:rsidR="000363F8" w:rsidRPr="00AC75E2" w:rsidRDefault="000363F8" w:rsidP="00223C8E">
            <w:pPr>
              <w:rPr>
                <w:sz w:val="20"/>
                <w:szCs w:val="20"/>
              </w:rPr>
            </w:pPr>
            <w:r w:rsidRPr="00AC75E2">
              <w:rPr>
                <w:sz w:val="20"/>
                <w:szCs w:val="20"/>
              </w:rPr>
              <w:t>Shannon</w:t>
            </w:r>
          </w:p>
        </w:tc>
        <w:tc>
          <w:tcPr>
            <w:tcW w:w="8784" w:type="dxa"/>
          </w:tcPr>
          <w:p w14:paraId="6455AECC" w14:textId="343664C4" w:rsidR="000363F8" w:rsidRDefault="00AB7EA8" w:rsidP="00223C8E">
            <w:r w:rsidRPr="00AB7EA8">
              <w:rPr>
                <w:noProof/>
              </w:rPr>
              <w:drawing>
                <wp:inline distT="0" distB="0" distL="0" distR="0" wp14:anchorId="61145E0A" wp14:editId="0E310969">
                  <wp:extent cx="5486400" cy="3657600"/>
                  <wp:effectExtent l="0" t="0" r="0" b="0"/>
                  <wp:docPr id="17136508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2E1EC5" w14:textId="77777777" w:rsidTr="00223C8E">
        <w:trPr>
          <w:trHeight w:val="710"/>
        </w:trPr>
        <w:tc>
          <w:tcPr>
            <w:tcW w:w="1370" w:type="dxa"/>
          </w:tcPr>
          <w:p w14:paraId="4AEBB6ED" w14:textId="77777777" w:rsidR="000363F8" w:rsidRPr="00AC75E2" w:rsidRDefault="000363F8" w:rsidP="00223C8E">
            <w:pPr>
              <w:rPr>
                <w:sz w:val="20"/>
                <w:szCs w:val="20"/>
              </w:rPr>
            </w:pPr>
            <w:r>
              <w:rPr>
                <w:sz w:val="20"/>
                <w:szCs w:val="20"/>
              </w:rPr>
              <w:lastRenderedPageBreak/>
              <w:t>Simpson</w:t>
            </w:r>
          </w:p>
        </w:tc>
        <w:tc>
          <w:tcPr>
            <w:tcW w:w="8784" w:type="dxa"/>
          </w:tcPr>
          <w:p w14:paraId="4FD58A79" w14:textId="6985CCB0" w:rsidR="000363F8" w:rsidRPr="00AC75E2" w:rsidRDefault="00EB5708" w:rsidP="00223C8E">
            <w:r w:rsidRPr="00EB5708">
              <w:rPr>
                <w:noProof/>
              </w:rPr>
              <w:drawing>
                <wp:inline distT="0" distB="0" distL="0" distR="0" wp14:anchorId="13988FF3" wp14:editId="1D016217">
                  <wp:extent cx="5486400" cy="3657600"/>
                  <wp:effectExtent l="0" t="0" r="0" b="0"/>
                  <wp:docPr id="66111829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A5F4B19" w14:textId="77777777" w:rsidR="000363F8" w:rsidRDefault="000363F8" w:rsidP="000363F8">
      <w:pPr>
        <w:ind w:left="1080"/>
      </w:pPr>
    </w:p>
    <w:p w14:paraId="14D0EEA1"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998"/>
        <w:gridCol w:w="9437"/>
      </w:tblGrid>
      <w:tr w:rsidR="000363F8" w14:paraId="60B65B24" w14:textId="77777777" w:rsidTr="00223C8E">
        <w:tc>
          <w:tcPr>
            <w:tcW w:w="1165" w:type="dxa"/>
          </w:tcPr>
          <w:p w14:paraId="2E5F4339" w14:textId="77777777" w:rsidR="000363F8" w:rsidRPr="008503A2" w:rsidRDefault="000363F8" w:rsidP="00223C8E">
            <w:pPr>
              <w:rPr>
                <w:sz w:val="16"/>
                <w:szCs w:val="16"/>
                <w:lang w:val="pt-BR"/>
              </w:rPr>
            </w:pPr>
            <w:r w:rsidRPr="008503A2">
              <w:rPr>
                <w:sz w:val="16"/>
                <w:szCs w:val="16"/>
                <w:lang w:val="pt-BR"/>
              </w:rPr>
              <w:t>Bray-Curtis</w:t>
            </w:r>
          </w:p>
          <w:p w14:paraId="17A2A60B" w14:textId="53EF9F09" w:rsidR="000363F8" w:rsidRPr="008503A2" w:rsidRDefault="000363F8" w:rsidP="00223C8E">
            <w:pPr>
              <w:rPr>
                <w:sz w:val="20"/>
                <w:szCs w:val="20"/>
                <w:lang w:val="pt-BR"/>
              </w:rPr>
            </w:pPr>
            <w:r w:rsidRPr="008503A2">
              <w:rPr>
                <w:sz w:val="16"/>
                <w:szCs w:val="16"/>
                <w:lang w:val="pt-BR"/>
              </w:rPr>
              <w:t>PERMNOVA</w:t>
            </w:r>
            <w:r w:rsidR="00EB5708">
              <w:rPr>
                <w:sz w:val="16"/>
                <w:szCs w:val="16"/>
                <w:lang w:val="pt-BR"/>
              </w:rPr>
              <w:t xml:space="preserve"> p = </w:t>
            </w:r>
            <w:r w:rsidR="00EB5708" w:rsidRPr="00EB5708">
              <w:rPr>
                <w:sz w:val="16"/>
                <w:szCs w:val="16"/>
              </w:rPr>
              <w:t>0.053</w:t>
            </w:r>
          </w:p>
        </w:tc>
        <w:tc>
          <w:tcPr>
            <w:tcW w:w="9095" w:type="dxa"/>
          </w:tcPr>
          <w:p w14:paraId="1193732E" w14:textId="67FA6ADD" w:rsidR="000363F8" w:rsidRDefault="003D78B8" w:rsidP="00223C8E">
            <w:r w:rsidRPr="003D78B8">
              <w:rPr>
                <w:noProof/>
              </w:rPr>
              <w:drawing>
                <wp:inline distT="0" distB="0" distL="0" distR="0" wp14:anchorId="59ACE908" wp14:editId="2EFB0CA0">
                  <wp:extent cx="6858000" cy="4572000"/>
                  <wp:effectExtent l="0" t="0" r="0" b="0"/>
                  <wp:docPr id="18981126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4ED34D18" w14:textId="77777777" w:rsidR="000363F8" w:rsidRDefault="000363F8" w:rsidP="000363F8">
      <w:pPr>
        <w:ind w:left="360"/>
      </w:pPr>
    </w:p>
    <w:p w14:paraId="1B416378"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7127377E" w14:textId="77777777" w:rsidTr="00223C8E">
        <w:tc>
          <w:tcPr>
            <w:tcW w:w="10296" w:type="dxa"/>
          </w:tcPr>
          <w:p w14:paraId="0D96E6F7" w14:textId="3B61D7B1" w:rsidR="000363F8" w:rsidRDefault="00592751" w:rsidP="00223C8E">
            <w:r w:rsidRPr="00592751">
              <w:rPr>
                <w:noProof/>
              </w:rPr>
              <w:drawing>
                <wp:inline distT="0" distB="0" distL="0" distR="0" wp14:anchorId="481A5549" wp14:editId="50A7FD77">
                  <wp:extent cx="6400800" cy="6830568"/>
                  <wp:effectExtent l="0" t="0" r="0" b="8890"/>
                  <wp:docPr id="13892230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400800" cy="6830568"/>
                          </a:xfrm>
                          <a:prstGeom prst="rect">
                            <a:avLst/>
                          </a:prstGeom>
                          <a:noFill/>
                          <a:ln>
                            <a:noFill/>
                          </a:ln>
                        </pic:spPr>
                      </pic:pic>
                    </a:graphicData>
                  </a:graphic>
                </wp:inline>
              </w:drawing>
            </w:r>
          </w:p>
        </w:tc>
      </w:tr>
      <w:tr w:rsidR="00592751" w14:paraId="398F607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B32A9" w:rsidRPr="00DB32A9" w14:paraId="27DB3AE4" w14:textId="77777777" w:rsidTr="00DB32A9">
              <w:trPr>
                <w:trHeight w:val="495"/>
              </w:trPr>
              <w:tc>
                <w:tcPr>
                  <w:tcW w:w="5300" w:type="dxa"/>
                  <w:tcBorders>
                    <w:top w:val="nil"/>
                    <w:left w:val="nil"/>
                    <w:bottom w:val="nil"/>
                    <w:right w:val="nil"/>
                  </w:tcBorders>
                  <w:shd w:val="clear" w:color="000000" w:fill="215C98"/>
                  <w:noWrap/>
                  <w:vAlign w:val="center"/>
                  <w:hideMark/>
                </w:tcPr>
                <w:p w14:paraId="34880569"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1446B8D"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8DEFB55"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D5CB010"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P-value</w:t>
                  </w:r>
                </w:p>
              </w:tc>
            </w:tr>
            <w:tr w:rsidR="00DB32A9" w:rsidRPr="00DB32A9" w14:paraId="70B2EA93" w14:textId="77777777" w:rsidTr="00DB32A9">
              <w:trPr>
                <w:trHeight w:val="300"/>
              </w:trPr>
              <w:tc>
                <w:tcPr>
                  <w:tcW w:w="5300" w:type="dxa"/>
                  <w:tcBorders>
                    <w:top w:val="nil"/>
                    <w:left w:val="nil"/>
                    <w:bottom w:val="nil"/>
                    <w:right w:val="nil"/>
                  </w:tcBorders>
                  <w:shd w:val="clear" w:color="auto" w:fill="auto"/>
                  <w:noWrap/>
                  <w:vAlign w:val="bottom"/>
                  <w:hideMark/>
                </w:tcPr>
                <w:p w14:paraId="206F17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auto" w:fill="auto"/>
                  <w:noWrap/>
                  <w:vAlign w:val="bottom"/>
                  <w:hideMark/>
                </w:tcPr>
                <w:p w14:paraId="60F64D9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640BA04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3.131773587</w:t>
                  </w:r>
                </w:p>
              </w:tc>
              <w:tc>
                <w:tcPr>
                  <w:tcW w:w="1280" w:type="dxa"/>
                  <w:tcBorders>
                    <w:top w:val="nil"/>
                    <w:left w:val="nil"/>
                    <w:bottom w:val="nil"/>
                    <w:right w:val="nil"/>
                  </w:tcBorders>
                  <w:shd w:val="clear" w:color="auto" w:fill="auto"/>
                  <w:noWrap/>
                  <w:vAlign w:val="bottom"/>
                  <w:hideMark/>
                </w:tcPr>
                <w:p w14:paraId="2D10986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0.019152346</w:t>
                  </w:r>
                </w:p>
              </w:tc>
            </w:tr>
            <w:tr w:rsidR="00DB32A9" w:rsidRPr="00DB32A9" w14:paraId="6B4FD287" w14:textId="77777777" w:rsidTr="00DB32A9">
              <w:trPr>
                <w:trHeight w:val="300"/>
              </w:trPr>
              <w:tc>
                <w:tcPr>
                  <w:tcW w:w="5300" w:type="dxa"/>
                  <w:tcBorders>
                    <w:top w:val="nil"/>
                    <w:left w:val="nil"/>
                    <w:bottom w:val="nil"/>
                    <w:right w:val="nil"/>
                  </w:tcBorders>
                  <w:shd w:val="clear" w:color="auto" w:fill="auto"/>
                  <w:noWrap/>
                  <w:vAlign w:val="bottom"/>
                  <w:hideMark/>
                </w:tcPr>
                <w:p w14:paraId="1ADDF6B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504EF1A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7F9929F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2.391780049</w:t>
                  </w:r>
                </w:p>
              </w:tc>
              <w:tc>
                <w:tcPr>
                  <w:tcW w:w="1280" w:type="dxa"/>
                  <w:tcBorders>
                    <w:top w:val="nil"/>
                    <w:left w:val="nil"/>
                    <w:bottom w:val="nil"/>
                    <w:right w:val="nil"/>
                  </w:tcBorders>
                  <w:shd w:val="clear" w:color="auto" w:fill="auto"/>
                  <w:noWrap/>
                  <w:vAlign w:val="bottom"/>
                  <w:hideMark/>
                </w:tcPr>
                <w:p w14:paraId="31ECFA6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0.008404526</w:t>
                  </w:r>
                </w:p>
              </w:tc>
            </w:tr>
            <w:tr w:rsidR="00DB32A9" w:rsidRPr="00DB32A9" w14:paraId="45D25827" w14:textId="77777777" w:rsidTr="00DB32A9">
              <w:trPr>
                <w:trHeight w:val="300"/>
              </w:trPr>
              <w:tc>
                <w:tcPr>
                  <w:tcW w:w="5300" w:type="dxa"/>
                  <w:tcBorders>
                    <w:top w:val="nil"/>
                    <w:left w:val="nil"/>
                    <w:bottom w:val="nil"/>
                    <w:right w:val="nil"/>
                  </w:tcBorders>
                  <w:shd w:val="clear" w:color="auto" w:fill="auto"/>
                  <w:noWrap/>
                  <w:vAlign w:val="bottom"/>
                  <w:hideMark/>
                </w:tcPr>
                <w:p w14:paraId="704C885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43166E4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4E90A3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2.318057666</w:t>
                  </w:r>
                </w:p>
              </w:tc>
              <w:tc>
                <w:tcPr>
                  <w:tcW w:w="1280" w:type="dxa"/>
                  <w:tcBorders>
                    <w:top w:val="nil"/>
                    <w:left w:val="nil"/>
                    <w:bottom w:val="nil"/>
                    <w:right w:val="nil"/>
                  </w:tcBorders>
                  <w:shd w:val="clear" w:color="auto" w:fill="auto"/>
                  <w:noWrap/>
                  <w:vAlign w:val="bottom"/>
                  <w:hideMark/>
                </w:tcPr>
                <w:p w14:paraId="1DEDC60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2BD6F898" w14:textId="77777777" w:rsidTr="00DB32A9">
              <w:trPr>
                <w:trHeight w:val="300"/>
              </w:trPr>
              <w:tc>
                <w:tcPr>
                  <w:tcW w:w="5300" w:type="dxa"/>
                  <w:tcBorders>
                    <w:top w:val="nil"/>
                    <w:left w:val="nil"/>
                    <w:bottom w:val="nil"/>
                    <w:right w:val="nil"/>
                  </w:tcBorders>
                  <w:shd w:val="clear" w:color="auto" w:fill="auto"/>
                  <w:noWrap/>
                  <w:vAlign w:val="bottom"/>
                  <w:hideMark/>
                </w:tcPr>
                <w:p w14:paraId="318C9BB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nb-NO"/>
                      <w14:ligatures w14:val="none"/>
                    </w:rPr>
                  </w:pPr>
                  <w:r w:rsidRPr="00DB32A9">
                    <w:rPr>
                      <w:rFonts w:ascii="Aptos Narrow" w:eastAsia="Times New Roman" w:hAnsi="Aptos Narrow" w:cs="Times New Roman"/>
                      <w:color w:val="000000"/>
                      <w:kern w:val="0"/>
                      <w:sz w:val="16"/>
                      <w:szCs w:val="16"/>
                      <w:lang w:val="nb-NO"/>
                      <w14:ligatures w14:val="none"/>
                    </w:rPr>
                    <w:t>L-glutamate gamma-semialdehyde dehydrogenase</w:t>
                  </w:r>
                </w:p>
              </w:tc>
              <w:tc>
                <w:tcPr>
                  <w:tcW w:w="1600" w:type="dxa"/>
                  <w:tcBorders>
                    <w:top w:val="nil"/>
                    <w:left w:val="nil"/>
                    <w:bottom w:val="nil"/>
                    <w:right w:val="nil"/>
                  </w:tcBorders>
                  <w:shd w:val="clear" w:color="auto" w:fill="auto"/>
                  <w:noWrap/>
                  <w:vAlign w:val="bottom"/>
                  <w:hideMark/>
                </w:tcPr>
                <w:p w14:paraId="7A3DD91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31BE815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2.023541115</w:t>
                  </w:r>
                </w:p>
              </w:tc>
              <w:tc>
                <w:tcPr>
                  <w:tcW w:w="1280" w:type="dxa"/>
                  <w:tcBorders>
                    <w:top w:val="nil"/>
                    <w:left w:val="nil"/>
                    <w:bottom w:val="nil"/>
                    <w:right w:val="nil"/>
                  </w:tcBorders>
                  <w:shd w:val="clear" w:color="auto" w:fill="auto"/>
                  <w:noWrap/>
                  <w:vAlign w:val="bottom"/>
                  <w:hideMark/>
                </w:tcPr>
                <w:p w14:paraId="7474470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0.030808261</w:t>
                  </w:r>
                </w:p>
              </w:tc>
            </w:tr>
            <w:tr w:rsidR="00DB32A9" w:rsidRPr="00DB32A9" w14:paraId="454EFBAD" w14:textId="77777777" w:rsidTr="00DB32A9">
              <w:trPr>
                <w:trHeight w:val="300"/>
              </w:trPr>
              <w:tc>
                <w:tcPr>
                  <w:tcW w:w="5300" w:type="dxa"/>
                  <w:tcBorders>
                    <w:top w:val="nil"/>
                    <w:left w:val="nil"/>
                    <w:bottom w:val="nil"/>
                    <w:right w:val="nil"/>
                  </w:tcBorders>
                  <w:shd w:val="clear" w:color="000000" w:fill="F2F2F2"/>
                  <w:noWrap/>
                  <w:vAlign w:val="bottom"/>
                  <w:hideMark/>
                </w:tcPr>
                <w:p w14:paraId="710BB9A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000000" w:fill="F2F2F2"/>
                  <w:noWrap/>
                  <w:vAlign w:val="bottom"/>
                  <w:hideMark/>
                </w:tcPr>
                <w:p w14:paraId="69DE451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F0D3B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3.242142189</w:t>
                  </w:r>
                </w:p>
              </w:tc>
              <w:tc>
                <w:tcPr>
                  <w:tcW w:w="1280" w:type="dxa"/>
                  <w:tcBorders>
                    <w:top w:val="nil"/>
                    <w:left w:val="nil"/>
                    <w:bottom w:val="nil"/>
                    <w:right w:val="nil"/>
                  </w:tcBorders>
                  <w:shd w:val="clear" w:color="000000" w:fill="F2F2F2"/>
                  <w:noWrap/>
                  <w:vAlign w:val="bottom"/>
                  <w:hideMark/>
                </w:tcPr>
                <w:p w14:paraId="09C0D24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0.02808172</w:t>
                  </w:r>
                </w:p>
              </w:tc>
            </w:tr>
            <w:tr w:rsidR="00DB32A9" w:rsidRPr="00DB32A9" w14:paraId="250DCEF3" w14:textId="77777777" w:rsidTr="00DB32A9">
              <w:trPr>
                <w:trHeight w:val="300"/>
              </w:trPr>
              <w:tc>
                <w:tcPr>
                  <w:tcW w:w="5300" w:type="dxa"/>
                  <w:tcBorders>
                    <w:top w:val="nil"/>
                    <w:left w:val="nil"/>
                    <w:bottom w:val="nil"/>
                    <w:right w:val="nil"/>
                  </w:tcBorders>
                  <w:shd w:val="clear" w:color="000000" w:fill="F2F2F2"/>
                  <w:noWrap/>
                  <w:vAlign w:val="bottom"/>
                  <w:hideMark/>
                </w:tcPr>
                <w:p w14:paraId="021A03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Peroxiredoxin</w:t>
                  </w:r>
                </w:p>
              </w:tc>
              <w:tc>
                <w:tcPr>
                  <w:tcW w:w="1600" w:type="dxa"/>
                  <w:tcBorders>
                    <w:top w:val="nil"/>
                    <w:left w:val="nil"/>
                    <w:bottom w:val="nil"/>
                    <w:right w:val="nil"/>
                  </w:tcBorders>
                  <w:shd w:val="clear" w:color="000000" w:fill="F2F2F2"/>
                  <w:noWrap/>
                  <w:vAlign w:val="bottom"/>
                  <w:hideMark/>
                </w:tcPr>
                <w:p w14:paraId="3B06FAA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5CBE9D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3.210994816</w:t>
                  </w:r>
                </w:p>
              </w:tc>
              <w:tc>
                <w:tcPr>
                  <w:tcW w:w="1280" w:type="dxa"/>
                  <w:tcBorders>
                    <w:top w:val="nil"/>
                    <w:left w:val="nil"/>
                    <w:bottom w:val="nil"/>
                    <w:right w:val="nil"/>
                  </w:tcBorders>
                  <w:shd w:val="clear" w:color="000000" w:fill="F2F2F2"/>
                  <w:noWrap/>
                  <w:vAlign w:val="bottom"/>
                  <w:hideMark/>
                </w:tcPr>
                <w:p w14:paraId="4AD6948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24F4FEFC" w14:textId="77777777" w:rsidTr="00DB32A9">
              <w:trPr>
                <w:trHeight w:val="300"/>
              </w:trPr>
              <w:tc>
                <w:tcPr>
                  <w:tcW w:w="5300" w:type="dxa"/>
                  <w:tcBorders>
                    <w:top w:val="nil"/>
                    <w:left w:val="nil"/>
                    <w:bottom w:val="nil"/>
                    <w:right w:val="nil"/>
                  </w:tcBorders>
                  <w:shd w:val="clear" w:color="000000" w:fill="F2F2F2"/>
                  <w:noWrap/>
                  <w:vAlign w:val="bottom"/>
                  <w:hideMark/>
                </w:tcPr>
                <w:p w14:paraId="1DC8FF1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lastRenderedPageBreak/>
                    <w:t>Phosphoenolpyruvate carboxykinase (ATP)</w:t>
                  </w:r>
                </w:p>
              </w:tc>
              <w:tc>
                <w:tcPr>
                  <w:tcW w:w="1600" w:type="dxa"/>
                  <w:tcBorders>
                    <w:top w:val="nil"/>
                    <w:left w:val="nil"/>
                    <w:bottom w:val="nil"/>
                    <w:right w:val="nil"/>
                  </w:tcBorders>
                  <w:shd w:val="clear" w:color="000000" w:fill="F2F2F2"/>
                  <w:noWrap/>
                  <w:vAlign w:val="bottom"/>
                  <w:hideMark/>
                </w:tcPr>
                <w:p w14:paraId="42EE114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218E1E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2.988111427</w:t>
                  </w:r>
                </w:p>
              </w:tc>
              <w:tc>
                <w:tcPr>
                  <w:tcW w:w="1280" w:type="dxa"/>
                  <w:tcBorders>
                    <w:top w:val="nil"/>
                    <w:left w:val="nil"/>
                    <w:bottom w:val="nil"/>
                    <w:right w:val="nil"/>
                  </w:tcBorders>
                  <w:shd w:val="clear" w:color="000000" w:fill="F2F2F2"/>
                  <w:noWrap/>
                  <w:vAlign w:val="bottom"/>
                  <w:hideMark/>
                </w:tcPr>
                <w:p w14:paraId="4F9F14F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0.006393679</w:t>
                  </w:r>
                </w:p>
              </w:tc>
            </w:tr>
            <w:tr w:rsidR="00DB32A9" w:rsidRPr="00DB32A9" w14:paraId="73A88DB3" w14:textId="77777777" w:rsidTr="00DB32A9">
              <w:trPr>
                <w:trHeight w:val="300"/>
              </w:trPr>
              <w:tc>
                <w:tcPr>
                  <w:tcW w:w="5300" w:type="dxa"/>
                  <w:tcBorders>
                    <w:top w:val="nil"/>
                    <w:left w:val="nil"/>
                    <w:bottom w:val="nil"/>
                    <w:right w:val="nil"/>
                  </w:tcBorders>
                  <w:shd w:val="clear" w:color="000000" w:fill="F2F2F2"/>
                  <w:noWrap/>
                  <w:vAlign w:val="bottom"/>
                  <w:hideMark/>
                </w:tcPr>
                <w:p w14:paraId="65E6D1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000000" w:fill="F2F2F2"/>
                  <w:noWrap/>
                  <w:vAlign w:val="bottom"/>
                  <w:hideMark/>
                </w:tcPr>
                <w:p w14:paraId="6301FD6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E63BAA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2.644863609</w:t>
                  </w:r>
                </w:p>
              </w:tc>
              <w:tc>
                <w:tcPr>
                  <w:tcW w:w="1280" w:type="dxa"/>
                  <w:tcBorders>
                    <w:top w:val="nil"/>
                    <w:left w:val="nil"/>
                    <w:bottom w:val="nil"/>
                    <w:right w:val="nil"/>
                  </w:tcBorders>
                  <w:shd w:val="clear" w:color="000000" w:fill="F2F2F2"/>
                  <w:noWrap/>
                  <w:vAlign w:val="bottom"/>
                  <w:hideMark/>
                </w:tcPr>
                <w:p w14:paraId="32FB744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0.004826615</w:t>
                  </w:r>
                </w:p>
              </w:tc>
            </w:tr>
            <w:tr w:rsidR="00DB32A9" w:rsidRPr="00DB32A9" w14:paraId="0B070ADF" w14:textId="77777777" w:rsidTr="00DB32A9">
              <w:trPr>
                <w:trHeight w:val="300"/>
              </w:trPr>
              <w:tc>
                <w:tcPr>
                  <w:tcW w:w="5300" w:type="dxa"/>
                  <w:tcBorders>
                    <w:top w:val="nil"/>
                    <w:left w:val="nil"/>
                    <w:bottom w:val="nil"/>
                    <w:right w:val="nil"/>
                  </w:tcBorders>
                  <w:shd w:val="clear" w:color="000000" w:fill="F2F2F2"/>
                  <w:noWrap/>
                  <w:vAlign w:val="bottom"/>
                  <w:hideMark/>
                </w:tcPr>
                <w:p w14:paraId="2450F7E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000000" w:fill="F2F2F2"/>
                  <w:noWrap/>
                  <w:vAlign w:val="bottom"/>
                  <w:hideMark/>
                </w:tcPr>
                <w:p w14:paraId="514408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9F99DD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2.627544174</w:t>
                  </w:r>
                </w:p>
              </w:tc>
              <w:tc>
                <w:tcPr>
                  <w:tcW w:w="1280" w:type="dxa"/>
                  <w:tcBorders>
                    <w:top w:val="nil"/>
                    <w:left w:val="nil"/>
                    <w:bottom w:val="nil"/>
                    <w:right w:val="nil"/>
                  </w:tcBorders>
                  <w:shd w:val="clear" w:color="000000" w:fill="F2F2F2"/>
                  <w:noWrap/>
                  <w:vAlign w:val="bottom"/>
                  <w:hideMark/>
                </w:tcPr>
                <w:p w14:paraId="3828A9C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0.012167011</w:t>
                  </w:r>
                </w:p>
              </w:tc>
            </w:tr>
            <w:tr w:rsidR="00DB32A9" w:rsidRPr="00DB32A9" w14:paraId="690FE0A5" w14:textId="77777777" w:rsidTr="00DB32A9">
              <w:trPr>
                <w:trHeight w:val="300"/>
              </w:trPr>
              <w:tc>
                <w:tcPr>
                  <w:tcW w:w="5300" w:type="dxa"/>
                  <w:tcBorders>
                    <w:top w:val="nil"/>
                    <w:left w:val="nil"/>
                    <w:bottom w:val="nil"/>
                    <w:right w:val="nil"/>
                  </w:tcBorders>
                  <w:shd w:val="clear" w:color="000000" w:fill="F2F2F2"/>
                  <w:noWrap/>
                  <w:vAlign w:val="bottom"/>
                  <w:hideMark/>
                </w:tcPr>
                <w:p w14:paraId="2838C7F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Acetate kinase</w:t>
                  </w:r>
                </w:p>
              </w:tc>
              <w:tc>
                <w:tcPr>
                  <w:tcW w:w="1600" w:type="dxa"/>
                  <w:tcBorders>
                    <w:top w:val="nil"/>
                    <w:left w:val="nil"/>
                    <w:bottom w:val="nil"/>
                    <w:right w:val="nil"/>
                  </w:tcBorders>
                  <w:shd w:val="clear" w:color="000000" w:fill="F2F2F2"/>
                  <w:noWrap/>
                  <w:vAlign w:val="bottom"/>
                  <w:hideMark/>
                </w:tcPr>
                <w:p w14:paraId="255CC0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244551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2.609351455</w:t>
                  </w:r>
                </w:p>
              </w:tc>
              <w:tc>
                <w:tcPr>
                  <w:tcW w:w="1280" w:type="dxa"/>
                  <w:tcBorders>
                    <w:top w:val="nil"/>
                    <w:left w:val="nil"/>
                    <w:bottom w:val="nil"/>
                    <w:right w:val="nil"/>
                  </w:tcBorders>
                  <w:shd w:val="clear" w:color="000000" w:fill="F2F2F2"/>
                  <w:noWrap/>
                  <w:vAlign w:val="bottom"/>
                  <w:hideMark/>
                </w:tcPr>
                <w:p w14:paraId="4280FA5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7E196940" w14:textId="77777777" w:rsidTr="00DB32A9">
              <w:trPr>
                <w:trHeight w:val="300"/>
              </w:trPr>
              <w:tc>
                <w:tcPr>
                  <w:tcW w:w="5300" w:type="dxa"/>
                  <w:tcBorders>
                    <w:top w:val="nil"/>
                    <w:left w:val="nil"/>
                    <w:bottom w:val="nil"/>
                    <w:right w:val="nil"/>
                  </w:tcBorders>
                  <w:shd w:val="clear" w:color="000000" w:fill="F2F2F2"/>
                  <w:noWrap/>
                  <w:vAlign w:val="bottom"/>
                  <w:hideMark/>
                </w:tcPr>
                <w:p w14:paraId="212A176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000000" w:fill="F2F2F2"/>
                  <w:noWrap/>
                  <w:vAlign w:val="bottom"/>
                  <w:hideMark/>
                </w:tcPr>
                <w:p w14:paraId="66CF73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F9E16F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2.58250405</w:t>
                  </w:r>
                </w:p>
              </w:tc>
              <w:tc>
                <w:tcPr>
                  <w:tcW w:w="1280" w:type="dxa"/>
                  <w:tcBorders>
                    <w:top w:val="nil"/>
                    <w:left w:val="nil"/>
                    <w:bottom w:val="nil"/>
                    <w:right w:val="nil"/>
                  </w:tcBorders>
                  <w:shd w:val="clear" w:color="000000" w:fill="F2F2F2"/>
                  <w:noWrap/>
                  <w:vAlign w:val="bottom"/>
                  <w:hideMark/>
                </w:tcPr>
                <w:p w14:paraId="2EE40ED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0.008404526</w:t>
                  </w:r>
                </w:p>
              </w:tc>
            </w:tr>
            <w:tr w:rsidR="00DB32A9" w:rsidRPr="00DB32A9" w14:paraId="2C11D35B" w14:textId="77777777" w:rsidTr="00DB32A9">
              <w:trPr>
                <w:trHeight w:val="300"/>
              </w:trPr>
              <w:tc>
                <w:tcPr>
                  <w:tcW w:w="5300" w:type="dxa"/>
                  <w:tcBorders>
                    <w:top w:val="nil"/>
                    <w:left w:val="nil"/>
                    <w:bottom w:val="nil"/>
                    <w:right w:val="nil"/>
                  </w:tcBorders>
                  <w:shd w:val="clear" w:color="000000" w:fill="F2F2F2"/>
                  <w:noWrap/>
                  <w:vAlign w:val="bottom"/>
                  <w:hideMark/>
                </w:tcPr>
                <w:p w14:paraId="2FE7A9B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000000" w:fill="F2F2F2"/>
                  <w:noWrap/>
                  <w:vAlign w:val="bottom"/>
                  <w:hideMark/>
                </w:tcPr>
                <w:p w14:paraId="6566E03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6B49F2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2.432550553</w:t>
                  </w:r>
                </w:p>
              </w:tc>
              <w:tc>
                <w:tcPr>
                  <w:tcW w:w="1280" w:type="dxa"/>
                  <w:tcBorders>
                    <w:top w:val="nil"/>
                    <w:left w:val="nil"/>
                    <w:bottom w:val="nil"/>
                    <w:right w:val="nil"/>
                  </w:tcBorders>
                  <w:shd w:val="clear" w:color="000000" w:fill="F2F2F2"/>
                  <w:noWrap/>
                  <w:vAlign w:val="bottom"/>
                  <w:hideMark/>
                </w:tcPr>
                <w:p w14:paraId="4A4AA11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0.020112035</w:t>
                  </w:r>
                </w:p>
              </w:tc>
            </w:tr>
            <w:tr w:rsidR="00DB32A9" w:rsidRPr="00DB32A9" w14:paraId="01DD7044" w14:textId="77777777" w:rsidTr="00DB32A9">
              <w:trPr>
                <w:trHeight w:val="300"/>
              </w:trPr>
              <w:tc>
                <w:tcPr>
                  <w:tcW w:w="5300" w:type="dxa"/>
                  <w:tcBorders>
                    <w:top w:val="nil"/>
                    <w:left w:val="nil"/>
                    <w:bottom w:val="nil"/>
                    <w:right w:val="nil"/>
                  </w:tcBorders>
                  <w:shd w:val="clear" w:color="000000" w:fill="F2F2F2"/>
                  <w:noWrap/>
                  <w:vAlign w:val="bottom"/>
                  <w:hideMark/>
                </w:tcPr>
                <w:p w14:paraId="42E61D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10F94BD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6E0504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2.344650231</w:t>
                  </w:r>
                </w:p>
              </w:tc>
              <w:tc>
                <w:tcPr>
                  <w:tcW w:w="1280" w:type="dxa"/>
                  <w:tcBorders>
                    <w:top w:val="nil"/>
                    <w:left w:val="nil"/>
                    <w:bottom w:val="nil"/>
                    <w:right w:val="nil"/>
                  </w:tcBorders>
                  <w:shd w:val="clear" w:color="000000" w:fill="F2F2F2"/>
                  <w:noWrap/>
                  <w:vAlign w:val="bottom"/>
                  <w:hideMark/>
                </w:tcPr>
                <w:p w14:paraId="26756CD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0.006393679</w:t>
                  </w:r>
                </w:p>
              </w:tc>
            </w:tr>
            <w:tr w:rsidR="00DB32A9" w:rsidRPr="00DB32A9" w14:paraId="4E5B85A0" w14:textId="77777777" w:rsidTr="00DB32A9">
              <w:trPr>
                <w:trHeight w:val="300"/>
              </w:trPr>
              <w:tc>
                <w:tcPr>
                  <w:tcW w:w="5300" w:type="dxa"/>
                  <w:tcBorders>
                    <w:top w:val="nil"/>
                    <w:left w:val="nil"/>
                    <w:bottom w:val="nil"/>
                    <w:right w:val="nil"/>
                  </w:tcBorders>
                  <w:shd w:val="clear" w:color="000000" w:fill="F2F2F2"/>
                  <w:noWrap/>
                  <w:vAlign w:val="bottom"/>
                  <w:hideMark/>
                </w:tcPr>
                <w:p w14:paraId="272893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5AA9DBC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16265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2.341433821</w:t>
                  </w:r>
                </w:p>
              </w:tc>
              <w:tc>
                <w:tcPr>
                  <w:tcW w:w="1280" w:type="dxa"/>
                  <w:tcBorders>
                    <w:top w:val="nil"/>
                    <w:left w:val="nil"/>
                    <w:bottom w:val="nil"/>
                    <w:right w:val="nil"/>
                  </w:tcBorders>
                  <w:shd w:val="clear" w:color="000000" w:fill="F2F2F2"/>
                  <w:noWrap/>
                  <w:vAlign w:val="bottom"/>
                  <w:hideMark/>
                </w:tcPr>
                <w:p w14:paraId="76D1169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0.029417827</w:t>
                  </w:r>
                </w:p>
              </w:tc>
            </w:tr>
            <w:tr w:rsidR="00DB32A9" w:rsidRPr="00DB32A9" w14:paraId="235F6CAC" w14:textId="77777777" w:rsidTr="00DB32A9">
              <w:trPr>
                <w:trHeight w:val="300"/>
              </w:trPr>
              <w:tc>
                <w:tcPr>
                  <w:tcW w:w="5300" w:type="dxa"/>
                  <w:tcBorders>
                    <w:top w:val="nil"/>
                    <w:left w:val="nil"/>
                    <w:bottom w:val="nil"/>
                    <w:right w:val="nil"/>
                  </w:tcBorders>
                  <w:shd w:val="clear" w:color="000000" w:fill="F2F2F2"/>
                  <w:noWrap/>
                  <w:vAlign w:val="bottom"/>
                  <w:hideMark/>
                </w:tcPr>
                <w:p w14:paraId="282239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4-hydroxy-3-methylbut-2-enyl diphosphate reductase</w:t>
                  </w:r>
                </w:p>
              </w:tc>
              <w:tc>
                <w:tcPr>
                  <w:tcW w:w="1600" w:type="dxa"/>
                  <w:tcBorders>
                    <w:top w:val="nil"/>
                    <w:left w:val="nil"/>
                    <w:bottom w:val="nil"/>
                    <w:right w:val="nil"/>
                  </w:tcBorders>
                  <w:shd w:val="clear" w:color="000000" w:fill="F2F2F2"/>
                  <w:noWrap/>
                  <w:vAlign w:val="bottom"/>
                  <w:hideMark/>
                </w:tcPr>
                <w:p w14:paraId="4415C53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23ABF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2.317067874</w:t>
                  </w:r>
                </w:p>
              </w:tc>
              <w:tc>
                <w:tcPr>
                  <w:tcW w:w="1280" w:type="dxa"/>
                  <w:tcBorders>
                    <w:top w:val="nil"/>
                    <w:left w:val="nil"/>
                    <w:bottom w:val="nil"/>
                    <w:right w:val="nil"/>
                  </w:tcBorders>
                  <w:shd w:val="clear" w:color="000000" w:fill="F2F2F2"/>
                  <w:noWrap/>
                  <w:vAlign w:val="bottom"/>
                  <w:hideMark/>
                </w:tcPr>
                <w:p w14:paraId="72C5A5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1AA565A3" w14:textId="77777777" w:rsidTr="00DB32A9">
              <w:trPr>
                <w:trHeight w:val="300"/>
              </w:trPr>
              <w:tc>
                <w:tcPr>
                  <w:tcW w:w="5300" w:type="dxa"/>
                  <w:tcBorders>
                    <w:top w:val="nil"/>
                    <w:left w:val="nil"/>
                    <w:bottom w:val="nil"/>
                    <w:right w:val="nil"/>
                  </w:tcBorders>
                  <w:shd w:val="clear" w:color="000000" w:fill="F2F2F2"/>
                  <w:noWrap/>
                  <w:vAlign w:val="bottom"/>
                  <w:hideMark/>
                </w:tcPr>
                <w:p w14:paraId="1ED8BF8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000000" w:fill="F2F2F2"/>
                  <w:noWrap/>
                  <w:vAlign w:val="bottom"/>
                  <w:hideMark/>
                </w:tcPr>
                <w:p w14:paraId="7C395F7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010FB0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2.313771424</w:t>
                  </w:r>
                </w:p>
              </w:tc>
              <w:tc>
                <w:tcPr>
                  <w:tcW w:w="1280" w:type="dxa"/>
                  <w:tcBorders>
                    <w:top w:val="nil"/>
                    <w:left w:val="nil"/>
                    <w:bottom w:val="nil"/>
                    <w:right w:val="nil"/>
                  </w:tcBorders>
                  <w:shd w:val="clear" w:color="000000" w:fill="F2F2F2"/>
                  <w:noWrap/>
                  <w:vAlign w:val="bottom"/>
                  <w:hideMark/>
                </w:tcPr>
                <w:p w14:paraId="667B136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0.015702531</w:t>
                  </w:r>
                </w:p>
              </w:tc>
            </w:tr>
            <w:tr w:rsidR="00DB32A9" w:rsidRPr="00DB32A9" w14:paraId="63063ACC" w14:textId="77777777" w:rsidTr="00DB32A9">
              <w:trPr>
                <w:trHeight w:val="300"/>
              </w:trPr>
              <w:tc>
                <w:tcPr>
                  <w:tcW w:w="5300" w:type="dxa"/>
                  <w:tcBorders>
                    <w:top w:val="nil"/>
                    <w:left w:val="nil"/>
                    <w:bottom w:val="nil"/>
                    <w:right w:val="nil"/>
                  </w:tcBorders>
                  <w:shd w:val="clear" w:color="000000" w:fill="F2F2F2"/>
                  <w:noWrap/>
                  <w:vAlign w:val="bottom"/>
                  <w:hideMark/>
                </w:tcPr>
                <w:p w14:paraId="5638EFA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614F113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155521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2.307913789</w:t>
                  </w:r>
                </w:p>
              </w:tc>
              <w:tc>
                <w:tcPr>
                  <w:tcW w:w="1280" w:type="dxa"/>
                  <w:tcBorders>
                    <w:top w:val="nil"/>
                    <w:left w:val="nil"/>
                    <w:bottom w:val="nil"/>
                    <w:right w:val="nil"/>
                  </w:tcBorders>
                  <w:shd w:val="clear" w:color="000000" w:fill="F2F2F2"/>
                  <w:noWrap/>
                  <w:vAlign w:val="bottom"/>
                  <w:hideMark/>
                </w:tcPr>
                <w:p w14:paraId="313BED2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2.77761E-05</w:t>
                  </w:r>
                </w:p>
              </w:tc>
            </w:tr>
            <w:tr w:rsidR="00DB32A9" w:rsidRPr="00DB32A9" w14:paraId="3DE18A87" w14:textId="77777777" w:rsidTr="00DB32A9">
              <w:trPr>
                <w:trHeight w:val="300"/>
              </w:trPr>
              <w:tc>
                <w:tcPr>
                  <w:tcW w:w="5300" w:type="dxa"/>
                  <w:tcBorders>
                    <w:top w:val="nil"/>
                    <w:left w:val="nil"/>
                    <w:bottom w:val="nil"/>
                    <w:right w:val="nil"/>
                  </w:tcBorders>
                  <w:shd w:val="clear" w:color="000000" w:fill="F2F2F2"/>
                  <w:noWrap/>
                  <w:vAlign w:val="bottom"/>
                  <w:hideMark/>
                </w:tcPr>
                <w:p w14:paraId="010A9C7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000000" w:fill="F2F2F2"/>
                  <w:noWrap/>
                  <w:vAlign w:val="bottom"/>
                  <w:hideMark/>
                </w:tcPr>
                <w:p w14:paraId="0F20905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F4D312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2.299102917</w:t>
                  </w:r>
                </w:p>
              </w:tc>
              <w:tc>
                <w:tcPr>
                  <w:tcW w:w="1280" w:type="dxa"/>
                  <w:tcBorders>
                    <w:top w:val="nil"/>
                    <w:left w:val="nil"/>
                    <w:bottom w:val="nil"/>
                    <w:right w:val="nil"/>
                  </w:tcBorders>
                  <w:shd w:val="clear" w:color="000000" w:fill="F2F2F2"/>
                  <w:noWrap/>
                  <w:vAlign w:val="bottom"/>
                  <w:hideMark/>
                </w:tcPr>
                <w:p w14:paraId="7F64175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0.024382597</w:t>
                  </w:r>
                </w:p>
              </w:tc>
            </w:tr>
            <w:tr w:rsidR="00DB32A9" w:rsidRPr="00DB32A9" w14:paraId="28578521" w14:textId="77777777" w:rsidTr="00DB32A9">
              <w:trPr>
                <w:trHeight w:val="300"/>
              </w:trPr>
              <w:tc>
                <w:tcPr>
                  <w:tcW w:w="5300" w:type="dxa"/>
                  <w:tcBorders>
                    <w:top w:val="nil"/>
                    <w:left w:val="nil"/>
                    <w:bottom w:val="nil"/>
                    <w:right w:val="nil"/>
                  </w:tcBorders>
                  <w:shd w:val="clear" w:color="000000" w:fill="F2F2F2"/>
                  <w:noWrap/>
                  <w:vAlign w:val="bottom"/>
                  <w:hideMark/>
                </w:tcPr>
                <w:p w14:paraId="108C2FF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000000" w:fill="F2F2F2"/>
                  <w:noWrap/>
                  <w:vAlign w:val="bottom"/>
                  <w:hideMark/>
                </w:tcPr>
                <w:p w14:paraId="6D19D9A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3C0706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2.29215255</w:t>
                  </w:r>
                </w:p>
              </w:tc>
              <w:tc>
                <w:tcPr>
                  <w:tcW w:w="1280" w:type="dxa"/>
                  <w:tcBorders>
                    <w:top w:val="nil"/>
                    <w:left w:val="nil"/>
                    <w:bottom w:val="nil"/>
                    <w:right w:val="nil"/>
                  </w:tcBorders>
                  <w:shd w:val="clear" w:color="000000" w:fill="F2F2F2"/>
                  <w:noWrap/>
                  <w:vAlign w:val="bottom"/>
                  <w:hideMark/>
                </w:tcPr>
                <w:p w14:paraId="58A40B6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8.40E-03</w:t>
                  </w:r>
                </w:p>
              </w:tc>
            </w:tr>
            <w:tr w:rsidR="00DB32A9" w:rsidRPr="00DB32A9" w14:paraId="72789571" w14:textId="77777777" w:rsidTr="00DB32A9">
              <w:trPr>
                <w:trHeight w:val="300"/>
              </w:trPr>
              <w:tc>
                <w:tcPr>
                  <w:tcW w:w="5300" w:type="dxa"/>
                  <w:tcBorders>
                    <w:top w:val="nil"/>
                    <w:left w:val="nil"/>
                    <w:bottom w:val="nil"/>
                    <w:right w:val="nil"/>
                  </w:tcBorders>
                  <w:shd w:val="clear" w:color="000000" w:fill="F2F2F2"/>
                  <w:noWrap/>
                  <w:vAlign w:val="bottom"/>
                  <w:hideMark/>
                </w:tcPr>
                <w:p w14:paraId="409B1AB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000000" w:fill="F2F2F2"/>
                  <w:noWrap/>
                  <w:vAlign w:val="bottom"/>
                  <w:hideMark/>
                </w:tcPr>
                <w:p w14:paraId="195D465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A5F1E6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2.289754924</w:t>
                  </w:r>
                </w:p>
              </w:tc>
              <w:tc>
                <w:tcPr>
                  <w:tcW w:w="1280" w:type="dxa"/>
                  <w:tcBorders>
                    <w:top w:val="nil"/>
                    <w:left w:val="nil"/>
                    <w:bottom w:val="nil"/>
                    <w:right w:val="nil"/>
                  </w:tcBorders>
                  <w:shd w:val="clear" w:color="000000" w:fill="F2F2F2"/>
                  <w:noWrap/>
                  <w:vAlign w:val="bottom"/>
                  <w:hideMark/>
                </w:tcPr>
                <w:p w14:paraId="1E1DA61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0.020112035</w:t>
                  </w:r>
                </w:p>
              </w:tc>
            </w:tr>
            <w:tr w:rsidR="00DB32A9" w:rsidRPr="00DB32A9" w14:paraId="7DA94B06" w14:textId="77777777" w:rsidTr="00DB32A9">
              <w:trPr>
                <w:trHeight w:val="300"/>
              </w:trPr>
              <w:tc>
                <w:tcPr>
                  <w:tcW w:w="5300" w:type="dxa"/>
                  <w:tcBorders>
                    <w:top w:val="nil"/>
                    <w:left w:val="nil"/>
                    <w:bottom w:val="nil"/>
                    <w:right w:val="nil"/>
                  </w:tcBorders>
                  <w:shd w:val="clear" w:color="000000" w:fill="F2F2F2"/>
                  <w:noWrap/>
                  <w:vAlign w:val="bottom"/>
                  <w:hideMark/>
                </w:tcPr>
                <w:p w14:paraId="170A03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000000" w:fill="F2F2F2"/>
                  <w:noWrap/>
                  <w:vAlign w:val="bottom"/>
                  <w:hideMark/>
                </w:tcPr>
                <w:p w14:paraId="764414C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CDDCCB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2.265318101</w:t>
                  </w:r>
                </w:p>
              </w:tc>
              <w:tc>
                <w:tcPr>
                  <w:tcW w:w="1280" w:type="dxa"/>
                  <w:tcBorders>
                    <w:top w:val="nil"/>
                    <w:left w:val="nil"/>
                    <w:bottom w:val="nil"/>
                    <w:right w:val="nil"/>
                  </w:tcBorders>
                  <w:shd w:val="clear" w:color="000000" w:fill="F2F2F2"/>
                  <w:noWrap/>
                  <w:vAlign w:val="bottom"/>
                  <w:hideMark/>
                </w:tcPr>
                <w:p w14:paraId="5402775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51BEAE14" w14:textId="77777777" w:rsidTr="00DB32A9">
              <w:trPr>
                <w:trHeight w:val="300"/>
              </w:trPr>
              <w:tc>
                <w:tcPr>
                  <w:tcW w:w="5300" w:type="dxa"/>
                  <w:tcBorders>
                    <w:top w:val="nil"/>
                    <w:left w:val="nil"/>
                    <w:bottom w:val="nil"/>
                    <w:right w:val="nil"/>
                  </w:tcBorders>
                  <w:shd w:val="clear" w:color="000000" w:fill="F2F2F2"/>
                  <w:noWrap/>
                  <w:vAlign w:val="bottom"/>
                  <w:hideMark/>
                </w:tcPr>
                <w:p w14:paraId="62B0202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000000" w:fill="F2F2F2"/>
                  <w:noWrap/>
                  <w:vAlign w:val="bottom"/>
                  <w:hideMark/>
                </w:tcPr>
                <w:p w14:paraId="19CDBB6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49B2C59"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2.258348794</w:t>
                  </w:r>
                </w:p>
              </w:tc>
              <w:tc>
                <w:tcPr>
                  <w:tcW w:w="1280" w:type="dxa"/>
                  <w:tcBorders>
                    <w:top w:val="nil"/>
                    <w:left w:val="nil"/>
                    <w:bottom w:val="nil"/>
                    <w:right w:val="nil"/>
                  </w:tcBorders>
                  <w:shd w:val="clear" w:color="000000" w:fill="F2F2F2"/>
                  <w:noWrap/>
                  <w:vAlign w:val="bottom"/>
                  <w:hideMark/>
                </w:tcPr>
                <w:p w14:paraId="5001023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354BC20C" w14:textId="77777777" w:rsidTr="00DB32A9">
              <w:trPr>
                <w:trHeight w:val="300"/>
              </w:trPr>
              <w:tc>
                <w:tcPr>
                  <w:tcW w:w="5300" w:type="dxa"/>
                  <w:tcBorders>
                    <w:top w:val="nil"/>
                    <w:left w:val="nil"/>
                    <w:bottom w:val="nil"/>
                    <w:right w:val="nil"/>
                  </w:tcBorders>
                  <w:shd w:val="clear" w:color="000000" w:fill="F2F2F2"/>
                  <w:noWrap/>
                  <w:vAlign w:val="bottom"/>
                  <w:hideMark/>
                </w:tcPr>
                <w:p w14:paraId="1B2914A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120A06E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5B7F3F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2.237427668</w:t>
                  </w:r>
                </w:p>
              </w:tc>
              <w:tc>
                <w:tcPr>
                  <w:tcW w:w="1280" w:type="dxa"/>
                  <w:tcBorders>
                    <w:top w:val="nil"/>
                    <w:left w:val="nil"/>
                    <w:bottom w:val="nil"/>
                    <w:right w:val="nil"/>
                  </w:tcBorders>
                  <w:shd w:val="clear" w:color="000000" w:fill="F2F2F2"/>
                  <w:noWrap/>
                  <w:vAlign w:val="bottom"/>
                  <w:hideMark/>
                </w:tcPr>
                <w:p w14:paraId="1D17CE2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0.046061451</w:t>
                  </w:r>
                </w:p>
              </w:tc>
            </w:tr>
            <w:tr w:rsidR="00DB32A9" w:rsidRPr="00DB32A9" w14:paraId="2D14D80B" w14:textId="77777777" w:rsidTr="00DB32A9">
              <w:trPr>
                <w:trHeight w:val="300"/>
              </w:trPr>
              <w:tc>
                <w:tcPr>
                  <w:tcW w:w="5300" w:type="dxa"/>
                  <w:tcBorders>
                    <w:top w:val="nil"/>
                    <w:left w:val="nil"/>
                    <w:bottom w:val="nil"/>
                    <w:right w:val="nil"/>
                  </w:tcBorders>
                  <w:shd w:val="clear" w:color="000000" w:fill="F2F2F2"/>
                  <w:noWrap/>
                  <w:vAlign w:val="bottom"/>
                  <w:hideMark/>
                </w:tcPr>
                <w:p w14:paraId="36601C1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UDP-N-acetylglucosamine 1-carboxyvinyltransferase</w:t>
                  </w:r>
                </w:p>
              </w:tc>
              <w:tc>
                <w:tcPr>
                  <w:tcW w:w="1600" w:type="dxa"/>
                  <w:tcBorders>
                    <w:top w:val="nil"/>
                    <w:left w:val="nil"/>
                    <w:bottom w:val="nil"/>
                    <w:right w:val="nil"/>
                  </w:tcBorders>
                  <w:shd w:val="clear" w:color="000000" w:fill="F2F2F2"/>
                  <w:noWrap/>
                  <w:vAlign w:val="bottom"/>
                  <w:hideMark/>
                </w:tcPr>
                <w:p w14:paraId="2021FD5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2FFBB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2.221010504</w:t>
                  </w:r>
                </w:p>
              </w:tc>
              <w:tc>
                <w:tcPr>
                  <w:tcW w:w="1280" w:type="dxa"/>
                  <w:tcBorders>
                    <w:top w:val="nil"/>
                    <w:left w:val="nil"/>
                    <w:bottom w:val="nil"/>
                    <w:right w:val="nil"/>
                  </w:tcBorders>
                  <w:shd w:val="clear" w:color="000000" w:fill="F2F2F2"/>
                  <w:noWrap/>
                  <w:vAlign w:val="bottom"/>
                  <w:hideMark/>
                </w:tcPr>
                <w:p w14:paraId="37D9797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0.012811669</w:t>
                  </w:r>
                </w:p>
              </w:tc>
            </w:tr>
            <w:tr w:rsidR="00DB32A9" w:rsidRPr="00DB32A9" w14:paraId="7D647E6E" w14:textId="77777777" w:rsidTr="00DB32A9">
              <w:trPr>
                <w:trHeight w:val="300"/>
              </w:trPr>
              <w:tc>
                <w:tcPr>
                  <w:tcW w:w="5300" w:type="dxa"/>
                  <w:tcBorders>
                    <w:top w:val="nil"/>
                    <w:left w:val="nil"/>
                    <w:bottom w:val="nil"/>
                    <w:right w:val="nil"/>
                  </w:tcBorders>
                  <w:shd w:val="clear" w:color="000000" w:fill="F2F2F2"/>
                  <w:noWrap/>
                  <w:vAlign w:val="bottom"/>
                  <w:hideMark/>
                </w:tcPr>
                <w:p w14:paraId="13B0D85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000000" w:fill="F2F2F2"/>
                  <w:noWrap/>
                  <w:vAlign w:val="bottom"/>
                  <w:hideMark/>
                </w:tcPr>
                <w:p w14:paraId="026954BC"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E467D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2.214868777</w:t>
                  </w:r>
                </w:p>
              </w:tc>
              <w:tc>
                <w:tcPr>
                  <w:tcW w:w="1280" w:type="dxa"/>
                  <w:tcBorders>
                    <w:top w:val="nil"/>
                    <w:left w:val="nil"/>
                    <w:bottom w:val="nil"/>
                    <w:right w:val="nil"/>
                  </w:tcBorders>
                  <w:shd w:val="clear" w:color="000000" w:fill="F2F2F2"/>
                  <w:noWrap/>
                  <w:vAlign w:val="bottom"/>
                  <w:hideMark/>
                </w:tcPr>
                <w:p w14:paraId="5E6FAD9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0.003833001</w:t>
                  </w:r>
                </w:p>
              </w:tc>
            </w:tr>
            <w:tr w:rsidR="00DB32A9" w:rsidRPr="00DB32A9" w14:paraId="0CB37CFB" w14:textId="77777777" w:rsidTr="00DB32A9">
              <w:trPr>
                <w:trHeight w:val="300"/>
              </w:trPr>
              <w:tc>
                <w:tcPr>
                  <w:tcW w:w="5300" w:type="dxa"/>
                  <w:tcBorders>
                    <w:top w:val="nil"/>
                    <w:left w:val="nil"/>
                    <w:bottom w:val="nil"/>
                    <w:right w:val="nil"/>
                  </w:tcBorders>
                  <w:shd w:val="clear" w:color="000000" w:fill="F2F2F2"/>
                  <w:noWrap/>
                  <w:vAlign w:val="bottom"/>
                  <w:hideMark/>
                </w:tcPr>
                <w:p w14:paraId="135341B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000000" w:fill="F2F2F2"/>
                  <w:noWrap/>
                  <w:vAlign w:val="bottom"/>
                  <w:hideMark/>
                </w:tcPr>
                <w:p w14:paraId="7C0CD7C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3BEE66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2.195780873</w:t>
                  </w:r>
                </w:p>
              </w:tc>
              <w:tc>
                <w:tcPr>
                  <w:tcW w:w="1280" w:type="dxa"/>
                  <w:tcBorders>
                    <w:top w:val="nil"/>
                    <w:left w:val="nil"/>
                    <w:bottom w:val="nil"/>
                    <w:right w:val="nil"/>
                  </w:tcBorders>
                  <w:shd w:val="clear" w:color="000000" w:fill="F2F2F2"/>
                  <w:noWrap/>
                  <w:vAlign w:val="bottom"/>
                  <w:hideMark/>
                </w:tcPr>
                <w:p w14:paraId="1D98DF19"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1F958E01" w14:textId="77777777" w:rsidTr="00DB32A9">
              <w:trPr>
                <w:trHeight w:val="300"/>
              </w:trPr>
              <w:tc>
                <w:tcPr>
                  <w:tcW w:w="5300" w:type="dxa"/>
                  <w:tcBorders>
                    <w:top w:val="nil"/>
                    <w:left w:val="nil"/>
                    <w:bottom w:val="nil"/>
                    <w:right w:val="nil"/>
                  </w:tcBorders>
                  <w:shd w:val="clear" w:color="000000" w:fill="F2F2F2"/>
                  <w:noWrap/>
                  <w:vAlign w:val="bottom"/>
                  <w:hideMark/>
                </w:tcPr>
                <w:p w14:paraId="5CCE53D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[Pyruvate, phosphate dikinase] kinase</w:t>
                  </w:r>
                </w:p>
              </w:tc>
              <w:tc>
                <w:tcPr>
                  <w:tcW w:w="1600" w:type="dxa"/>
                  <w:tcBorders>
                    <w:top w:val="nil"/>
                    <w:left w:val="nil"/>
                    <w:bottom w:val="nil"/>
                    <w:right w:val="nil"/>
                  </w:tcBorders>
                  <w:shd w:val="clear" w:color="000000" w:fill="F2F2F2"/>
                  <w:noWrap/>
                  <w:vAlign w:val="bottom"/>
                  <w:hideMark/>
                </w:tcPr>
                <w:p w14:paraId="7272605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8E6437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2.190769448</w:t>
                  </w:r>
                </w:p>
              </w:tc>
              <w:tc>
                <w:tcPr>
                  <w:tcW w:w="1280" w:type="dxa"/>
                  <w:tcBorders>
                    <w:top w:val="nil"/>
                    <w:left w:val="nil"/>
                    <w:bottom w:val="nil"/>
                    <w:right w:val="nil"/>
                  </w:tcBorders>
                  <w:shd w:val="clear" w:color="000000" w:fill="F2F2F2"/>
                  <w:noWrap/>
                  <w:vAlign w:val="bottom"/>
                  <w:hideMark/>
                </w:tcPr>
                <w:p w14:paraId="24B71B0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0.048090171</w:t>
                  </w:r>
                </w:p>
              </w:tc>
            </w:tr>
            <w:tr w:rsidR="00DB32A9" w:rsidRPr="00DB32A9" w14:paraId="14B04B33" w14:textId="77777777" w:rsidTr="00DB32A9">
              <w:trPr>
                <w:trHeight w:val="300"/>
              </w:trPr>
              <w:tc>
                <w:tcPr>
                  <w:tcW w:w="5300" w:type="dxa"/>
                  <w:tcBorders>
                    <w:top w:val="nil"/>
                    <w:left w:val="nil"/>
                    <w:bottom w:val="nil"/>
                    <w:right w:val="nil"/>
                  </w:tcBorders>
                  <w:shd w:val="clear" w:color="000000" w:fill="F2F2F2"/>
                  <w:noWrap/>
                  <w:vAlign w:val="bottom"/>
                  <w:hideMark/>
                </w:tcPr>
                <w:p w14:paraId="47756C6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([Pyruvate, phosphate dikinase] phosphate) phosphotransferase</w:t>
                  </w:r>
                </w:p>
              </w:tc>
              <w:tc>
                <w:tcPr>
                  <w:tcW w:w="1600" w:type="dxa"/>
                  <w:tcBorders>
                    <w:top w:val="nil"/>
                    <w:left w:val="nil"/>
                    <w:bottom w:val="nil"/>
                    <w:right w:val="nil"/>
                  </w:tcBorders>
                  <w:shd w:val="clear" w:color="000000" w:fill="F2F2F2"/>
                  <w:noWrap/>
                  <w:vAlign w:val="bottom"/>
                  <w:hideMark/>
                </w:tcPr>
                <w:p w14:paraId="7ECC22B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85D10B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2.190769448</w:t>
                  </w:r>
                </w:p>
              </w:tc>
              <w:tc>
                <w:tcPr>
                  <w:tcW w:w="1280" w:type="dxa"/>
                  <w:tcBorders>
                    <w:top w:val="nil"/>
                    <w:left w:val="nil"/>
                    <w:bottom w:val="nil"/>
                    <w:right w:val="nil"/>
                  </w:tcBorders>
                  <w:shd w:val="clear" w:color="000000" w:fill="F2F2F2"/>
                  <w:noWrap/>
                  <w:vAlign w:val="bottom"/>
                  <w:hideMark/>
                </w:tcPr>
                <w:p w14:paraId="2556F98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0.048090171</w:t>
                  </w:r>
                </w:p>
              </w:tc>
            </w:tr>
            <w:tr w:rsidR="00DB32A9" w:rsidRPr="00DB32A9" w14:paraId="2D56DDDA" w14:textId="77777777" w:rsidTr="00DB32A9">
              <w:trPr>
                <w:trHeight w:val="300"/>
              </w:trPr>
              <w:tc>
                <w:tcPr>
                  <w:tcW w:w="5300" w:type="dxa"/>
                  <w:tcBorders>
                    <w:top w:val="nil"/>
                    <w:left w:val="nil"/>
                    <w:bottom w:val="nil"/>
                    <w:right w:val="nil"/>
                  </w:tcBorders>
                  <w:shd w:val="clear" w:color="000000" w:fill="F2F2F2"/>
                  <w:noWrap/>
                  <w:vAlign w:val="bottom"/>
                  <w:hideMark/>
                </w:tcPr>
                <w:p w14:paraId="4A41A71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Asparagine--tRNA ligase</w:t>
                  </w:r>
                </w:p>
              </w:tc>
              <w:tc>
                <w:tcPr>
                  <w:tcW w:w="1600" w:type="dxa"/>
                  <w:tcBorders>
                    <w:top w:val="nil"/>
                    <w:left w:val="nil"/>
                    <w:bottom w:val="nil"/>
                    <w:right w:val="nil"/>
                  </w:tcBorders>
                  <w:shd w:val="clear" w:color="000000" w:fill="F2F2F2"/>
                  <w:noWrap/>
                  <w:vAlign w:val="bottom"/>
                  <w:hideMark/>
                </w:tcPr>
                <w:p w14:paraId="53B4D73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BB1C82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2.18153077</w:t>
                  </w:r>
                </w:p>
              </w:tc>
              <w:tc>
                <w:tcPr>
                  <w:tcW w:w="1280" w:type="dxa"/>
                  <w:tcBorders>
                    <w:top w:val="nil"/>
                    <w:left w:val="nil"/>
                    <w:bottom w:val="nil"/>
                    <w:right w:val="nil"/>
                  </w:tcBorders>
                  <w:shd w:val="clear" w:color="000000" w:fill="F2F2F2"/>
                  <w:noWrap/>
                  <w:vAlign w:val="bottom"/>
                  <w:hideMark/>
                </w:tcPr>
                <w:p w14:paraId="4E5852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76316260" w14:textId="77777777" w:rsidTr="00DB32A9">
              <w:trPr>
                <w:trHeight w:val="300"/>
              </w:trPr>
              <w:tc>
                <w:tcPr>
                  <w:tcW w:w="5300" w:type="dxa"/>
                  <w:tcBorders>
                    <w:top w:val="nil"/>
                    <w:left w:val="nil"/>
                    <w:bottom w:val="nil"/>
                    <w:right w:val="nil"/>
                  </w:tcBorders>
                  <w:shd w:val="clear" w:color="000000" w:fill="F2F2F2"/>
                  <w:noWrap/>
                  <w:vAlign w:val="bottom"/>
                  <w:hideMark/>
                </w:tcPr>
                <w:p w14:paraId="7889ADD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Aspartate--tRNA ligase</w:t>
                  </w:r>
                </w:p>
              </w:tc>
              <w:tc>
                <w:tcPr>
                  <w:tcW w:w="1600" w:type="dxa"/>
                  <w:tcBorders>
                    <w:top w:val="nil"/>
                    <w:left w:val="nil"/>
                    <w:bottom w:val="nil"/>
                    <w:right w:val="nil"/>
                  </w:tcBorders>
                  <w:shd w:val="clear" w:color="000000" w:fill="F2F2F2"/>
                  <w:noWrap/>
                  <w:vAlign w:val="bottom"/>
                  <w:hideMark/>
                </w:tcPr>
                <w:p w14:paraId="54DDF8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29519F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2.171000903</w:t>
                  </w:r>
                </w:p>
              </w:tc>
              <w:tc>
                <w:tcPr>
                  <w:tcW w:w="1280" w:type="dxa"/>
                  <w:tcBorders>
                    <w:top w:val="nil"/>
                    <w:left w:val="nil"/>
                    <w:bottom w:val="nil"/>
                    <w:right w:val="nil"/>
                  </w:tcBorders>
                  <w:shd w:val="clear" w:color="000000" w:fill="F2F2F2"/>
                  <w:noWrap/>
                  <w:vAlign w:val="bottom"/>
                  <w:hideMark/>
                </w:tcPr>
                <w:p w14:paraId="0D11929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0.00675726</w:t>
                  </w:r>
                </w:p>
              </w:tc>
            </w:tr>
            <w:tr w:rsidR="00DB32A9" w:rsidRPr="00DB32A9" w14:paraId="02AED2A6" w14:textId="77777777" w:rsidTr="00DB32A9">
              <w:trPr>
                <w:trHeight w:val="300"/>
              </w:trPr>
              <w:tc>
                <w:tcPr>
                  <w:tcW w:w="5300" w:type="dxa"/>
                  <w:tcBorders>
                    <w:top w:val="nil"/>
                    <w:left w:val="nil"/>
                    <w:bottom w:val="nil"/>
                    <w:right w:val="nil"/>
                  </w:tcBorders>
                  <w:shd w:val="clear" w:color="000000" w:fill="F2F2F2"/>
                  <w:noWrap/>
                  <w:vAlign w:val="bottom"/>
                  <w:hideMark/>
                </w:tcPr>
                <w:p w14:paraId="5F97ED9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Guanylate kinase</w:t>
                  </w:r>
                </w:p>
              </w:tc>
              <w:tc>
                <w:tcPr>
                  <w:tcW w:w="1600" w:type="dxa"/>
                  <w:tcBorders>
                    <w:top w:val="nil"/>
                    <w:left w:val="nil"/>
                    <w:bottom w:val="nil"/>
                    <w:right w:val="nil"/>
                  </w:tcBorders>
                  <w:shd w:val="clear" w:color="000000" w:fill="F2F2F2"/>
                  <w:noWrap/>
                  <w:vAlign w:val="bottom"/>
                  <w:hideMark/>
                </w:tcPr>
                <w:p w14:paraId="6281B4B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4FE663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2.167070883</w:t>
                  </w:r>
                </w:p>
              </w:tc>
              <w:tc>
                <w:tcPr>
                  <w:tcW w:w="1280" w:type="dxa"/>
                  <w:tcBorders>
                    <w:top w:val="nil"/>
                    <w:left w:val="nil"/>
                    <w:bottom w:val="nil"/>
                    <w:right w:val="nil"/>
                  </w:tcBorders>
                  <w:shd w:val="clear" w:color="000000" w:fill="F2F2F2"/>
                  <w:noWrap/>
                  <w:vAlign w:val="bottom"/>
                  <w:hideMark/>
                </w:tcPr>
                <w:p w14:paraId="4EA3F30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0.002853503</w:t>
                  </w:r>
                </w:p>
              </w:tc>
            </w:tr>
            <w:tr w:rsidR="00DB32A9" w:rsidRPr="00DB32A9" w14:paraId="6E618C46" w14:textId="77777777" w:rsidTr="00DB32A9">
              <w:trPr>
                <w:trHeight w:val="300"/>
              </w:trPr>
              <w:tc>
                <w:tcPr>
                  <w:tcW w:w="5300" w:type="dxa"/>
                  <w:tcBorders>
                    <w:top w:val="nil"/>
                    <w:left w:val="nil"/>
                    <w:bottom w:val="nil"/>
                    <w:right w:val="nil"/>
                  </w:tcBorders>
                  <w:shd w:val="clear" w:color="000000" w:fill="F2F2F2"/>
                  <w:noWrap/>
                  <w:vAlign w:val="bottom"/>
                  <w:hideMark/>
                </w:tcPr>
                <w:p w14:paraId="07D3D6E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Xanthine phosphoribosyltransferase</w:t>
                  </w:r>
                </w:p>
              </w:tc>
              <w:tc>
                <w:tcPr>
                  <w:tcW w:w="1600" w:type="dxa"/>
                  <w:tcBorders>
                    <w:top w:val="nil"/>
                    <w:left w:val="nil"/>
                    <w:bottom w:val="nil"/>
                    <w:right w:val="nil"/>
                  </w:tcBorders>
                  <w:shd w:val="clear" w:color="000000" w:fill="F2F2F2"/>
                  <w:noWrap/>
                  <w:vAlign w:val="bottom"/>
                  <w:hideMark/>
                </w:tcPr>
                <w:p w14:paraId="64E79F3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4D45FF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2.156672978</w:t>
                  </w:r>
                </w:p>
              </w:tc>
              <w:tc>
                <w:tcPr>
                  <w:tcW w:w="1280" w:type="dxa"/>
                  <w:tcBorders>
                    <w:top w:val="nil"/>
                    <w:left w:val="nil"/>
                    <w:bottom w:val="nil"/>
                    <w:right w:val="nil"/>
                  </w:tcBorders>
                  <w:shd w:val="clear" w:color="000000" w:fill="F2F2F2"/>
                  <w:noWrap/>
                  <w:vAlign w:val="bottom"/>
                  <w:hideMark/>
                </w:tcPr>
                <w:p w14:paraId="02721A2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5FA1B390" w14:textId="77777777" w:rsidTr="00DB32A9">
              <w:trPr>
                <w:trHeight w:val="300"/>
              </w:trPr>
              <w:tc>
                <w:tcPr>
                  <w:tcW w:w="5300" w:type="dxa"/>
                  <w:tcBorders>
                    <w:top w:val="nil"/>
                    <w:left w:val="nil"/>
                    <w:bottom w:val="nil"/>
                    <w:right w:val="nil"/>
                  </w:tcBorders>
                  <w:shd w:val="clear" w:color="000000" w:fill="F2F2F2"/>
                  <w:noWrap/>
                  <w:vAlign w:val="bottom"/>
                  <w:hideMark/>
                </w:tcPr>
                <w:p w14:paraId="2F4F584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1FAC6D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CAB8D5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2.154503472</w:t>
                  </w:r>
                </w:p>
              </w:tc>
              <w:tc>
                <w:tcPr>
                  <w:tcW w:w="1280" w:type="dxa"/>
                  <w:tcBorders>
                    <w:top w:val="nil"/>
                    <w:left w:val="nil"/>
                    <w:bottom w:val="nil"/>
                    <w:right w:val="nil"/>
                  </w:tcBorders>
                  <w:shd w:val="clear" w:color="000000" w:fill="F2F2F2"/>
                  <w:noWrap/>
                  <w:vAlign w:val="bottom"/>
                  <w:hideMark/>
                </w:tcPr>
                <w:p w14:paraId="3C59E48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0.010402139</w:t>
                  </w:r>
                </w:p>
              </w:tc>
            </w:tr>
            <w:tr w:rsidR="00DB32A9" w:rsidRPr="00DB32A9" w14:paraId="3C7E7C27" w14:textId="77777777" w:rsidTr="00DB32A9">
              <w:trPr>
                <w:trHeight w:val="300"/>
              </w:trPr>
              <w:tc>
                <w:tcPr>
                  <w:tcW w:w="5300" w:type="dxa"/>
                  <w:tcBorders>
                    <w:top w:val="nil"/>
                    <w:left w:val="nil"/>
                    <w:bottom w:val="nil"/>
                    <w:right w:val="nil"/>
                  </w:tcBorders>
                  <w:shd w:val="clear" w:color="000000" w:fill="F2F2F2"/>
                  <w:noWrap/>
                  <w:vAlign w:val="bottom"/>
                  <w:hideMark/>
                </w:tcPr>
                <w:p w14:paraId="597279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D-alanine--D-alanine ligase</w:t>
                  </w:r>
                </w:p>
              </w:tc>
              <w:tc>
                <w:tcPr>
                  <w:tcW w:w="1600" w:type="dxa"/>
                  <w:tcBorders>
                    <w:top w:val="nil"/>
                    <w:left w:val="nil"/>
                    <w:bottom w:val="nil"/>
                    <w:right w:val="nil"/>
                  </w:tcBorders>
                  <w:shd w:val="clear" w:color="000000" w:fill="F2F2F2"/>
                  <w:noWrap/>
                  <w:vAlign w:val="bottom"/>
                  <w:hideMark/>
                </w:tcPr>
                <w:p w14:paraId="17BD229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DE3CC7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2.154118252</w:t>
                  </w:r>
                </w:p>
              </w:tc>
              <w:tc>
                <w:tcPr>
                  <w:tcW w:w="1280" w:type="dxa"/>
                  <w:tcBorders>
                    <w:top w:val="nil"/>
                    <w:left w:val="nil"/>
                    <w:bottom w:val="nil"/>
                    <w:right w:val="nil"/>
                  </w:tcBorders>
                  <w:shd w:val="clear" w:color="000000" w:fill="F2F2F2"/>
                  <w:noWrap/>
                  <w:vAlign w:val="bottom"/>
                  <w:hideMark/>
                </w:tcPr>
                <w:p w14:paraId="37290A5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0.002381558</w:t>
                  </w:r>
                </w:p>
              </w:tc>
            </w:tr>
            <w:tr w:rsidR="00DB32A9" w:rsidRPr="00DB32A9" w14:paraId="5C70CF25" w14:textId="77777777" w:rsidTr="00DB32A9">
              <w:trPr>
                <w:trHeight w:val="300"/>
              </w:trPr>
              <w:tc>
                <w:tcPr>
                  <w:tcW w:w="5300" w:type="dxa"/>
                  <w:tcBorders>
                    <w:top w:val="nil"/>
                    <w:left w:val="nil"/>
                    <w:bottom w:val="nil"/>
                    <w:right w:val="nil"/>
                  </w:tcBorders>
                  <w:shd w:val="clear" w:color="000000" w:fill="F2F2F2"/>
                  <w:noWrap/>
                  <w:vAlign w:val="bottom"/>
                  <w:hideMark/>
                </w:tcPr>
                <w:p w14:paraId="5B6DC81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000000" w:fill="F2F2F2"/>
                  <w:noWrap/>
                  <w:vAlign w:val="bottom"/>
                  <w:hideMark/>
                </w:tcPr>
                <w:p w14:paraId="1DA332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8E60DB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2.134582965</w:t>
                  </w:r>
                </w:p>
              </w:tc>
              <w:tc>
                <w:tcPr>
                  <w:tcW w:w="1280" w:type="dxa"/>
                  <w:tcBorders>
                    <w:top w:val="nil"/>
                    <w:left w:val="nil"/>
                    <w:bottom w:val="nil"/>
                    <w:right w:val="nil"/>
                  </w:tcBorders>
                  <w:shd w:val="clear" w:color="000000" w:fill="F2F2F2"/>
                  <w:noWrap/>
                  <w:vAlign w:val="bottom"/>
                  <w:hideMark/>
                </w:tcPr>
                <w:p w14:paraId="4CA7CD0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0.046061451</w:t>
                  </w:r>
                </w:p>
              </w:tc>
            </w:tr>
            <w:tr w:rsidR="00DB32A9" w:rsidRPr="00DB32A9" w14:paraId="0206FFB5" w14:textId="77777777" w:rsidTr="00DB32A9">
              <w:trPr>
                <w:trHeight w:val="300"/>
              </w:trPr>
              <w:tc>
                <w:tcPr>
                  <w:tcW w:w="5300" w:type="dxa"/>
                  <w:tcBorders>
                    <w:top w:val="nil"/>
                    <w:left w:val="nil"/>
                    <w:bottom w:val="nil"/>
                    <w:right w:val="nil"/>
                  </w:tcBorders>
                  <w:shd w:val="clear" w:color="000000" w:fill="F2F2F2"/>
                  <w:noWrap/>
                  <w:vAlign w:val="bottom"/>
                  <w:hideMark/>
                </w:tcPr>
                <w:p w14:paraId="6EC79D3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000000" w:fill="F2F2F2"/>
                  <w:noWrap/>
                  <w:vAlign w:val="bottom"/>
                  <w:hideMark/>
                </w:tcPr>
                <w:p w14:paraId="7AE78B4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FD7923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2.130121973</w:t>
                  </w:r>
                </w:p>
              </w:tc>
              <w:tc>
                <w:tcPr>
                  <w:tcW w:w="1280" w:type="dxa"/>
                  <w:tcBorders>
                    <w:top w:val="nil"/>
                    <w:left w:val="nil"/>
                    <w:bottom w:val="nil"/>
                    <w:right w:val="nil"/>
                  </w:tcBorders>
                  <w:shd w:val="clear" w:color="000000" w:fill="F2F2F2"/>
                  <w:noWrap/>
                  <w:vAlign w:val="bottom"/>
                  <w:hideMark/>
                </w:tcPr>
                <w:p w14:paraId="2C10227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0.026798248</w:t>
                  </w:r>
                </w:p>
              </w:tc>
            </w:tr>
            <w:tr w:rsidR="00DB32A9" w:rsidRPr="00DB32A9" w14:paraId="0946E3CD" w14:textId="77777777" w:rsidTr="00DB32A9">
              <w:trPr>
                <w:trHeight w:val="300"/>
              </w:trPr>
              <w:tc>
                <w:tcPr>
                  <w:tcW w:w="5300" w:type="dxa"/>
                  <w:tcBorders>
                    <w:top w:val="nil"/>
                    <w:left w:val="nil"/>
                    <w:bottom w:val="nil"/>
                    <w:right w:val="nil"/>
                  </w:tcBorders>
                  <w:shd w:val="clear" w:color="000000" w:fill="F2F2F2"/>
                  <w:noWrap/>
                  <w:vAlign w:val="bottom"/>
                  <w:hideMark/>
                </w:tcPr>
                <w:p w14:paraId="618C796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Phosphoglycerate mutase (2,3-diphosphoglycerate-independent)</w:t>
                  </w:r>
                </w:p>
              </w:tc>
              <w:tc>
                <w:tcPr>
                  <w:tcW w:w="1600" w:type="dxa"/>
                  <w:tcBorders>
                    <w:top w:val="nil"/>
                    <w:left w:val="nil"/>
                    <w:bottom w:val="nil"/>
                    <w:right w:val="nil"/>
                  </w:tcBorders>
                  <w:shd w:val="clear" w:color="000000" w:fill="F2F2F2"/>
                  <w:noWrap/>
                  <w:vAlign w:val="bottom"/>
                  <w:hideMark/>
                </w:tcPr>
                <w:p w14:paraId="651941A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4F966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2.128669083</w:t>
                  </w:r>
                </w:p>
              </w:tc>
              <w:tc>
                <w:tcPr>
                  <w:tcW w:w="1280" w:type="dxa"/>
                  <w:tcBorders>
                    <w:top w:val="nil"/>
                    <w:left w:val="nil"/>
                    <w:bottom w:val="nil"/>
                    <w:right w:val="nil"/>
                  </w:tcBorders>
                  <w:shd w:val="clear" w:color="000000" w:fill="F2F2F2"/>
                  <w:noWrap/>
                  <w:vAlign w:val="bottom"/>
                  <w:hideMark/>
                </w:tcPr>
                <w:p w14:paraId="3EE2439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1.92E-02</w:t>
                  </w:r>
                </w:p>
              </w:tc>
            </w:tr>
            <w:tr w:rsidR="00DB32A9" w:rsidRPr="00DB32A9" w14:paraId="5C18D6A0" w14:textId="77777777" w:rsidTr="00DB32A9">
              <w:trPr>
                <w:trHeight w:val="300"/>
              </w:trPr>
              <w:tc>
                <w:tcPr>
                  <w:tcW w:w="5300" w:type="dxa"/>
                  <w:tcBorders>
                    <w:top w:val="nil"/>
                    <w:left w:val="nil"/>
                    <w:bottom w:val="nil"/>
                    <w:right w:val="nil"/>
                  </w:tcBorders>
                  <w:shd w:val="clear" w:color="000000" w:fill="F2F2F2"/>
                  <w:noWrap/>
                  <w:vAlign w:val="bottom"/>
                  <w:hideMark/>
                </w:tcPr>
                <w:p w14:paraId="7F9DE5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Adenylosuccinate synthase</w:t>
                  </w:r>
                </w:p>
              </w:tc>
              <w:tc>
                <w:tcPr>
                  <w:tcW w:w="1600" w:type="dxa"/>
                  <w:tcBorders>
                    <w:top w:val="nil"/>
                    <w:left w:val="nil"/>
                    <w:bottom w:val="nil"/>
                    <w:right w:val="nil"/>
                  </w:tcBorders>
                  <w:shd w:val="clear" w:color="000000" w:fill="F2F2F2"/>
                  <w:noWrap/>
                  <w:vAlign w:val="bottom"/>
                  <w:hideMark/>
                </w:tcPr>
                <w:p w14:paraId="678B50C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6A6B07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2.122998977</w:t>
                  </w:r>
                </w:p>
              </w:tc>
              <w:tc>
                <w:tcPr>
                  <w:tcW w:w="1280" w:type="dxa"/>
                  <w:tcBorders>
                    <w:top w:val="nil"/>
                    <w:left w:val="nil"/>
                    <w:bottom w:val="nil"/>
                    <w:right w:val="nil"/>
                  </w:tcBorders>
                  <w:shd w:val="clear" w:color="000000" w:fill="F2F2F2"/>
                  <w:noWrap/>
                  <w:vAlign w:val="bottom"/>
                  <w:hideMark/>
                </w:tcPr>
                <w:p w14:paraId="23CBCA3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0.022157981</w:t>
                  </w:r>
                </w:p>
              </w:tc>
            </w:tr>
            <w:tr w:rsidR="00DB32A9" w:rsidRPr="00DB32A9" w14:paraId="7F1EBA30" w14:textId="77777777" w:rsidTr="00DB32A9">
              <w:trPr>
                <w:trHeight w:val="300"/>
              </w:trPr>
              <w:tc>
                <w:tcPr>
                  <w:tcW w:w="5300" w:type="dxa"/>
                  <w:tcBorders>
                    <w:top w:val="nil"/>
                    <w:left w:val="nil"/>
                    <w:bottom w:val="nil"/>
                    <w:right w:val="nil"/>
                  </w:tcBorders>
                  <w:shd w:val="clear" w:color="000000" w:fill="F2F2F2"/>
                  <w:noWrap/>
                  <w:vAlign w:val="bottom"/>
                  <w:hideMark/>
                </w:tcPr>
                <w:p w14:paraId="3FEE98A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Serine O-acetyltransferase</w:t>
                  </w:r>
                </w:p>
              </w:tc>
              <w:tc>
                <w:tcPr>
                  <w:tcW w:w="1600" w:type="dxa"/>
                  <w:tcBorders>
                    <w:top w:val="nil"/>
                    <w:left w:val="nil"/>
                    <w:bottom w:val="nil"/>
                    <w:right w:val="nil"/>
                  </w:tcBorders>
                  <w:shd w:val="clear" w:color="000000" w:fill="F2F2F2"/>
                  <w:noWrap/>
                  <w:vAlign w:val="bottom"/>
                  <w:hideMark/>
                </w:tcPr>
                <w:p w14:paraId="3F6256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AAC531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2.100032319</w:t>
                  </w:r>
                </w:p>
              </w:tc>
              <w:tc>
                <w:tcPr>
                  <w:tcW w:w="1280" w:type="dxa"/>
                  <w:tcBorders>
                    <w:top w:val="nil"/>
                    <w:left w:val="nil"/>
                    <w:bottom w:val="nil"/>
                    <w:right w:val="nil"/>
                  </w:tcBorders>
                  <w:shd w:val="clear" w:color="000000" w:fill="F2F2F2"/>
                  <w:noWrap/>
                  <w:vAlign w:val="bottom"/>
                  <w:hideMark/>
                </w:tcPr>
                <w:p w14:paraId="7FFBEF7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0.022157981</w:t>
                  </w:r>
                </w:p>
              </w:tc>
            </w:tr>
            <w:tr w:rsidR="00DB32A9" w:rsidRPr="00DB32A9" w14:paraId="44D9A8CC" w14:textId="77777777" w:rsidTr="00DB32A9">
              <w:trPr>
                <w:trHeight w:val="300"/>
              </w:trPr>
              <w:tc>
                <w:tcPr>
                  <w:tcW w:w="5300" w:type="dxa"/>
                  <w:tcBorders>
                    <w:top w:val="nil"/>
                    <w:left w:val="nil"/>
                    <w:bottom w:val="nil"/>
                    <w:right w:val="nil"/>
                  </w:tcBorders>
                  <w:shd w:val="clear" w:color="000000" w:fill="F2F2F2"/>
                  <w:noWrap/>
                  <w:vAlign w:val="bottom"/>
                  <w:hideMark/>
                </w:tcPr>
                <w:p w14:paraId="58D9BD5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Transferred entry 2.3.1.275</w:t>
                  </w:r>
                </w:p>
              </w:tc>
              <w:tc>
                <w:tcPr>
                  <w:tcW w:w="1600" w:type="dxa"/>
                  <w:tcBorders>
                    <w:top w:val="nil"/>
                    <w:left w:val="nil"/>
                    <w:bottom w:val="nil"/>
                    <w:right w:val="nil"/>
                  </w:tcBorders>
                  <w:shd w:val="clear" w:color="000000" w:fill="F2F2F2"/>
                  <w:noWrap/>
                  <w:vAlign w:val="bottom"/>
                  <w:hideMark/>
                </w:tcPr>
                <w:p w14:paraId="3441C73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A835DB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2.09535326</w:t>
                  </w:r>
                </w:p>
              </w:tc>
              <w:tc>
                <w:tcPr>
                  <w:tcW w:w="1280" w:type="dxa"/>
                  <w:tcBorders>
                    <w:top w:val="nil"/>
                    <w:left w:val="nil"/>
                    <w:bottom w:val="nil"/>
                    <w:right w:val="nil"/>
                  </w:tcBorders>
                  <w:shd w:val="clear" w:color="000000" w:fill="F2F2F2"/>
                  <w:noWrap/>
                  <w:vAlign w:val="bottom"/>
                  <w:hideMark/>
                </w:tcPr>
                <w:p w14:paraId="7CAE46A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0.003615568</w:t>
                  </w:r>
                </w:p>
              </w:tc>
            </w:tr>
            <w:tr w:rsidR="00DB32A9" w:rsidRPr="00DB32A9" w14:paraId="3472F467" w14:textId="77777777" w:rsidTr="00DB32A9">
              <w:trPr>
                <w:trHeight w:val="300"/>
              </w:trPr>
              <w:tc>
                <w:tcPr>
                  <w:tcW w:w="5300" w:type="dxa"/>
                  <w:tcBorders>
                    <w:top w:val="nil"/>
                    <w:left w:val="nil"/>
                    <w:bottom w:val="nil"/>
                    <w:right w:val="nil"/>
                  </w:tcBorders>
                  <w:shd w:val="clear" w:color="000000" w:fill="F2F2F2"/>
                  <w:noWrap/>
                  <w:vAlign w:val="bottom"/>
                  <w:hideMark/>
                </w:tcPr>
                <w:p w14:paraId="6D2D670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Alanine racemase</w:t>
                  </w:r>
                </w:p>
              </w:tc>
              <w:tc>
                <w:tcPr>
                  <w:tcW w:w="1600" w:type="dxa"/>
                  <w:tcBorders>
                    <w:top w:val="nil"/>
                    <w:left w:val="nil"/>
                    <w:bottom w:val="nil"/>
                    <w:right w:val="nil"/>
                  </w:tcBorders>
                  <w:shd w:val="clear" w:color="000000" w:fill="F2F2F2"/>
                  <w:noWrap/>
                  <w:vAlign w:val="bottom"/>
                  <w:hideMark/>
                </w:tcPr>
                <w:p w14:paraId="01D7993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71CD89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2.090745674</w:t>
                  </w:r>
                </w:p>
              </w:tc>
              <w:tc>
                <w:tcPr>
                  <w:tcW w:w="1280" w:type="dxa"/>
                  <w:tcBorders>
                    <w:top w:val="nil"/>
                    <w:left w:val="nil"/>
                    <w:bottom w:val="nil"/>
                    <w:right w:val="nil"/>
                  </w:tcBorders>
                  <w:shd w:val="clear" w:color="000000" w:fill="F2F2F2"/>
                  <w:noWrap/>
                  <w:vAlign w:val="bottom"/>
                  <w:hideMark/>
                </w:tcPr>
                <w:p w14:paraId="38AF34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0.03375904</w:t>
                  </w:r>
                </w:p>
              </w:tc>
            </w:tr>
            <w:tr w:rsidR="00DB32A9" w:rsidRPr="00DB32A9" w14:paraId="57ED6EAE" w14:textId="77777777" w:rsidTr="00DB32A9">
              <w:trPr>
                <w:trHeight w:val="300"/>
              </w:trPr>
              <w:tc>
                <w:tcPr>
                  <w:tcW w:w="5300" w:type="dxa"/>
                  <w:tcBorders>
                    <w:top w:val="nil"/>
                    <w:left w:val="nil"/>
                    <w:bottom w:val="nil"/>
                    <w:right w:val="nil"/>
                  </w:tcBorders>
                  <w:shd w:val="clear" w:color="000000" w:fill="F2F2F2"/>
                  <w:noWrap/>
                  <w:vAlign w:val="bottom"/>
                  <w:hideMark/>
                </w:tcPr>
                <w:p w14:paraId="3916E5C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000000" w:fill="F2F2F2"/>
                  <w:noWrap/>
                  <w:vAlign w:val="bottom"/>
                  <w:hideMark/>
                </w:tcPr>
                <w:p w14:paraId="3E795B9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0BB32A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2.080791026</w:t>
                  </w:r>
                </w:p>
              </w:tc>
              <w:tc>
                <w:tcPr>
                  <w:tcW w:w="1280" w:type="dxa"/>
                  <w:tcBorders>
                    <w:top w:val="nil"/>
                    <w:left w:val="nil"/>
                    <w:bottom w:val="nil"/>
                    <w:right w:val="nil"/>
                  </w:tcBorders>
                  <w:shd w:val="clear" w:color="000000" w:fill="F2F2F2"/>
                  <w:noWrap/>
                  <w:vAlign w:val="bottom"/>
                  <w:hideMark/>
                </w:tcPr>
                <w:p w14:paraId="389219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0.014192278</w:t>
                  </w:r>
                </w:p>
              </w:tc>
            </w:tr>
            <w:tr w:rsidR="00DB32A9" w:rsidRPr="00DB32A9" w14:paraId="7EA97E6F" w14:textId="77777777" w:rsidTr="00DB32A9">
              <w:trPr>
                <w:trHeight w:val="300"/>
              </w:trPr>
              <w:tc>
                <w:tcPr>
                  <w:tcW w:w="5300" w:type="dxa"/>
                  <w:tcBorders>
                    <w:top w:val="nil"/>
                    <w:left w:val="nil"/>
                    <w:bottom w:val="nil"/>
                    <w:right w:val="nil"/>
                  </w:tcBorders>
                  <w:shd w:val="clear" w:color="000000" w:fill="F2F2F2"/>
                  <w:noWrap/>
                  <w:vAlign w:val="bottom"/>
                  <w:hideMark/>
                </w:tcPr>
                <w:p w14:paraId="4ABBF07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Endopeptidase La</w:t>
                  </w:r>
                </w:p>
              </w:tc>
              <w:tc>
                <w:tcPr>
                  <w:tcW w:w="1600" w:type="dxa"/>
                  <w:tcBorders>
                    <w:top w:val="nil"/>
                    <w:left w:val="nil"/>
                    <w:bottom w:val="nil"/>
                    <w:right w:val="nil"/>
                  </w:tcBorders>
                  <w:shd w:val="clear" w:color="000000" w:fill="F2F2F2"/>
                  <w:noWrap/>
                  <w:vAlign w:val="bottom"/>
                  <w:hideMark/>
                </w:tcPr>
                <w:p w14:paraId="2704C43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CE9758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2.072431</w:t>
                  </w:r>
                </w:p>
              </w:tc>
              <w:tc>
                <w:tcPr>
                  <w:tcW w:w="1280" w:type="dxa"/>
                  <w:tcBorders>
                    <w:top w:val="nil"/>
                    <w:left w:val="nil"/>
                    <w:bottom w:val="nil"/>
                    <w:right w:val="nil"/>
                  </w:tcBorders>
                  <w:shd w:val="clear" w:color="000000" w:fill="F2F2F2"/>
                  <w:noWrap/>
                  <w:vAlign w:val="bottom"/>
                  <w:hideMark/>
                </w:tcPr>
                <w:p w14:paraId="234DE72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0.015702531</w:t>
                  </w:r>
                </w:p>
              </w:tc>
            </w:tr>
            <w:tr w:rsidR="00DB32A9" w:rsidRPr="00DB32A9" w14:paraId="0CAF862E" w14:textId="77777777" w:rsidTr="00DB32A9">
              <w:trPr>
                <w:trHeight w:val="300"/>
              </w:trPr>
              <w:tc>
                <w:tcPr>
                  <w:tcW w:w="5300" w:type="dxa"/>
                  <w:tcBorders>
                    <w:top w:val="nil"/>
                    <w:left w:val="nil"/>
                    <w:bottom w:val="nil"/>
                    <w:right w:val="nil"/>
                  </w:tcBorders>
                  <w:shd w:val="clear" w:color="000000" w:fill="F2F2F2"/>
                  <w:noWrap/>
                  <w:vAlign w:val="bottom"/>
                  <w:hideMark/>
                </w:tcPr>
                <w:p w14:paraId="47645C2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Deoxyribose-phosphate aldolase</w:t>
                  </w:r>
                </w:p>
              </w:tc>
              <w:tc>
                <w:tcPr>
                  <w:tcW w:w="1600" w:type="dxa"/>
                  <w:tcBorders>
                    <w:top w:val="nil"/>
                    <w:left w:val="nil"/>
                    <w:bottom w:val="nil"/>
                    <w:right w:val="nil"/>
                  </w:tcBorders>
                  <w:shd w:val="clear" w:color="000000" w:fill="F2F2F2"/>
                  <w:noWrap/>
                  <w:vAlign w:val="bottom"/>
                  <w:hideMark/>
                </w:tcPr>
                <w:p w14:paraId="70308A3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132C9A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2.054306578</w:t>
                  </w:r>
                </w:p>
              </w:tc>
              <w:tc>
                <w:tcPr>
                  <w:tcW w:w="1280" w:type="dxa"/>
                  <w:tcBorders>
                    <w:top w:val="nil"/>
                    <w:left w:val="nil"/>
                    <w:bottom w:val="nil"/>
                    <w:right w:val="nil"/>
                  </w:tcBorders>
                  <w:shd w:val="clear" w:color="000000" w:fill="F2F2F2"/>
                  <w:noWrap/>
                  <w:vAlign w:val="bottom"/>
                  <w:hideMark/>
                </w:tcPr>
                <w:p w14:paraId="646EE0B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0.01096333</w:t>
                  </w:r>
                </w:p>
              </w:tc>
            </w:tr>
            <w:tr w:rsidR="00DB32A9" w:rsidRPr="00DB32A9" w14:paraId="247B080F" w14:textId="77777777" w:rsidTr="00DB32A9">
              <w:trPr>
                <w:trHeight w:val="300"/>
              </w:trPr>
              <w:tc>
                <w:tcPr>
                  <w:tcW w:w="5300" w:type="dxa"/>
                  <w:tcBorders>
                    <w:top w:val="nil"/>
                    <w:left w:val="nil"/>
                    <w:bottom w:val="nil"/>
                    <w:right w:val="nil"/>
                  </w:tcBorders>
                  <w:shd w:val="clear" w:color="000000" w:fill="F2F2F2"/>
                  <w:noWrap/>
                  <w:vAlign w:val="bottom"/>
                  <w:hideMark/>
                </w:tcPr>
                <w:p w14:paraId="44BB40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pt-BR"/>
                      <w14:ligatures w14:val="none"/>
                    </w:rPr>
                  </w:pPr>
                  <w:r w:rsidRPr="00DB32A9">
                    <w:rPr>
                      <w:rFonts w:ascii="Aptos Narrow" w:eastAsia="Times New Roman" w:hAnsi="Aptos Narrow" w:cs="Times New Roman"/>
                      <w:color w:val="000000"/>
                      <w:kern w:val="0"/>
                      <w:sz w:val="16"/>
                      <w:szCs w:val="16"/>
                      <w:lang w:val="pt-BR"/>
                      <w14:ligatures w14:val="none"/>
                    </w:rPr>
                    <w:t>16S rRNA (cytosine(1402)-N(4))-methyltransferase</w:t>
                  </w:r>
                </w:p>
              </w:tc>
              <w:tc>
                <w:tcPr>
                  <w:tcW w:w="1600" w:type="dxa"/>
                  <w:tcBorders>
                    <w:top w:val="nil"/>
                    <w:left w:val="nil"/>
                    <w:bottom w:val="nil"/>
                    <w:right w:val="nil"/>
                  </w:tcBorders>
                  <w:shd w:val="clear" w:color="000000" w:fill="F2F2F2"/>
                  <w:noWrap/>
                  <w:vAlign w:val="bottom"/>
                  <w:hideMark/>
                </w:tcPr>
                <w:p w14:paraId="5EB73A2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63F24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2.05217557</w:t>
                  </w:r>
                </w:p>
              </w:tc>
              <w:tc>
                <w:tcPr>
                  <w:tcW w:w="1280" w:type="dxa"/>
                  <w:tcBorders>
                    <w:top w:val="nil"/>
                    <w:left w:val="nil"/>
                    <w:bottom w:val="nil"/>
                    <w:right w:val="nil"/>
                  </w:tcBorders>
                  <w:shd w:val="clear" w:color="000000" w:fill="F2F2F2"/>
                  <w:noWrap/>
                  <w:vAlign w:val="bottom"/>
                  <w:hideMark/>
                </w:tcPr>
                <w:p w14:paraId="2F5D2C5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0.042211177</w:t>
                  </w:r>
                </w:p>
              </w:tc>
            </w:tr>
            <w:tr w:rsidR="00DB32A9" w:rsidRPr="00DB32A9" w14:paraId="793230D5" w14:textId="77777777" w:rsidTr="00DB32A9">
              <w:trPr>
                <w:trHeight w:val="300"/>
              </w:trPr>
              <w:tc>
                <w:tcPr>
                  <w:tcW w:w="5300" w:type="dxa"/>
                  <w:tcBorders>
                    <w:top w:val="nil"/>
                    <w:left w:val="nil"/>
                    <w:bottom w:val="nil"/>
                    <w:right w:val="nil"/>
                  </w:tcBorders>
                  <w:shd w:val="clear" w:color="000000" w:fill="F2F2F2"/>
                  <w:noWrap/>
                  <w:vAlign w:val="bottom"/>
                  <w:hideMark/>
                </w:tcPr>
                <w:p w14:paraId="1EF0E3F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Uridine kinase</w:t>
                  </w:r>
                </w:p>
              </w:tc>
              <w:tc>
                <w:tcPr>
                  <w:tcW w:w="1600" w:type="dxa"/>
                  <w:tcBorders>
                    <w:top w:val="nil"/>
                    <w:left w:val="nil"/>
                    <w:bottom w:val="nil"/>
                    <w:right w:val="nil"/>
                  </w:tcBorders>
                  <w:shd w:val="clear" w:color="000000" w:fill="F2F2F2"/>
                  <w:noWrap/>
                  <w:vAlign w:val="bottom"/>
                  <w:hideMark/>
                </w:tcPr>
                <w:p w14:paraId="1A67582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9AC76BB"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2.046121636</w:t>
                  </w:r>
                </w:p>
              </w:tc>
              <w:tc>
                <w:tcPr>
                  <w:tcW w:w="1280" w:type="dxa"/>
                  <w:tcBorders>
                    <w:top w:val="nil"/>
                    <w:left w:val="nil"/>
                    <w:bottom w:val="nil"/>
                    <w:right w:val="nil"/>
                  </w:tcBorders>
                  <w:shd w:val="clear" w:color="000000" w:fill="F2F2F2"/>
                  <w:noWrap/>
                  <w:vAlign w:val="bottom"/>
                  <w:hideMark/>
                </w:tcPr>
                <w:p w14:paraId="385392C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0.000865916</w:t>
                  </w:r>
                </w:p>
              </w:tc>
            </w:tr>
            <w:tr w:rsidR="00DB32A9" w:rsidRPr="00DB32A9" w14:paraId="20D4E821" w14:textId="77777777" w:rsidTr="00DB32A9">
              <w:trPr>
                <w:trHeight w:val="300"/>
              </w:trPr>
              <w:tc>
                <w:tcPr>
                  <w:tcW w:w="5300" w:type="dxa"/>
                  <w:tcBorders>
                    <w:top w:val="nil"/>
                    <w:left w:val="nil"/>
                    <w:bottom w:val="nil"/>
                    <w:right w:val="nil"/>
                  </w:tcBorders>
                  <w:shd w:val="clear" w:color="000000" w:fill="F2F2F2"/>
                  <w:noWrap/>
                  <w:vAlign w:val="bottom"/>
                  <w:hideMark/>
                </w:tcPr>
                <w:p w14:paraId="15884E1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Galactokinase</w:t>
                  </w:r>
                </w:p>
              </w:tc>
              <w:tc>
                <w:tcPr>
                  <w:tcW w:w="1600" w:type="dxa"/>
                  <w:tcBorders>
                    <w:top w:val="nil"/>
                    <w:left w:val="nil"/>
                    <w:bottom w:val="nil"/>
                    <w:right w:val="nil"/>
                  </w:tcBorders>
                  <w:shd w:val="clear" w:color="000000" w:fill="F2F2F2"/>
                  <w:noWrap/>
                  <w:vAlign w:val="bottom"/>
                  <w:hideMark/>
                </w:tcPr>
                <w:p w14:paraId="2928CC2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2CE16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2.042511013</w:t>
                  </w:r>
                </w:p>
              </w:tc>
              <w:tc>
                <w:tcPr>
                  <w:tcW w:w="1280" w:type="dxa"/>
                  <w:tcBorders>
                    <w:top w:val="nil"/>
                    <w:left w:val="nil"/>
                    <w:bottom w:val="nil"/>
                    <w:right w:val="nil"/>
                  </w:tcBorders>
                  <w:shd w:val="clear" w:color="000000" w:fill="F2F2F2"/>
                  <w:noWrap/>
                  <w:vAlign w:val="bottom"/>
                  <w:hideMark/>
                </w:tcPr>
                <w:p w14:paraId="5DD072E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0.02808172</w:t>
                  </w:r>
                </w:p>
              </w:tc>
            </w:tr>
            <w:tr w:rsidR="00DB32A9" w:rsidRPr="00DB32A9" w14:paraId="560BA4A7" w14:textId="77777777" w:rsidTr="00DB32A9">
              <w:trPr>
                <w:trHeight w:val="300"/>
              </w:trPr>
              <w:tc>
                <w:tcPr>
                  <w:tcW w:w="5300" w:type="dxa"/>
                  <w:tcBorders>
                    <w:top w:val="nil"/>
                    <w:left w:val="nil"/>
                    <w:bottom w:val="nil"/>
                    <w:right w:val="nil"/>
                  </w:tcBorders>
                  <w:shd w:val="clear" w:color="000000" w:fill="F2F2F2"/>
                  <w:noWrap/>
                  <w:vAlign w:val="bottom"/>
                  <w:hideMark/>
                </w:tcPr>
                <w:p w14:paraId="22D9F62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Holo-[acyl-carrier-protein] synthase</w:t>
                  </w:r>
                </w:p>
              </w:tc>
              <w:tc>
                <w:tcPr>
                  <w:tcW w:w="1600" w:type="dxa"/>
                  <w:tcBorders>
                    <w:top w:val="nil"/>
                    <w:left w:val="nil"/>
                    <w:bottom w:val="nil"/>
                    <w:right w:val="nil"/>
                  </w:tcBorders>
                  <w:shd w:val="clear" w:color="000000" w:fill="F2F2F2"/>
                  <w:noWrap/>
                  <w:vAlign w:val="bottom"/>
                  <w:hideMark/>
                </w:tcPr>
                <w:p w14:paraId="1EC530E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DF1D5A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2.040422943</w:t>
                  </w:r>
                </w:p>
              </w:tc>
              <w:tc>
                <w:tcPr>
                  <w:tcW w:w="1280" w:type="dxa"/>
                  <w:tcBorders>
                    <w:top w:val="nil"/>
                    <w:left w:val="nil"/>
                    <w:bottom w:val="nil"/>
                    <w:right w:val="nil"/>
                  </w:tcBorders>
                  <w:shd w:val="clear" w:color="000000" w:fill="F2F2F2"/>
                  <w:noWrap/>
                  <w:vAlign w:val="bottom"/>
                  <w:hideMark/>
                </w:tcPr>
                <w:p w14:paraId="119D2E7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237B96EE" w14:textId="77777777" w:rsidTr="00DB32A9">
              <w:trPr>
                <w:trHeight w:val="300"/>
              </w:trPr>
              <w:tc>
                <w:tcPr>
                  <w:tcW w:w="5300" w:type="dxa"/>
                  <w:tcBorders>
                    <w:top w:val="nil"/>
                    <w:left w:val="nil"/>
                    <w:bottom w:val="nil"/>
                    <w:right w:val="nil"/>
                  </w:tcBorders>
                  <w:shd w:val="clear" w:color="000000" w:fill="F2F2F2"/>
                  <w:noWrap/>
                  <w:vAlign w:val="bottom"/>
                  <w:hideMark/>
                </w:tcPr>
                <w:p w14:paraId="17B8815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GMP reductase</w:t>
                  </w:r>
                </w:p>
              </w:tc>
              <w:tc>
                <w:tcPr>
                  <w:tcW w:w="1600" w:type="dxa"/>
                  <w:tcBorders>
                    <w:top w:val="nil"/>
                    <w:left w:val="nil"/>
                    <w:bottom w:val="nil"/>
                    <w:right w:val="nil"/>
                  </w:tcBorders>
                  <w:shd w:val="clear" w:color="000000" w:fill="F2F2F2"/>
                  <w:noWrap/>
                  <w:vAlign w:val="bottom"/>
                  <w:hideMark/>
                </w:tcPr>
                <w:p w14:paraId="1C45FAC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3B2BC3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2.035067493</w:t>
                  </w:r>
                </w:p>
              </w:tc>
              <w:tc>
                <w:tcPr>
                  <w:tcW w:w="1280" w:type="dxa"/>
                  <w:tcBorders>
                    <w:top w:val="nil"/>
                    <w:left w:val="nil"/>
                    <w:bottom w:val="nil"/>
                    <w:right w:val="nil"/>
                  </w:tcBorders>
                  <w:shd w:val="clear" w:color="000000" w:fill="F2F2F2"/>
                  <w:noWrap/>
                  <w:vAlign w:val="bottom"/>
                  <w:hideMark/>
                </w:tcPr>
                <w:p w14:paraId="3AECA4D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0.029417827</w:t>
                  </w:r>
                </w:p>
              </w:tc>
            </w:tr>
            <w:tr w:rsidR="00DB32A9" w:rsidRPr="00DB32A9" w14:paraId="1143FD9A" w14:textId="77777777" w:rsidTr="00DB32A9">
              <w:trPr>
                <w:trHeight w:val="300"/>
              </w:trPr>
              <w:tc>
                <w:tcPr>
                  <w:tcW w:w="5300" w:type="dxa"/>
                  <w:tcBorders>
                    <w:top w:val="nil"/>
                    <w:left w:val="nil"/>
                    <w:bottom w:val="nil"/>
                    <w:right w:val="nil"/>
                  </w:tcBorders>
                  <w:shd w:val="clear" w:color="000000" w:fill="F2F2F2"/>
                  <w:noWrap/>
                  <w:vAlign w:val="bottom"/>
                  <w:hideMark/>
                </w:tcPr>
                <w:p w14:paraId="5759FA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6,7-dimethyl-8-ribityllumazine synthase</w:t>
                  </w:r>
                </w:p>
              </w:tc>
              <w:tc>
                <w:tcPr>
                  <w:tcW w:w="1600" w:type="dxa"/>
                  <w:tcBorders>
                    <w:top w:val="nil"/>
                    <w:left w:val="nil"/>
                    <w:bottom w:val="nil"/>
                    <w:right w:val="nil"/>
                  </w:tcBorders>
                  <w:shd w:val="clear" w:color="000000" w:fill="F2F2F2"/>
                  <w:noWrap/>
                  <w:vAlign w:val="bottom"/>
                  <w:hideMark/>
                </w:tcPr>
                <w:p w14:paraId="31E663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E7E5BEB"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2.035018511</w:t>
                  </w:r>
                </w:p>
              </w:tc>
              <w:tc>
                <w:tcPr>
                  <w:tcW w:w="1280" w:type="dxa"/>
                  <w:tcBorders>
                    <w:top w:val="nil"/>
                    <w:left w:val="nil"/>
                    <w:bottom w:val="nil"/>
                    <w:right w:val="nil"/>
                  </w:tcBorders>
                  <w:shd w:val="clear" w:color="000000" w:fill="F2F2F2"/>
                  <w:noWrap/>
                  <w:vAlign w:val="bottom"/>
                  <w:hideMark/>
                </w:tcPr>
                <w:p w14:paraId="009939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55F3BDA7" w14:textId="77777777" w:rsidTr="00DB32A9">
              <w:trPr>
                <w:trHeight w:val="300"/>
              </w:trPr>
              <w:tc>
                <w:tcPr>
                  <w:tcW w:w="5300" w:type="dxa"/>
                  <w:tcBorders>
                    <w:top w:val="nil"/>
                    <w:left w:val="nil"/>
                    <w:bottom w:val="nil"/>
                    <w:right w:val="nil"/>
                  </w:tcBorders>
                  <w:shd w:val="clear" w:color="000000" w:fill="F2F2F2"/>
                  <w:noWrap/>
                  <w:vAlign w:val="bottom"/>
                  <w:hideMark/>
                </w:tcPr>
                <w:p w14:paraId="7864AD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000000" w:fill="F2F2F2"/>
                  <w:noWrap/>
                  <w:vAlign w:val="bottom"/>
                  <w:hideMark/>
                </w:tcPr>
                <w:p w14:paraId="497220A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A5C638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2.027495812</w:t>
                  </w:r>
                </w:p>
              </w:tc>
              <w:tc>
                <w:tcPr>
                  <w:tcW w:w="1280" w:type="dxa"/>
                  <w:tcBorders>
                    <w:top w:val="nil"/>
                    <w:left w:val="nil"/>
                    <w:bottom w:val="nil"/>
                    <w:right w:val="nil"/>
                  </w:tcBorders>
                  <w:shd w:val="clear" w:color="000000" w:fill="F2F2F2"/>
                  <w:noWrap/>
                  <w:vAlign w:val="bottom"/>
                  <w:hideMark/>
                </w:tcPr>
                <w:p w14:paraId="0563850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0.023247195</w:t>
                  </w:r>
                </w:p>
              </w:tc>
            </w:tr>
            <w:tr w:rsidR="00DB32A9" w:rsidRPr="00DB32A9" w14:paraId="6214A75B" w14:textId="77777777" w:rsidTr="00DB32A9">
              <w:trPr>
                <w:trHeight w:val="300"/>
              </w:trPr>
              <w:tc>
                <w:tcPr>
                  <w:tcW w:w="5300" w:type="dxa"/>
                  <w:tcBorders>
                    <w:top w:val="nil"/>
                    <w:left w:val="nil"/>
                    <w:bottom w:val="nil"/>
                    <w:right w:val="nil"/>
                  </w:tcBorders>
                  <w:shd w:val="clear" w:color="000000" w:fill="F2F2F2"/>
                  <w:noWrap/>
                  <w:vAlign w:val="bottom"/>
                  <w:hideMark/>
                </w:tcPr>
                <w:p w14:paraId="02BF948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pt-BR"/>
                      <w14:ligatures w14:val="none"/>
                    </w:rPr>
                  </w:pPr>
                  <w:r w:rsidRPr="00DB32A9">
                    <w:rPr>
                      <w:rFonts w:ascii="Aptos Narrow" w:eastAsia="Times New Roman" w:hAnsi="Aptos Narrow" w:cs="Times New Roman"/>
                      <w:color w:val="000000"/>
                      <w:kern w:val="0"/>
                      <w:sz w:val="16"/>
                      <w:szCs w:val="16"/>
                      <w:lang w:val="pt-BR"/>
                      <w14:ligatures w14:val="none"/>
                    </w:rPr>
                    <w:t>UDP-3-O-acyl-N-acetylglucosamine deacetylase</w:t>
                  </w:r>
                </w:p>
              </w:tc>
              <w:tc>
                <w:tcPr>
                  <w:tcW w:w="1600" w:type="dxa"/>
                  <w:tcBorders>
                    <w:top w:val="nil"/>
                    <w:left w:val="nil"/>
                    <w:bottom w:val="nil"/>
                    <w:right w:val="nil"/>
                  </w:tcBorders>
                  <w:shd w:val="clear" w:color="000000" w:fill="F2F2F2"/>
                  <w:noWrap/>
                  <w:vAlign w:val="bottom"/>
                  <w:hideMark/>
                </w:tcPr>
                <w:p w14:paraId="0AB19EE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B294BD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2.022030905</w:t>
                  </w:r>
                </w:p>
              </w:tc>
              <w:tc>
                <w:tcPr>
                  <w:tcW w:w="1280" w:type="dxa"/>
                  <w:tcBorders>
                    <w:top w:val="nil"/>
                    <w:left w:val="nil"/>
                    <w:bottom w:val="nil"/>
                    <w:right w:val="nil"/>
                  </w:tcBorders>
                  <w:shd w:val="clear" w:color="000000" w:fill="F2F2F2"/>
                  <w:noWrap/>
                  <w:vAlign w:val="bottom"/>
                  <w:hideMark/>
                </w:tcPr>
                <w:p w14:paraId="5A509FF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0.008868809</w:t>
                  </w:r>
                </w:p>
              </w:tc>
            </w:tr>
            <w:tr w:rsidR="00DB32A9" w:rsidRPr="00DB32A9" w14:paraId="21EF916D" w14:textId="77777777" w:rsidTr="00DB32A9">
              <w:trPr>
                <w:trHeight w:val="300"/>
              </w:trPr>
              <w:tc>
                <w:tcPr>
                  <w:tcW w:w="5300" w:type="dxa"/>
                  <w:tcBorders>
                    <w:top w:val="nil"/>
                    <w:left w:val="nil"/>
                    <w:bottom w:val="nil"/>
                    <w:right w:val="nil"/>
                  </w:tcBorders>
                  <w:shd w:val="clear" w:color="000000" w:fill="F2F2F2"/>
                  <w:noWrap/>
                  <w:vAlign w:val="bottom"/>
                  <w:hideMark/>
                </w:tcPr>
                <w:p w14:paraId="4D6540D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lastRenderedPageBreak/>
                    <w:t>NAD(P)(+) transhydrogenase (Re/Si-specific)</w:t>
                  </w:r>
                </w:p>
              </w:tc>
              <w:tc>
                <w:tcPr>
                  <w:tcW w:w="1600" w:type="dxa"/>
                  <w:tcBorders>
                    <w:top w:val="nil"/>
                    <w:left w:val="nil"/>
                    <w:bottom w:val="nil"/>
                    <w:right w:val="nil"/>
                  </w:tcBorders>
                  <w:shd w:val="clear" w:color="000000" w:fill="F2F2F2"/>
                  <w:noWrap/>
                  <w:vAlign w:val="bottom"/>
                  <w:hideMark/>
                </w:tcPr>
                <w:p w14:paraId="4075A92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CE76C0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2.011575686</w:t>
                  </w:r>
                </w:p>
              </w:tc>
              <w:tc>
                <w:tcPr>
                  <w:tcW w:w="1280" w:type="dxa"/>
                  <w:tcBorders>
                    <w:top w:val="nil"/>
                    <w:left w:val="nil"/>
                    <w:bottom w:val="nil"/>
                    <w:right w:val="nil"/>
                  </w:tcBorders>
                  <w:shd w:val="clear" w:color="000000" w:fill="F2F2F2"/>
                  <w:noWrap/>
                  <w:vAlign w:val="bottom"/>
                  <w:hideMark/>
                </w:tcPr>
                <w:p w14:paraId="552906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0.01096333</w:t>
                  </w:r>
                </w:p>
              </w:tc>
            </w:tr>
            <w:tr w:rsidR="00DB32A9" w:rsidRPr="00DB32A9" w14:paraId="3D2DE6F6" w14:textId="77777777" w:rsidTr="00DB32A9">
              <w:trPr>
                <w:trHeight w:val="300"/>
              </w:trPr>
              <w:tc>
                <w:tcPr>
                  <w:tcW w:w="5300" w:type="dxa"/>
                  <w:tcBorders>
                    <w:top w:val="nil"/>
                    <w:left w:val="nil"/>
                    <w:bottom w:val="nil"/>
                    <w:right w:val="nil"/>
                  </w:tcBorders>
                  <w:shd w:val="clear" w:color="000000" w:fill="F2F2F2"/>
                  <w:noWrap/>
                  <w:vAlign w:val="bottom"/>
                  <w:hideMark/>
                </w:tcPr>
                <w:p w14:paraId="7EAAB4A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000000" w:fill="F2F2F2"/>
                  <w:noWrap/>
                  <w:vAlign w:val="bottom"/>
                  <w:hideMark/>
                </w:tcPr>
                <w:p w14:paraId="75E12B0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A3CACF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2.010476434</w:t>
                  </w:r>
                </w:p>
              </w:tc>
              <w:tc>
                <w:tcPr>
                  <w:tcW w:w="1280" w:type="dxa"/>
                  <w:tcBorders>
                    <w:top w:val="nil"/>
                    <w:left w:val="nil"/>
                    <w:bottom w:val="nil"/>
                    <w:right w:val="nil"/>
                  </w:tcBorders>
                  <w:shd w:val="clear" w:color="000000" w:fill="F2F2F2"/>
                  <w:noWrap/>
                  <w:vAlign w:val="bottom"/>
                  <w:hideMark/>
                </w:tcPr>
                <w:p w14:paraId="64C38E1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0.016509366</w:t>
                  </w:r>
                </w:p>
              </w:tc>
            </w:tr>
            <w:tr w:rsidR="00DB32A9" w:rsidRPr="00DB32A9" w14:paraId="1C79C400" w14:textId="77777777" w:rsidTr="00DB32A9">
              <w:trPr>
                <w:trHeight w:val="300"/>
              </w:trPr>
              <w:tc>
                <w:tcPr>
                  <w:tcW w:w="5300" w:type="dxa"/>
                  <w:tcBorders>
                    <w:top w:val="nil"/>
                    <w:left w:val="nil"/>
                    <w:bottom w:val="nil"/>
                    <w:right w:val="nil"/>
                  </w:tcBorders>
                  <w:shd w:val="clear" w:color="000000" w:fill="F2F2F2"/>
                  <w:noWrap/>
                  <w:vAlign w:val="bottom"/>
                  <w:hideMark/>
                </w:tcPr>
                <w:p w14:paraId="25023B7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Ribonuclease III</w:t>
                  </w:r>
                </w:p>
              </w:tc>
              <w:tc>
                <w:tcPr>
                  <w:tcW w:w="1600" w:type="dxa"/>
                  <w:tcBorders>
                    <w:top w:val="nil"/>
                    <w:left w:val="nil"/>
                    <w:bottom w:val="nil"/>
                    <w:right w:val="nil"/>
                  </w:tcBorders>
                  <w:shd w:val="clear" w:color="000000" w:fill="F2F2F2"/>
                  <w:noWrap/>
                  <w:vAlign w:val="bottom"/>
                  <w:hideMark/>
                </w:tcPr>
                <w:p w14:paraId="61B024B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D7E3EB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2.006528818</w:t>
                  </w:r>
                </w:p>
              </w:tc>
              <w:tc>
                <w:tcPr>
                  <w:tcW w:w="1280" w:type="dxa"/>
                  <w:tcBorders>
                    <w:top w:val="nil"/>
                    <w:left w:val="nil"/>
                    <w:bottom w:val="nil"/>
                    <w:right w:val="nil"/>
                  </w:tcBorders>
                  <w:shd w:val="clear" w:color="000000" w:fill="F2F2F2"/>
                  <w:noWrap/>
                  <w:vAlign w:val="bottom"/>
                  <w:hideMark/>
                </w:tcPr>
                <w:p w14:paraId="2F38434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0.024382597</w:t>
                  </w:r>
                </w:p>
              </w:tc>
            </w:tr>
          </w:tbl>
          <w:p w14:paraId="14526F95" w14:textId="77777777" w:rsidR="00592751" w:rsidRPr="00592751" w:rsidRDefault="00592751" w:rsidP="00223C8E"/>
        </w:tc>
      </w:tr>
    </w:tbl>
    <w:p w14:paraId="02F75293" w14:textId="105E0993" w:rsidR="000363F8" w:rsidRPr="00697E21" w:rsidRDefault="00CB62D2" w:rsidP="000363F8">
      <w:pPr>
        <w:pStyle w:val="Heading4"/>
      </w:pPr>
      <w:bookmarkStart w:id="2006" w:name="_Toc184635662"/>
      <w:r>
        <w:lastRenderedPageBreak/>
        <w:t>MetaCyc</w:t>
      </w:r>
      <w:r w:rsidR="000363F8">
        <w:t xml:space="preserve"> Pathways</w:t>
      </w:r>
      <w:bookmarkEnd w:id="2006"/>
    </w:p>
    <w:p w14:paraId="38A89756" w14:textId="1A1920FA"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36A6D82B" w14:textId="77777777" w:rsidTr="00223C8E">
        <w:trPr>
          <w:trHeight w:val="647"/>
        </w:trPr>
        <w:tc>
          <w:tcPr>
            <w:tcW w:w="1370" w:type="dxa"/>
          </w:tcPr>
          <w:p w14:paraId="36C28666" w14:textId="77777777" w:rsidR="000363F8" w:rsidRPr="00AC75E2" w:rsidRDefault="000363F8" w:rsidP="00223C8E">
            <w:pPr>
              <w:rPr>
                <w:sz w:val="20"/>
                <w:szCs w:val="20"/>
              </w:rPr>
            </w:pPr>
            <w:r w:rsidRPr="00AC75E2">
              <w:rPr>
                <w:sz w:val="20"/>
                <w:szCs w:val="20"/>
              </w:rPr>
              <w:t>Chao1</w:t>
            </w:r>
          </w:p>
        </w:tc>
        <w:tc>
          <w:tcPr>
            <w:tcW w:w="8784" w:type="dxa"/>
          </w:tcPr>
          <w:p w14:paraId="5FAACDD2" w14:textId="6454DF1D" w:rsidR="000363F8" w:rsidRDefault="00421873" w:rsidP="00223C8E">
            <w:r w:rsidRPr="00421873">
              <w:rPr>
                <w:noProof/>
              </w:rPr>
              <w:drawing>
                <wp:inline distT="0" distB="0" distL="0" distR="0" wp14:anchorId="1083A3C0" wp14:editId="29A89E0D">
                  <wp:extent cx="5486400" cy="3657600"/>
                  <wp:effectExtent l="0" t="0" r="0" b="0"/>
                  <wp:docPr id="12235639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C327E86" w14:textId="77777777" w:rsidTr="00223C8E">
        <w:trPr>
          <w:trHeight w:val="710"/>
        </w:trPr>
        <w:tc>
          <w:tcPr>
            <w:tcW w:w="1370" w:type="dxa"/>
          </w:tcPr>
          <w:p w14:paraId="39BFAC28"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093C5FC3" w14:textId="7D02AEC3" w:rsidR="000363F8" w:rsidRDefault="00421873" w:rsidP="00223C8E">
            <w:r w:rsidRPr="00421873">
              <w:rPr>
                <w:noProof/>
              </w:rPr>
              <w:drawing>
                <wp:inline distT="0" distB="0" distL="0" distR="0" wp14:anchorId="4A39B34B" wp14:editId="5015FBE2">
                  <wp:extent cx="5486400" cy="3657600"/>
                  <wp:effectExtent l="0" t="0" r="0" b="0"/>
                  <wp:docPr id="62552422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6A2938" w14:textId="77777777" w:rsidTr="00223C8E">
        <w:trPr>
          <w:trHeight w:val="710"/>
        </w:trPr>
        <w:tc>
          <w:tcPr>
            <w:tcW w:w="1370" w:type="dxa"/>
          </w:tcPr>
          <w:p w14:paraId="682CCDD8" w14:textId="77777777" w:rsidR="000363F8" w:rsidRPr="00AC75E2" w:rsidRDefault="000363F8" w:rsidP="00223C8E">
            <w:pPr>
              <w:rPr>
                <w:sz w:val="20"/>
                <w:szCs w:val="20"/>
              </w:rPr>
            </w:pPr>
            <w:r>
              <w:rPr>
                <w:sz w:val="20"/>
                <w:szCs w:val="20"/>
              </w:rPr>
              <w:t>Simpson</w:t>
            </w:r>
          </w:p>
        </w:tc>
        <w:tc>
          <w:tcPr>
            <w:tcW w:w="8784" w:type="dxa"/>
          </w:tcPr>
          <w:p w14:paraId="19E1B85B" w14:textId="44F731F6" w:rsidR="000363F8" w:rsidRPr="00AC75E2" w:rsidRDefault="00CE69DE" w:rsidP="00223C8E">
            <w:r w:rsidRPr="00CE69DE">
              <w:rPr>
                <w:noProof/>
              </w:rPr>
              <w:drawing>
                <wp:inline distT="0" distB="0" distL="0" distR="0" wp14:anchorId="69E5D73B" wp14:editId="00550C03">
                  <wp:extent cx="5486400" cy="3657600"/>
                  <wp:effectExtent l="0" t="0" r="0" b="0"/>
                  <wp:docPr id="174204666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ABBF8A0" w14:textId="77777777" w:rsidR="000363F8" w:rsidRDefault="000363F8" w:rsidP="000363F8">
      <w:pPr>
        <w:ind w:left="1080"/>
      </w:pPr>
    </w:p>
    <w:p w14:paraId="383DDD34" w14:textId="594C49C2"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A29501A" w14:textId="77777777" w:rsidTr="00223C8E">
        <w:tc>
          <w:tcPr>
            <w:tcW w:w="1165" w:type="dxa"/>
          </w:tcPr>
          <w:p w14:paraId="385BEDE1" w14:textId="77777777" w:rsidR="000363F8" w:rsidRPr="008503A2" w:rsidRDefault="000363F8" w:rsidP="00223C8E">
            <w:pPr>
              <w:rPr>
                <w:sz w:val="16"/>
                <w:szCs w:val="16"/>
                <w:lang w:val="pt-BR"/>
              </w:rPr>
            </w:pPr>
            <w:r w:rsidRPr="008503A2">
              <w:rPr>
                <w:sz w:val="16"/>
                <w:szCs w:val="16"/>
                <w:lang w:val="pt-BR"/>
              </w:rPr>
              <w:t>Bray-Curtis</w:t>
            </w:r>
          </w:p>
          <w:p w14:paraId="39C1B059" w14:textId="4A7AF87E" w:rsidR="000363F8" w:rsidRPr="008503A2" w:rsidRDefault="000363F8" w:rsidP="00223C8E">
            <w:pPr>
              <w:rPr>
                <w:sz w:val="20"/>
                <w:szCs w:val="20"/>
                <w:lang w:val="pt-BR"/>
              </w:rPr>
            </w:pPr>
            <w:r w:rsidRPr="008503A2">
              <w:rPr>
                <w:sz w:val="16"/>
                <w:szCs w:val="16"/>
                <w:lang w:val="pt-BR"/>
              </w:rPr>
              <w:t>PERMNOVA</w:t>
            </w:r>
            <w:r w:rsidR="00CE69DE">
              <w:rPr>
                <w:sz w:val="16"/>
                <w:szCs w:val="16"/>
                <w:lang w:val="pt-BR"/>
              </w:rPr>
              <w:t xml:space="preserve"> p = </w:t>
            </w:r>
            <w:r w:rsidR="00CE69DE" w:rsidRPr="00CE69DE">
              <w:rPr>
                <w:sz w:val="16"/>
                <w:szCs w:val="16"/>
              </w:rPr>
              <w:t>0.164</w:t>
            </w:r>
          </w:p>
        </w:tc>
        <w:tc>
          <w:tcPr>
            <w:tcW w:w="9095" w:type="dxa"/>
          </w:tcPr>
          <w:p w14:paraId="7D6C98A8" w14:textId="782B3020" w:rsidR="000363F8" w:rsidRDefault="00A255CC" w:rsidP="00223C8E">
            <w:r w:rsidRPr="00A255CC">
              <w:rPr>
                <w:noProof/>
              </w:rPr>
              <w:drawing>
                <wp:inline distT="0" distB="0" distL="0" distR="0" wp14:anchorId="2B1AC89B" wp14:editId="6827E00E">
                  <wp:extent cx="5486400" cy="3657600"/>
                  <wp:effectExtent l="0" t="0" r="0" b="0"/>
                  <wp:docPr id="128596927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DF2E504" w14:textId="77777777" w:rsidR="000363F8" w:rsidRDefault="000363F8" w:rsidP="000363F8">
      <w:pPr>
        <w:ind w:left="360"/>
      </w:pPr>
    </w:p>
    <w:p w14:paraId="5A488FB0" w14:textId="181A829E"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3CC9E14E" w14:textId="77777777" w:rsidTr="00223C8E">
        <w:tc>
          <w:tcPr>
            <w:tcW w:w="10296" w:type="dxa"/>
          </w:tcPr>
          <w:p w14:paraId="6F7A2AD3" w14:textId="7B7F1137" w:rsidR="000363F8" w:rsidRDefault="00AE68A6" w:rsidP="00223C8E">
            <w:r w:rsidRPr="00AE68A6">
              <w:rPr>
                <w:noProof/>
              </w:rPr>
              <w:drawing>
                <wp:inline distT="0" distB="0" distL="0" distR="0" wp14:anchorId="1996D577" wp14:editId="1A887E9C">
                  <wp:extent cx="6400800" cy="3950208"/>
                  <wp:effectExtent l="0" t="0" r="0" b="0"/>
                  <wp:docPr id="190526368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AE68A6" w14:paraId="4CA5A023" w14:textId="77777777" w:rsidTr="00223C8E">
        <w:tc>
          <w:tcPr>
            <w:tcW w:w="10296" w:type="dxa"/>
          </w:tcPr>
          <w:tbl>
            <w:tblPr>
              <w:tblW w:w="10018" w:type="dxa"/>
              <w:tblLook w:val="04A0" w:firstRow="1" w:lastRow="0" w:firstColumn="1" w:lastColumn="0" w:noHBand="0" w:noVBand="1"/>
            </w:tblPr>
            <w:tblGrid>
              <w:gridCol w:w="5738"/>
              <w:gridCol w:w="1600"/>
              <w:gridCol w:w="1400"/>
              <w:gridCol w:w="1280"/>
            </w:tblGrid>
            <w:tr w:rsidR="00B37CDF" w:rsidRPr="00B37CDF" w14:paraId="6BF0B40A" w14:textId="77777777" w:rsidTr="00B37CDF">
              <w:trPr>
                <w:trHeight w:val="495"/>
              </w:trPr>
              <w:tc>
                <w:tcPr>
                  <w:tcW w:w="5738" w:type="dxa"/>
                  <w:tcBorders>
                    <w:top w:val="nil"/>
                    <w:left w:val="nil"/>
                    <w:bottom w:val="nil"/>
                    <w:right w:val="nil"/>
                  </w:tcBorders>
                  <w:shd w:val="clear" w:color="000000" w:fill="215C98"/>
                  <w:noWrap/>
                  <w:vAlign w:val="center"/>
                  <w:hideMark/>
                </w:tcPr>
                <w:p w14:paraId="3BAB3049"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lastRenderedPageBreak/>
                    <w:t>Feature</w:t>
                  </w:r>
                </w:p>
              </w:tc>
              <w:tc>
                <w:tcPr>
                  <w:tcW w:w="1600" w:type="dxa"/>
                  <w:tcBorders>
                    <w:top w:val="nil"/>
                    <w:left w:val="nil"/>
                    <w:bottom w:val="nil"/>
                    <w:right w:val="nil"/>
                  </w:tcBorders>
                  <w:shd w:val="clear" w:color="000000" w:fill="215C98"/>
                  <w:noWrap/>
                  <w:vAlign w:val="center"/>
                  <w:hideMark/>
                </w:tcPr>
                <w:p w14:paraId="3168362A"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5F2B457"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AFD213B"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P-value</w:t>
                  </w:r>
                </w:p>
              </w:tc>
            </w:tr>
            <w:tr w:rsidR="00B37CDF" w:rsidRPr="00B37CDF" w14:paraId="0ECB23D0" w14:textId="77777777" w:rsidTr="00B37CDF">
              <w:trPr>
                <w:trHeight w:val="300"/>
              </w:trPr>
              <w:tc>
                <w:tcPr>
                  <w:tcW w:w="5738" w:type="dxa"/>
                  <w:tcBorders>
                    <w:top w:val="nil"/>
                    <w:left w:val="nil"/>
                    <w:bottom w:val="nil"/>
                    <w:right w:val="nil"/>
                  </w:tcBorders>
                  <w:shd w:val="clear" w:color="000000" w:fill="F2F2F2"/>
                  <w:noWrap/>
                  <w:vAlign w:val="bottom"/>
                  <w:hideMark/>
                </w:tcPr>
                <w:p w14:paraId="0C37DB2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55DEE97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63B05273"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3.209559052</w:t>
                  </w:r>
                </w:p>
              </w:tc>
              <w:tc>
                <w:tcPr>
                  <w:tcW w:w="1280" w:type="dxa"/>
                  <w:tcBorders>
                    <w:top w:val="nil"/>
                    <w:left w:val="nil"/>
                    <w:bottom w:val="nil"/>
                    <w:right w:val="nil"/>
                  </w:tcBorders>
                  <w:shd w:val="clear" w:color="000000" w:fill="F2F2F2"/>
                  <w:noWrap/>
                  <w:vAlign w:val="bottom"/>
                  <w:hideMark/>
                </w:tcPr>
                <w:p w14:paraId="7E57F12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0.00340667</w:t>
                  </w:r>
                </w:p>
              </w:tc>
            </w:tr>
            <w:tr w:rsidR="00B37CDF" w:rsidRPr="00B37CDF" w14:paraId="7E25E2D1" w14:textId="77777777" w:rsidTr="00B37CDF">
              <w:trPr>
                <w:trHeight w:val="300"/>
              </w:trPr>
              <w:tc>
                <w:tcPr>
                  <w:tcW w:w="5738" w:type="dxa"/>
                  <w:tcBorders>
                    <w:top w:val="nil"/>
                    <w:left w:val="nil"/>
                    <w:bottom w:val="nil"/>
                    <w:right w:val="nil"/>
                  </w:tcBorders>
                  <w:shd w:val="clear" w:color="auto" w:fill="auto"/>
                  <w:noWrap/>
                  <w:vAlign w:val="bottom"/>
                  <w:hideMark/>
                </w:tcPr>
                <w:p w14:paraId="22299059"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2F93592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2CF4D0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2.924765578</w:t>
                  </w:r>
                </w:p>
              </w:tc>
              <w:tc>
                <w:tcPr>
                  <w:tcW w:w="1280" w:type="dxa"/>
                  <w:tcBorders>
                    <w:top w:val="nil"/>
                    <w:left w:val="nil"/>
                    <w:bottom w:val="nil"/>
                    <w:right w:val="nil"/>
                  </w:tcBorders>
                  <w:shd w:val="clear" w:color="auto" w:fill="auto"/>
                  <w:noWrap/>
                  <w:vAlign w:val="bottom"/>
                  <w:hideMark/>
                </w:tcPr>
                <w:p w14:paraId="25CB2A63"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0.012811669</w:t>
                  </w:r>
                </w:p>
              </w:tc>
            </w:tr>
            <w:tr w:rsidR="00B37CDF" w:rsidRPr="00B37CDF" w14:paraId="22C873D6" w14:textId="77777777" w:rsidTr="00B37CDF">
              <w:trPr>
                <w:trHeight w:val="300"/>
              </w:trPr>
              <w:tc>
                <w:tcPr>
                  <w:tcW w:w="5738" w:type="dxa"/>
                  <w:tcBorders>
                    <w:top w:val="nil"/>
                    <w:left w:val="nil"/>
                    <w:bottom w:val="nil"/>
                    <w:right w:val="nil"/>
                  </w:tcBorders>
                  <w:shd w:val="clear" w:color="auto" w:fill="auto"/>
                  <w:noWrap/>
                  <w:vAlign w:val="bottom"/>
                  <w:hideMark/>
                </w:tcPr>
                <w:p w14:paraId="0E7B576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2CD3C3A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304FBD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2.923502255</w:t>
                  </w:r>
                </w:p>
              </w:tc>
              <w:tc>
                <w:tcPr>
                  <w:tcW w:w="1280" w:type="dxa"/>
                  <w:tcBorders>
                    <w:top w:val="nil"/>
                    <w:left w:val="nil"/>
                    <w:bottom w:val="nil"/>
                    <w:right w:val="nil"/>
                  </w:tcBorders>
                  <w:shd w:val="clear" w:color="auto" w:fill="auto"/>
                  <w:noWrap/>
                  <w:vAlign w:val="bottom"/>
                  <w:hideMark/>
                </w:tcPr>
                <w:p w14:paraId="013D2BD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0.024382597</w:t>
                  </w:r>
                </w:p>
              </w:tc>
            </w:tr>
            <w:tr w:rsidR="00B37CDF" w:rsidRPr="00B37CDF" w14:paraId="750B90C3" w14:textId="77777777" w:rsidTr="00B37CDF">
              <w:trPr>
                <w:trHeight w:val="300"/>
              </w:trPr>
              <w:tc>
                <w:tcPr>
                  <w:tcW w:w="5738" w:type="dxa"/>
                  <w:tcBorders>
                    <w:top w:val="nil"/>
                    <w:left w:val="nil"/>
                    <w:bottom w:val="nil"/>
                    <w:right w:val="nil"/>
                  </w:tcBorders>
                  <w:shd w:val="clear" w:color="auto" w:fill="auto"/>
                  <w:noWrap/>
                  <w:vAlign w:val="bottom"/>
                  <w:hideMark/>
                </w:tcPr>
                <w:p w14:paraId="7F10953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3A390E0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9DADBE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2.820503146</w:t>
                  </w:r>
                </w:p>
              </w:tc>
              <w:tc>
                <w:tcPr>
                  <w:tcW w:w="1280" w:type="dxa"/>
                  <w:tcBorders>
                    <w:top w:val="nil"/>
                    <w:left w:val="nil"/>
                    <w:bottom w:val="nil"/>
                    <w:right w:val="nil"/>
                  </w:tcBorders>
                  <w:shd w:val="clear" w:color="auto" w:fill="auto"/>
                  <w:noWrap/>
                  <w:vAlign w:val="bottom"/>
                  <w:hideMark/>
                </w:tcPr>
                <w:p w14:paraId="1C333F2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0.007962104</w:t>
                  </w:r>
                </w:p>
              </w:tc>
            </w:tr>
            <w:tr w:rsidR="00B37CDF" w:rsidRPr="00B37CDF" w14:paraId="0BB825E8" w14:textId="77777777" w:rsidTr="00B37CDF">
              <w:trPr>
                <w:trHeight w:val="300"/>
              </w:trPr>
              <w:tc>
                <w:tcPr>
                  <w:tcW w:w="5738" w:type="dxa"/>
                  <w:tcBorders>
                    <w:top w:val="nil"/>
                    <w:left w:val="nil"/>
                    <w:bottom w:val="nil"/>
                    <w:right w:val="nil"/>
                  </w:tcBorders>
                  <w:shd w:val="clear" w:color="auto" w:fill="auto"/>
                  <w:noWrap/>
                  <w:vAlign w:val="bottom"/>
                  <w:hideMark/>
                </w:tcPr>
                <w:p w14:paraId="57BD8CD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1DD1D639"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6141DA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2.759343308</w:t>
                  </w:r>
                </w:p>
              </w:tc>
              <w:tc>
                <w:tcPr>
                  <w:tcW w:w="1280" w:type="dxa"/>
                  <w:tcBorders>
                    <w:top w:val="nil"/>
                    <w:left w:val="nil"/>
                    <w:bottom w:val="nil"/>
                    <w:right w:val="nil"/>
                  </w:tcBorders>
                  <w:shd w:val="clear" w:color="auto" w:fill="auto"/>
                  <w:noWrap/>
                  <w:vAlign w:val="bottom"/>
                  <w:hideMark/>
                </w:tcPr>
                <w:p w14:paraId="1CC34EF1"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0.02808172</w:t>
                  </w:r>
                </w:p>
              </w:tc>
            </w:tr>
            <w:tr w:rsidR="00B37CDF" w:rsidRPr="00B37CDF" w14:paraId="03454EE4" w14:textId="77777777" w:rsidTr="00B37CDF">
              <w:trPr>
                <w:trHeight w:val="300"/>
              </w:trPr>
              <w:tc>
                <w:tcPr>
                  <w:tcW w:w="5738" w:type="dxa"/>
                  <w:tcBorders>
                    <w:top w:val="nil"/>
                    <w:left w:val="nil"/>
                    <w:bottom w:val="nil"/>
                    <w:right w:val="nil"/>
                  </w:tcBorders>
                  <w:shd w:val="clear" w:color="auto" w:fill="auto"/>
                  <w:noWrap/>
                  <w:vAlign w:val="bottom"/>
                  <w:hideMark/>
                </w:tcPr>
                <w:p w14:paraId="3292EB2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4954280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8FC3B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2.746062827</w:t>
                  </w:r>
                </w:p>
              </w:tc>
              <w:tc>
                <w:tcPr>
                  <w:tcW w:w="1280" w:type="dxa"/>
                  <w:tcBorders>
                    <w:top w:val="nil"/>
                    <w:left w:val="nil"/>
                    <w:bottom w:val="nil"/>
                    <w:right w:val="nil"/>
                  </w:tcBorders>
                  <w:shd w:val="clear" w:color="auto" w:fill="auto"/>
                  <w:noWrap/>
                  <w:vAlign w:val="bottom"/>
                  <w:hideMark/>
                </w:tcPr>
                <w:p w14:paraId="72535DE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0.022157981</w:t>
                  </w:r>
                </w:p>
              </w:tc>
            </w:tr>
            <w:tr w:rsidR="00B37CDF" w:rsidRPr="00B37CDF" w14:paraId="1E6E8E6C" w14:textId="77777777" w:rsidTr="00B37CDF">
              <w:trPr>
                <w:trHeight w:val="300"/>
              </w:trPr>
              <w:tc>
                <w:tcPr>
                  <w:tcW w:w="5738" w:type="dxa"/>
                  <w:tcBorders>
                    <w:top w:val="nil"/>
                    <w:left w:val="nil"/>
                    <w:bottom w:val="nil"/>
                    <w:right w:val="nil"/>
                  </w:tcBorders>
                  <w:shd w:val="clear" w:color="auto" w:fill="auto"/>
                  <w:noWrap/>
                  <w:vAlign w:val="bottom"/>
                  <w:hideMark/>
                </w:tcPr>
                <w:p w14:paraId="14F045B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60AE480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90D41C1"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2.728547812</w:t>
                  </w:r>
                </w:p>
              </w:tc>
              <w:tc>
                <w:tcPr>
                  <w:tcW w:w="1280" w:type="dxa"/>
                  <w:tcBorders>
                    <w:top w:val="nil"/>
                    <w:left w:val="nil"/>
                    <w:bottom w:val="nil"/>
                    <w:right w:val="nil"/>
                  </w:tcBorders>
                  <w:shd w:val="clear" w:color="auto" w:fill="auto"/>
                  <w:noWrap/>
                  <w:vAlign w:val="bottom"/>
                  <w:hideMark/>
                </w:tcPr>
                <w:p w14:paraId="2CA0587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0.024382597</w:t>
                  </w:r>
                </w:p>
              </w:tc>
            </w:tr>
            <w:tr w:rsidR="00B37CDF" w:rsidRPr="00B37CDF" w14:paraId="614DDC73" w14:textId="77777777" w:rsidTr="00B37CDF">
              <w:trPr>
                <w:trHeight w:val="300"/>
              </w:trPr>
              <w:tc>
                <w:tcPr>
                  <w:tcW w:w="5738" w:type="dxa"/>
                  <w:tcBorders>
                    <w:top w:val="nil"/>
                    <w:left w:val="nil"/>
                    <w:bottom w:val="nil"/>
                    <w:right w:val="nil"/>
                  </w:tcBorders>
                  <w:shd w:val="clear" w:color="auto" w:fill="auto"/>
                  <w:noWrap/>
                  <w:vAlign w:val="bottom"/>
                  <w:hideMark/>
                </w:tcPr>
                <w:p w14:paraId="125A79C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33FDEDFB"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F9F7C3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2.720034844</w:t>
                  </w:r>
                </w:p>
              </w:tc>
              <w:tc>
                <w:tcPr>
                  <w:tcW w:w="1280" w:type="dxa"/>
                  <w:tcBorders>
                    <w:top w:val="nil"/>
                    <w:left w:val="nil"/>
                    <w:bottom w:val="nil"/>
                    <w:right w:val="nil"/>
                  </w:tcBorders>
                  <w:shd w:val="clear" w:color="auto" w:fill="auto"/>
                  <w:noWrap/>
                  <w:vAlign w:val="bottom"/>
                  <w:hideMark/>
                </w:tcPr>
                <w:p w14:paraId="146E29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0.03375904</w:t>
                  </w:r>
                </w:p>
              </w:tc>
            </w:tr>
            <w:tr w:rsidR="00B37CDF" w:rsidRPr="00B37CDF" w14:paraId="13C3DC5F" w14:textId="77777777" w:rsidTr="00B37CDF">
              <w:trPr>
                <w:trHeight w:val="300"/>
              </w:trPr>
              <w:tc>
                <w:tcPr>
                  <w:tcW w:w="5738" w:type="dxa"/>
                  <w:tcBorders>
                    <w:top w:val="nil"/>
                    <w:left w:val="nil"/>
                    <w:bottom w:val="nil"/>
                    <w:right w:val="nil"/>
                  </w:tcBorders>
                  <w:shd w:val="clear" w:color="auto" w:fill="auto"/>
                  <w:noWrap/>
                  <w:vAlign w:val="bottom"/>
                  <w:hideMark/>
                </w:tcPr>
                <w:p w14:paraId="030F063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726D342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277B34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2.702281934</w:t>
                  </w:r>
                </w:p>
              </w:tc>
              <w:tc>
                <w:tcPr>
                  <w:tcW w:w="1280" w:type="dxa"/>
                  <w:tcBorders>
                    <w:top w:val="nil"/>
                    <w:left w:val="nil"/>
                    <w:bottom w:val="nil"/>
                    <w:right w:val="nil"/>
                  </w:tcBorders>
                  <w:shd w:val="clear" w:color="auto" w:fill="auto"/>
                  <w:noWrap/>
                  <w:vAlign w:val="bottom"/>
                  <w:hideMark/>
                </w:tcPr>
                <w:p w14:paraId="2524E72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0.032254747</w:t>
                  </w:r>
                </w:p>
              </w:tc>
            </w:tr>
            <w:tr w:rsidR="00B37CDF" w:rsidRPr="00B37CDF" w14:paraId="2C08D766" w14:textId="77777777" w:rsidTr="00B37CDF">
              <w:trPr>
                <w:trHeight w:val="300"/>
              </w:trPr>
              <w:tc>
                <w:tcPr>
                  <w:tcW w:w="5738" w:type="dxa"/>
                  <w:tcBorders>
                    <w:top w:val="nil"/>
                    <w:left w:val="nil"/>
                    <w:bottom w:val="nil"/>
                    <w:right w:val="nil"/>
                  </w:tcBorders>
                  <w:shd w:val="clear" w:color="auto" w:fill="auto"/>
                  <w:noWrap/>
                  <w:vAlign w:val="bottom"/>
                  <w:hideMark/>
                </w:tcPr>
                <w:p w14:paraId="5BE9D3E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lang w:val="pt-BR"/>
                      <w14:ligatures w14:val="none"/>
                    </w:rPr>
                  </w:pPr>
                  <w:r w:rsidRPr="00B37CDF">
                    <w:rPr>
                      <w:rFonts w:ascii="Aptos Narrow" w:eastAsia="Times New Roman" w:hAnsi="Aptos Narrow" w:cs="Times New Roman"/>
                      <w:color w:val="000000"/>
                      <w:kern w:val="0"/>
                      <w:sz w:val="16"/>
                      <w:szCs w:val="16"/>
                      <w:lang w:val="pt-BR"/>
                      <w14:ligatures w14:val="none"/>
                    </w:rPr>
                    <w:t>UDP-N-acetylmuramoyl-pentapeptide biosynthesis III (meso-diaminopimelate containing)</w:t>
                  </w:r>
                </w:p>
              </w:tc>
              <w:tc>
                <w:tcPr>
                  <w:tcW w:w="1600" w:type="dxa"/>
                  <w:tcBorders>
                    <w:top w:val="nil"/>
                    <w:left w:val="nil"/>
                    <w:bottom w:val="nil"/>
                    <w:right w:val="nil"/>
                  </w:tcBorders>
                  <w:shd w:val="clear" w:color="auto" w:fill="auto"/>
                  <w:noWrap/>
                  <w:vAlign w:val="bottom"/>
                  <w:hideMark/>
                </w:tcPr>
                <w:p w14:paraId="3472D88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4EA635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2.597049045</w:t>
                  </w:r>
                </w:p>
              </w:tc>
              <w:tc>
                <w:tcPr>
                  <w:tcW w:w="1280" w:type="dxa"/>
                  <w:tcBorders>
                    <w:top w:val="nil"/>
                    <w:left w:val="nil"/>
                    <w:bottom w:val="nil"/>
                    <w:right w:val="nil"/>
                  </w:tcBorders>
                  <w:shd w:val="clear" w:color="auto" w:fill="auto"/>
                  <w:noWrap/>
                  <w:vAlign w:val="bottom"/>
                  <w:hideMark/>
                </w:tcPr>
                <w:p w14:paraId="1EF159A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0.008868809</w:t>
                  </w:r>
                </w:p>
              </w:tc>
            </w:tr>
            <w:tr w:rsidR="00B37CDF" w:rsidRPr="00B37CDF" w14:paraId="0FD1B3DF" w14:textId="77777777" w:rsidTr="00B37CDF">
              <w:trPr>
                <w:trHeight w:val="300"/>
              </w:trPr>
              <w:tc>
                <w:tcPr>
                  <w:tcW w:w="5738" w:type="dxa"/>
                  <w:tcBorders>
                    <w:top w:val="nil"/>
                    <w:left w:val="nil"/>
                    <w:bottom w:val="nil"/>
                    <w:right w:val="nil"/>
                  </w:tcBorders>
                  <w:shd w:val="clear" w:color="auto" w:fill="auto"/>
                  <w:noWrap/>
                  <w:vAlign w:val="bottom"/>
                  <w:hideMark/>
                </w:tcPr>
                <w:p w14:paraId="6A3C305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auto" w:fill="auto"/>
                  <w:noWrap/>
                  <w:vAlign w:val="bottom"/>
                  <w:hideMark/>
                </w:tcPr>
                <w:p w14:paraId="2217034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7E55876"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2.578363977</w:t>
                  </w:r>
                </w:p>
              </w:tc>
              <w:tc>
                <w:tcPr>
                  <w:tcW w:w="1280" w:type="dxa"/>
                  <w:tcBorders>
                    <w:top w:val="nil"/>
                    <w:left w:val="nil"/>
                    <w:bottom w:val="nil"/>
                    <w:right w:val="nil"/>
                  </w:tcBorders>
                  <w:shd w:val="clear" w:color="auto" w:fill="auto"/>
                  <w:noWrap/>
                  <w:vAlign w:val="bottom"/>
                  <w:hideMark/>
                </w:tcPr>
                <w:p w14:paraId="647FA45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0.02556575</w:t>
                  </w:r>
                </w:p>
              </w:tc>
            </w:tr>
            <w:tr w:rsidR="00B37CDF" w:rsidRPr="00B37CDF" w14:paraId="0977F372" w14:textId="77777777" w:rsidTr="00B37CDF">
              <w:trPr>
                <w:trHeight w:val="300"/>
              </w:trPr>
              <w:tc>
                <w:tcPr>
                  <w:tcW w:w="5738" w:type="dxa"/>
                  <w:tcBorders>
                    <w:top w:val="nil"/>
                    <w:left w:val="nil"/>
                    <w:bottom w:val="nil"/>
                    <w:right w:val="nil"/>
                  </w:tcBorders>
                  <w:shd w:val="clear" w:color="auto" w:fill="auto"/>
                  <w:noWrap/>
                  <w:vAlign w:val="bottom"/>
                  <w:hideMark/>
                </w:tcPr>
                <w:p w14:paraId="7AEE1FF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lang w:val="pt-BR"/>
                      <w14:ligatures w14:val="none"/>
                    </w:rPr>
                  </w:pPr>
                  <w:r w:rsidRPr="00B37CDF">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auto" w:fill="auto"/>
                  <w:noWrap/>
                  <w:vAlign w:val="bottom"/>
                  <w:hideMark/>
                </w:tcPr>
                <w:p w14:paraId="1C4C47A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565A91C"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2.563990058</w:t>
                  </w:r>
                </w:p>
              </w:tc>
              <w:tc>
                <w:tcPr>
                  <w:tcW w:w="1280" w:type="dxa"/>
                  <w:tcBorders>
                    <w:top w:val="nil"/>
                    <w:left w:val="nil"/>
                    <w:bottom w:val="nil"/>
                    <w:right w:val="nil"/>
                  </w:tcBorders>
                  <w:shd w:val="clear" w:color="auto" w:fill="auto"/>
                  <w:noWrap/>
                  <w:vAlign w:val="bottom"/>
                  <w:hideMark/>
                </w:tcPr>
                <w:p w14:paraId="1815700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0.019152346</w:t>
                  </w:r>
                </w:p>
              </w:tc>
            </w:tr>
            <w:tr w:rsidR="00B37CDF" w:rsidRPr="00B37CDF" w14:paraId="4C3EBF9B" w14:textId="77777777" w:rsidTr="00B37CDF">
              <w:trPr>
                <w:trHeight w:val="300"/>
              </w:trPr>
              <w:tc>
                <w:tcPr>
                  <w:tcW w:w="5738" w:type="dxa"/>
                  <w:tcBorders>
                    <w:top w:val="nil"/>
                    <w:left w:val="nil"/>
                    <w:bottom w:val="nil"/>
                    <w:right w:val="nil"/>
                  </w:tcBorders>
                  <w:shd w:val="clear" w:color="auto" w:fill="auto"/>
                  <w:noWrap/>
                  <w:vAlign w:val="bottom"/>
                  <w:hideMark/>
                </w:tcPr>
                <w:p w14:paraId="59C31EA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peptidoglycan biosynthesis III (mycobacteria)</w:t>
                  </w:r>
                </w:p>
              </w:tc>
              <w:tc>
                <w:tcPr>
                  <w:tcW w:w="1600" w:type="dxa"/>
                  <w:tcBorders>
                    <w:top w:val="nil"/>
                    <w:left w:val="nil"/>
                    <w:bottom w:val="nil"/>
                    <w:right w:val="nil"/>
                  </w:tcBorders>
                  <w:shd w:val="clear" w:color="auto" w:fill="auto"/>
                  <w:noWrap/>
                  <w:vAlign w:val="bottom"/>
                  <w:hideMark/>
                </w:tcPr>
                <w:p w14:paraId="2D7BB60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E02D75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2.540069927</w:t>
                  </w:r>
                </w:p>
              </w:tc>
              <w:tc>
                <w:tcPr>
                  <w:tcW w:w="1280" w:type="dxa"/>
                  <w:tcBorders>
                    <w:top w:val="nil"/>
                    <w:left w:val="nil"/>
                    <w:bottom w:val="nil"/>
                    <w:right w:val="nil"/>
                  </w:tcBorders>
                  <w:shd w:val="clear" w:color="auto" w:fill="auto"/>
                  <w:noWrap/>
                  <w:vAlign w:val="bottom"/>
                  <w:hideMark/>
                </w:tcPr>
                <w:p w14:paraId="4E0C62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0.036948224</w:t>
                  </w:r>
                </w:p>
              </w:tc>
            </w:tr>
            <w:tr w:rsidR="00B37CDF" w:rsidRPr="00B37CDF" w14:paraId="12231392" w14:textId="77777777" w:rsidTr="00B37CDF">
              <w:trPr>
                <w:trHeight w:val="300"/>
              </w:trPr>
              <w:tc>
                <w:tcPr>
                  <w:tcW w:w="5738" w:type="dxa"/>
                  <w:tcBorders>
                    <w:top w:val="nil"/>
                    <w:left w:val="nil"/>
                    <w:bottom w:val="nil"/>
                    <w:right w:val="nil"/>
                  </w:tcBorders>
                  <w:shd w:val="clear" w:color="auto" w:fill="auto"/>
                  <w:noWrap/>
                  <w:vAlign w:val="bottom"/>
                  <w:hideMark/>
                </w:tcPr>
                <w:p w14:paraId="1E49778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auto" w:fill="auto"/>
                  <w:noWrap/>
                  <w:vAlign w:val="bottom"/>
                  <w:hideMark/>
                </w:tcPr>
                <w:p w14:paraId="037B1DD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534392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2.533524177</w:t>
                  </w:r>
                </w:p>
              </w:tc>
              <w:tc>
                <w:tcPr>
                  <w:tcW w:w="1280" w:type="dxa"/>
                  <w:tcBorders>
                    <w:top w:val="nil"/>
                    <w:left w:val="nil"/>
                    <w:bottom w:val="nil"/>
                    <w:right w:val="nil"/>
                  </w:tcBorders>
                  <w:shd w:val="clear" w:color="auto" w:fill="auto"/>
                  <w:noWrap/>
                  <w:vAlign w:val="bottom"/>
                  <w:hideMark/>
                </w:tcPr>
                <w:p w14:paraId="5F81D05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0.026798248</w:t>
                  </w:r>
                </w:p>
              </w:tc>
            </w:tr>
            <w:tr w:rsidR="00B37CDF" w:rsidRPr="00B37CDF" w14:paraId="3B29109C" w14:textId="77777777" w:rsidTr="00B37CDF">
              <w:trPr>
                <w:trHeight w:val="300"/>
              </w:trPr>
              <w:tc>
                <w:tcPr>
                  <w:tcW w:w="5738" w:type="dxa"/>
                  <w:tcBorders>
                    <w:top w:val="nil"/>
                    <w:left w:val="nil"/>
                    <w:bottom w:val="nil"/>
                    <w:right w:val="nil"/>
                  </w:tcBorders>
                  <w:shd w:val="clear" w:color="auto" w:fill="auto"/>
                  <w:noWrap/>
                  <w:vAlign w:val="bottom"/>
                  <w:hideMark/>
                </w:tcPr>
                <w:p w14:paraId="66B279B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4-amino-2-methyl-5-diphosphomethylpyrimidine biosynthesis II</w:t>
                  </w:r>
                </w:p>
              </w:tc>
              <w:tc>
                <w:tcPr>
                  <w:tcW w:w="1600" w:type="dxa"/>
                  <w:tcBorders>
                    <w:top w:val="nil"/>
                    <w:left w:val="nil"/>
                    <w:bottom w:val="nil"/>
                    <w:right w:val="nil"/>
                  </w:tcBorders>
                  <w:shd w:val="clear" w:color="auto" w:fill="auto"/>
                  <w:noWrap/>
                  <w:vAlign w:val="bottom"/>
                  <w:hideMark/>
                </w:tcPr>
                <w:p w14:paraId="67F44BBA"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20A0E2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2.531429766</w:t>
                  </w:r>
                </w:p>
              </w:tc>
              <w:tc>
                <w:tcPr>
                  <w:tcW w:w="1280" w:type="dxa"/>
                  <w:tcBorders>
                    <w:top w:val="nil"/>
                    <w:left w:val="nil"/>
                    <w:bottom w:val="nil"/>
                    <w:right w:val="nil"/>
                  </w:tcBorders>
                  <w:shd w:val="clear" w:color="auto" w:fill="auto"/>
                  <w:noWrap/>
                  <w:vAlign w:val="bottom"/>
                  <w:hideMark/>
                </w:tcPr>
                <w:p w14:paraId="76CD404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0.003615568</w:t>
                  </w:r>
                </w:p>
              </w:tc>
            </w:tr>
            <w:tr w:rsidR="00B37CDF" w:rsidRPr="00B37CDF" w14:paraId="4C4CB016" w14:textId="77777777" w:rsidTr="00B37CDF">
              <w:trPr>
                <w:trHeight w:val="300"/>
              </w:trPr>
              <w:tc>
                <w:tcPr>
                  <w:tcW w:w="5738" w:type="dxa"/>
                  <w:tcBorders>
                    <w:top w:val="nil"/>
                    <w:left w:val="nil"/>
                    <w:bottom w:val="nil"/>
                    <w:right w:val="nil"/>
                  </w:tcBorders>
                  <w:shd w:val="clear" w:color="auto" w:fill="auto"/>
                  <w:noWrap/>
                  <w:vAlign w:val="bottom"/>
                  <w:hideMark/>
                </w:tcPr>
                <w:p w14:paraId="316EF88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941344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5803EF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2.475232712</w:t>
                  </w:r>
                </w:p>
              </w:tc>
              <w:tc>
                <w:tcPr>
                  <w:tcW w:w="1280" w:type="dxa"/>
                  <w:tcBorders>
                    <w:top w:val="nil"/>
                    <w:left w:val="nil"/>
                    <w:bottom w:val="nil"/>
                    <w:right w:val="nil"/>
                  </w:tcBorders>
                  <w:shd w:val="clear" w:color="auto" w:fill="auto"/>
                  <w:noWrap/>
                  <w:vAlign w:val="bottom"/>
                  <w:hideMark/>
                </w:tcPr>
                <w:p w14:paraId="43FC977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0.030736851</w:t>
                  </w:r>
                </w:p>
              </w:tc>
            </w:tr>
            <w:tr w:rsidR="00B37CDF" w:rsidRPr="00B37CDF" w14:paraId="22658C8B" w14:textId="77777777" w:rsidTr="00B37CDF">
              <w:trPr>
                <w:trHeight w:val="300"/>
              </w:trPr>
              <w:tc>
                <w:tcPr>
                  <w:tcW w:w="5738" w:type="dxa"/>
                  <w:tcBorders>
                    <w:top w:val="nil"/>
                    <w:left w:val="nil"/>
                    <w:bottom w:val="nil"/>
                    <w:right w:val="nil"/>
                  </w:tcBorders>
                  <w:shd w:val="clear" w:color="auto" w:fill="auto"/>
                  <w:noWrap/>
                  <w:vAlign w:val="bottom"/>
                  <w:hideMark/>
                </w:tcPr>
                <w:p w14:paraId="350C2AB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coenzyme A biosynthesis I (prokaryotic)</w:t>
                  </w:r>
                </w:p>
              </w:tc>
              <w:tc>
                <w:tcPr>
                  <w:tcW w:w="1600" w:type="dxa"/>
                  <w:tcBorders>
                    <w:top w:val="nil"/>
                    <w:left w:val="nil"/>
                    <w:bottom w:val="nil"/>
                    <w:right w:val="nil"/>
                  </w:tcBorders>
                  <w:shd w:val="clear" w:color="auto" w:fill="auto"/>
                  <w:noWrap/>
                  <w:vAlign w:val="bottom"/>
                  <w:hideMark/>
                </w:tcPr>
                <w:p w14:paraId="2ED059F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A18599C"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2.446066864</w:t>
                  </w:r>
                </w:p>
              </w:tc>
              <w:tc>
                <w:tcPr>
                  <w:tcW w:w="1280" w:type="dxa"/>
                  <w:tcBorders>
                    <w:top w:val="nil"/>
                    <w:left w:val="nil"/>
                    <w:bottom w:val="nil"/>
                    <w:right w:val="nil"/>
                  </w:tcBorders>
                  <w:shd w:val="clear" w:color="auto" w:fill="auto"/>
                  <w:noWrap/>
                  <w:vAlign w:val="bottom"/>
                  <w:hideMark/>
                </w:tcPr>
                <w:p w14:paraId="6332795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0.02808172</w:t>
                  </w:r>
                </w:p>
              </w:tc>
            </w:tr>
            <w:tr w:rsidR="00B37CDF" w:rsidRPr="00B37CDF" w14:paraId="136E4E53" w14:textId="77777777" w:rsidTr="00B37CDF">
              <w:trPr>
                <w:trHeight w:val="300"/>
              </w:trPr>
              <w:tc>
                <w:tcPr>
                  <w:tcW w:w="5738" w:type="dxa"/>
                  <w:tcBorders>
                    <w:top w:val="nil"/>
                    <w:left w:val="nil"/>
                    <w:bottom w:val="nil"/>
                    <w:right w:val="nil"/>
                  </w:tcBorders>
                  <w:shd w:val="clear" w:color="auto" w:fill="auto"/>
                  <w:noWrap/>
                  <w:vAlign w:val="bottom"/>
                  <w:hideMark/>
                </w:tcPr>
                <w:p w14:paraId="2CCD821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coenzyme A biosynthesis II (eukaryotic)</w:t>
                  </w:r>
                </w:p>
              </w:tc>
              <w:tc>
                <w:tcPr>
                  <w:tcW w:w="1600" w:type="dxa"/>
                  <w:tcBorders>
                    <w:top w:val="nil"/>
                    <w:left w:val="nil"/>
                    <w:bottom w:val="nil"/>
                    <w:right w:val="nil"/>
                  </w:tcBorders>
                  <w:shd w:val="clear" w:color="auto" w:fill="auto"/>
                  <w:noWrap/>
                  <w:vAlign w:val="bottom"/>
                  <w:hideMark/>
                </w:tcPr>
                <w:p w14:paraId="6304A52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440286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2.410665002</w:t>
                  </w:r>
                </w:p>
              </w:tc>
              <w:tc>
                <w:tcPr>
                  <w:tcW w:w="1280" w:type="dxa"/>
                  <w:tcBorders>
                    <w:top w:val="nil"/>
                    <w:left w:val="nil"/>
                    <w:bottom w:val="nil"/>
                    <w:right w:val="nil"/>
                  </w:tcBorders>
                  <w:shd w:val="clear" w:color="auto" w:fill="auto"/>
                  <w:noWrap/>
                  <w:vAlign w:val="bottom"/>
                  <w:hideMark/>
                </w:tcPr>
                <w:p w14:paraId="6C5BA8F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0.00210785</w:t>
                  </w:r>
                </w:p>
              </w:tc>
            </w:tr>
            <w:tr w:rsidR="00B37CDF" w:rsidRPr="00B37CDF" w14:paraId="0EFEEBBF" w14:textId="77777777" w:rsidTr="00B37CDF">
              <w:trPr>
                <w:trHeight w:val="300"/>
              </w:trPr>
              <w:tc>
                <w:tcPr>
                  <w:tcW w:w="5738" w:type="dxa"/>
                  <w:tcBorders>
                    <w:top w:val="nil"/>
                    <w:left w:val="nil"/>
                    <w:bottom w:val="nil"/>
                    <w:right w:val="nil"/>
                  </w:tcBorders>
                  <w:shd w:val="clear" w:color="auto" w:fill="auto"/>
                  <w:noWrap/>
                  <w:vAlign w:val="bottom"/>
                  <w:hideMark/>
                </w:tcPr>
                <w:p w14:paraId="09BF6EF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L-homoserine and L-methionine biosynthesis</w:t>
                  </w:r>
                </w:p>
              </w:tc>
              <w:tc>
                <w:tcPr>
                  <w:tcW w:w="1600" w:type="dxa"/>
                  <w:tcBorders>
                    <w:top w:val="nil"/>
                    <w:left w:val="nil"/>
                    <w:bottom w:val="nil"/>
                    <w:right w:val="nil"/>
                  </w:tcBorders>
                  <w:shd w:val="clear" w:color="auto" w:fill="auto"/>
                  <w:noWrap/>
                  <w:vAlign w:val="bottom"/>
                  <w:hideMark/>
                </w:tcPr>
                <w:p w14:paraId="1011B98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3072CD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2.407228434</w:t>
                  </w:r>
                </w:p>
              </w:tc>
              <w:tc>
                <w:tcPr>
                  <w:tcW w:w="1280" w:type="dxa"/>
                  <w:tcBorders>
                    <w:top w:val="nil"/>
                    <w:left w:val="nil"/>
                    <w:bottom w:val="nil"/>
                    <w:right w:val="nil"/>
                  </w:tcBorders>
                  <w:shd w:val="clear" w:color="auto" w:fill="auto"/>
                  <w:noWrap/>
                  <w:vAlign w:val="bottom"/>
                  <w:hideMark/>
                </w:tcPr>
                <w:p w14:paraId="154EE6F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3.08E-02</w:t>
                  </w:r>
                </w:p>
              </w:tc>
            </w:tr>
            <w:tr w:rsidR="00B37CDF" w:rsidRPr="00B37CDF" w14:paraId="0893E4C9" w14:textId="77777777" w:rsidTr="00B37CDF">
              <w:trPr>
                <w:trHeight w:val="300"/>
              </w:trPr>
              <w:tc>
                <w:tcPr>
                  <w:tcW w:w="5738" w:type="dxa"/>
                  <w:tcBorders>
                    <w:top w:val="nil"/>
                    <w:left w:val="nil"/>
                    <w:bottom w:val="nil"/>
                    <w:right w:val="nil"/>
                  </w:tcBorders>
                  <w:shd w:val="clear" w:color="auto" w:fill="auto"/>
                  <w:noWrap/>
                  <w:vAlign w:val="bottom"/>
                  <w:hideMark/>
                </w:tcPr>
                <w:p w14:paraId="64A6AE5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S-adenosyl-L-methionine biosynthesis</w:t>
                  </w:r>
                </w:p>
              </w:tc>
              <w:tc>
                <w:tcPr>
                  <w:tcW w:w="1600" w:type="dxa"/>
                  <w:tcBorders>
                    <w:top w:val="nil"/>
                    <w:left w:val="nil"/>
                    <w:bottom w:val="nil"/>
                    <w:right w:val="nil"/>
                  </w:tcBorders>
                  <w:shd w:val="clear" w:color="auto" w:fill="auto"/>
                  <w:noWrap/>
                  <w:vAlign w:val="bottom"/>
                  <w:hideMark/>
                </w:tcPr>
                <w:p w14:paraId="697B230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3FBEB8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2.406586807</w:t>
                  </w:r>
                </w:p>
              </w:tc>
              <w:tc>
                <w:tcPr>
                  <w:tcW w:w="1280" w:type="dxa"/>
                  <w:tcBorders>
                    <w:top w:val="nil"/>
                    <w:left w:val="nil"/>
                    <w:bottom w:val="nil"/>
                    <w:right w:val="nil"/>
                  </w:tcBorders>
                  <w:shd w:val="clear" w:color="auto" w:fill="auto"/>
                  <w:noWrap/>
                  <w:vAlign w:val="bottom"/>
                  <w:hideMark/>
                </w:tcPr>
                <w:p w14:paraId="6287A36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0.014930589</w:t>
                  </w:r>
                </w:p>
              </w:tc>
            </w:tr>
            <w:tr w:rsidR="00B37CDF" w:rsidRPr="00B37CDF" w14:paraId="7702DB3D" w14:textId="77777777" w:rsidTr="00B37CDF">
              <w:trPr>
                <w:trHeight w:val="300"/>
              </w:trPr>
              <w:tc>
                <w:tcPr>
                  <w:tcW w:w="5738" w:type="dxa"/>
                  <w:tcBorders>
                    <w:top w:val="nil"/>
                    <w:left w:val="nil"/>
                    <w:bottom w:val="nil"/>
                    <w:right w:val="nil"/>
                  </w:tcBorders>
                  <w:shd w:val="clear" w:color="auto" w:fill="auto"/>
                  <w:noWrap/>
                  <w:vAlign w:val="bottom"/>
                  <w:hideMark/>
                </w:tcPr>
                <w:p w14:paraId="2CBCA20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L-methionine biosynthesis (transsulfuration)</w:t>
                  </w:r>
                </w:p>
              </w:tc>
              <w:tc>
                <w:tcPr>
                  <w:tcW w:w="1600" w:type="dxa"/>
                  <w:tcBorders>
                    <w:top w:val="nil"/>
                    <w:left w:val="nil"/>
                    <w:bottom w:val="nil"/>
                    <w:right w:val="nil"/>
                  </w:tcBorders>
                  <w:shd w:val="clear" w:color="auto" w:fill="auto"/>
                  <w:noWrap/>
                  <w:vAlign w:val="bottom"/>
                  <w:hideMark/>
                </w:tcPr>
                <w:p w14:paraId="5B9FAF9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81F382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2.399360615</w:t>
                  </w:r>
                </w:p>
              </w:tc>
              <w:tc>
                <w:tcPr>
                  <w:tcW w:w="1280" w:type="dxa"/>
                  <w:tcBorders>
                    <w:top w:val="nil"/>
                    <w:left w:val="nil"/>
                    <w:bottom w:val="nil"/>
                    <w:right w:val="nil"/>
                  </w:tcBorders>
                  <w:shd w:val="clear" w:color="auto" w:fill="auto"/>
                  <w:noWrap/>
                  <w:vAlign w:val="bottom"/>
                  <w:hideMark/>
                </w:tcPr>
                <w:p w14:paraId="00B9E7E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0.038636777</w:t>
                  </w:r>
                </w:p>
              </w:tc>
            </w:tr>
            <w:tr w:rsidR="00B37CDF" w:rsidRPr="00B37CDF" w14:paraId="6B305B63" w14:textId="77777777" w:rsidTr="00B37CDF">
              <w:trPr>
                <w:trHeight w:val="300"/>
              </w:trPr>
              <w:tc>
                <w:tcPr>
                  <w:tcW w:w="5738" w:type="dxa"/>
                  <w:tcBorders>
                    <w:top w:val="nil"/>
                    <w:left w:val="nil"/>
                    <w:bottom w:val="nil"/>
                    <w:right w:val="nil"/>
                  </w:tcBorders>
                  <w:shd w:val="clear" w:color="auto" w:fill="auto"/>
                  <w:noWrap/>
                  <w:vAlign w:val="bottom"/>
                  <w:hideMark/>
                </w:tcPr>
                <w:p w14:paraId="43A1AE3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coenzyme A biosynthesis III (mammals)</w:t>
                  </w:r>
                </w:p>
              </w:tc>
              <w:tc>
                <w:tcPr>
                  <w:tcW w:w="1600" w:type="dxa"/>
                  <w:tcBorders>
                    <w:top w:val="nil"/>
                    <w:left w:val="nil"/>
                    <w:bottom w:val="nil"/>
                    <w:right w:val="nil"/>
                  </w:tcBorders>
                  <w:shd w:val="clear" w:color="auto" w:fill="auto"/>
                  <w:noWrap/>
                  <w:vAlign w:val="bottom"/>
                  <w:hideMark/>
                </w:tcPr>
                <w:p w14:paraId="2CA47CEC"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592B86"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2.385903102</w:t>
                  </w:r>
                </w:p>
              </w:tc>
              <w:tc>
                <w:tcPr>
                  <w:tcW w:w="1280" w:type="dxa"/>
                  <w:tcBorders>
                    <w:top w:val="nil"/>
                    <w:left w:val="nil"/>
                    <w:bottom w:val="nil"/>
                    <w:right w:val="nil"/>
                  </w:tcBorders>
                  <w:shd w:val="clear" w:color="auto" w:fill="auto"/>
                  <w:noWrap/>
                  <w:vAlign w:val="bottom"/>
                  <w:hideMark/>
                </w:tcPr>
                <w:p w14:paraId="20E7799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0.00406225</w:t>
                  </w:r>
                </w:p>
              </w:tc>
            </w:tr>
            <w:tr w:rsidR="00B37CDF" w:rsidRPr="00B37CDF" w14:paraId="2741915A" w14:textId="77777777" w:rsidTr="00B37CDF">
              <w:trPr>
                <w:trHeight w:val="300"/>
              </w:trPr>
              <w:tc>
                <w:tcPr>
                  <w:tcW w:w="5738" w:type="dxa"/>
                  <w:tcBorders>
                    <w:top w:val="nil"/>
                    <w:left w:val="nil"/>
                    <w:bottom w:val="nil"/>
                    <w:right w:val="nil"/>
                  </w:tcBorders>
                  <w:shd w:val="clear" w:color="auto" w:fill="auto"/>
                  <w:noWrap/>
                  <w:vAlign w:val="bottom"/>
                  <w:hideMark/>
                </w:tcPr>
                <w:p w14:paraId="392ED46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phospholipid biosynthesis I (bacteria)</w:t>
                  </w:r>
                </w:p>
              </w:tc>
              <w:tc>
                <w:tcPr>
                  <w:tcW w:w="1600" w:type="dxa"/>
                  <w:tcBorders>
                    <w:top w:val="nil"/>
                    <w:left w:val="nil"/>
                    <w:bottom w:val="nil"/>
                    <w:right w:val="nil"/>
                  </w:tcBorders>
                  <w:shd w:val="clear" w:color="auto" w:fill="auto"/>
                  <w:noWrap/>
                  <w:vAlign w:val="bottom"/>
                  <w:hideMark/>
                </w:tcPr>
                <w:p w14:paraId="5496915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F52730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2.363206689</w:t>
                  </w:r>
                </w:p>
              </w:tc>
              <w:tc>
                <w:tcPr>
                  <w:tcW w:w="1280" w:type="dxa"/>
                  <w:tcBorders>
                    <w:top w:val="nil"/>
                    <w:left w:val="nil"/>
                    <w:bottom w:val="nil"/>
                    <w:right w:val="nil"/>
                  </w:tcBorders>
                  <w:shd w:val="clear" w:color="auto" w:fill="auto"/>
                  <w:noWrap/>
                  <w:vAlign w:val="bottom"/>
                  <w:hideMark/>
                </w:tcPr>
                <w:p w14:paraId="091289E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0.000664015</w:t>
                  </w:r>
                </w:p>
              </w:tc>
            </w:tr>
            <w:tr w:rsidR="00B37CDF" w:rsidRPr="00B37CDF" w14:paraId="7638BDFA" w14:textId="77777777" w:rsidTr="00B37CDF">
              <w:trPr>
                <w:trHeight w:val="300"/>
              </w:trPr>
              <w:tc>
                <w:tcPr>
                  <w:tcW w:w="5738" w:type="dxa"/>
                  <w:tcBorders>
                    <w:top w:val="nil"/>
                    <w:left w:val="nil"/>
                    <w:bottom w:val="nil"/>
                    <w:right w:val="nil"/>
                  </w:tcBorders>
                  <w:shd w:val="clear" w:color="auto" w:fill="auto"/>
                  <w:noWrap/>
                  <w:vAlign w:val="bottom"/>
                  <w:hideMark/>
                </w:tcPr>
                <w:p w14:paraId="1971FE2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L-methionine biosynthesis IV</w:t>
                  </w:r>
                </w:p>
              </w:tc>
              <w:tc>
                <w:tcPr>
                  <w:tcW w:w="1600" w:type="dxa"/>
                  <w:tcBorders>
                    <w:top w:val="nil"/>
                    <w:left w:val="nil"/>
                    <w:bottom w:val="nil"/>
                    <w:right w:val="nil"/>
                  </w:tcBorders>
                  <w:shd w:val="clear" w:color="auto" w:fill="auto"/>
                  <w:noWrap/>
                  <w:vAlign w:val="bottom"/>
                  <w:hideMark/>
                </w:tcPr>
                <w:p w14:paraId="452F79C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95EB05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2.330041224</w:t>
                  </w:r>
                </w:p>
              </w:tc>
              <w:tc>
                <w:tcPr>
                  <w:tcW w:w="1280" w:type="dxa"/>
                  <w:tcBorders>
                    <w:top w:val="nil"/>
                    <w:left w:val="nil"/>
                    <w:bottom w:val="nil"/>
                    <w:right w:val="nil"/>
                  </w:tcBorders>
                  <w:shd w:val="clear" w:color="auto" w:fill="auto"/>
                  <w:noWrap/>
                  <w:vAlign w:val="bottom"/>
                  <w:hideMark/>
                </w:tcPr>
                <w:p w14:paraId="509EC6A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0.006393679</w:t>
                  </w:r>
                </w:p>
              </w:tc>
            </w:tr>
            <w:tr w:rsidR="00B37CDF" w:rsidRPr="00B37CDF" w14:paraId="7A93EEA2" w14:textId="77777777" w:rsidTr="00B37CDF">
              <w:trPr>
                <w:trHeight w:val="300"/>
              </w:trPr>
              <w:tc>
                <w:tcPr>
                  <w:tcW w:w="5738" w:type="dxa"/>
                  <w:tcBorders>
                    <w:top w:val="nil"/>
                    <w:left w:val="nil"/>
                    <w:bottom w:val="nil"/>
                    <w:right w:val="nil"/>
                  </w:tcBorders>
                  <w:shd w:val="clear" w:color="auto" w:fill="auto"/>
                  <w:noWrap/>
                  <w:vAlign w:val="bottom"/>
                  <w:hideMark/>
                </w:tcPr>
                <w:p w14:paraId="79DD059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L-methionine biosynthesis I</w:t>
                  </w:r>
                </w:p>
              </w:tc>
              <w:tc>
                <w:tcPr>
                  <w:tcW w:w="1600" w:type="dxa"/>
                  <w:tcBorders>
                    <w:top w:val="nil"/>
                    <w:left w:val="nil"/>
                    <w:bottom w:val="nil"/>
                    <w:right w:val="nil"/>
                  </w:tcBorders>
                  <w:shd w:val="clear" w:color="auto" w:fill="auto"/>
                  <w:noWrap/>
                  <w:vAlign w:val="bottom"/>
                  <w:hideMark/>
                </w:tcPr>
                <w:p w14:paraId="2F2BA5A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87EDB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2.313741316</w:t>
                  </w:r>
                </w:p>
              </w:tc>
              <w:tc>
                <w:tcPr>
                  <w:tcW w:w="1280" w:type="dxa"/>
                  <w:tcBorders>
                    <w:top w:val="nil"/>
                    <w:left w:val="nil"/>
                    <w:bottom w:val="nil"/>
                    <w:right w:val="nil"/>
                  </w:tcBorders>
                  <w:shd w:val="clear" w:color="auto" w:fill="auto"/>
                  <w:noWrap/>
                  <w:vAlign w:val="bottom"/>
                  <w:hideMark/>
                </w:tcPr>
                <w:p w14:paraId="75CAA7C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0.029417827</w:t>
                  </w:r>
                </w:p>
              </w:tc>
            </w:tr>
            <w:tr w:rsidR="00B37CDF" w:rsidRPr="00B37CDF" w14:paraId="487E33E0" w14:textId="77777777" w:rsidTr="00B37CDF">
              <w:trPr>
                <w:trHeight w:val="300"/>
              </w:trPr>
              <w:tc>
                <w:tcPr>
                  <w:tcW w:w="5738" w:type="dxa"/>
                  <w:tcBorders>
                    <w:top w:val="nil"/>
                    <w:left w:val="nil"/>
                    <w:bottom w:val="nil"/>
                    <w:right w:val="nil"/>
                  </w:tcBorders>
                  <w:shd w:val="clear" w:color="auto" w:fill="auto"/>
                  <w:noWrap/>
                  <w:vAlign w:val="bottom"/>
                  <w:hideMark/>
                </w:tcPr>
                <w:p w14:paraId="1836BF9B"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stachyose degradation</w:t>
                  </w:r>
                </w:p>
              </w:tc>
              <w:tc>
                <w:tcPr>
                  <w:tcW w:w="1600" w:type="dxa"/>
                  <w:tcBorders>
                    <w:top w:val="nil"/>
                    <w:left w:val="nil"/>
                    <w:bottom w:val="nil"/>
                    <w:right w:val="nil"/>
                  </w:tcBorders>
                  <w:shd w:val="clear" w:color="auto" w:fill="auto"/>
                  <w:noWrap/>
                  <w:vAlign w:val="bottom"/>
                  <w:hideMark/>
                </w:tcPr>
                <w:p w14:paraId="07614F7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B31430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2.234251147</w:t>
                  </w:r>
                </w:p>
              </w:tc>
              <w:tc>
                <w:tcPr>
                  <w:tcW w:w="1280" w:type="dxa"/>
                  <w:tcBorders>
                    <w:top w:val="nil"/>
                    <w:left w:val="nil"/>
                    <w:bottom w:val="nil"/>
                    <w:right w:val="nil"/>
                  </w:tcBorders>
                  <w:shd w:val="clear" w:color="auto" w:fill="auto"/>
                  <w:noWrap/>
                  <w:vAlign w:val="bottom"/>
                  <w:hideMark/>
                </w:tcPr>
                <w:p w14:paraId="6BE4EDA8"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0.044100855</w:t>
                  </w:r>
                </w:p>
              </w:tc>
            </w:tr>
            <w:tr w:rsidR="00B37CDF" w:rsidRPr="00B37CDF" w14:paraId="7202B135" w14:textId="77777777" w:rsidTr="00B37CDF">
              <w:trPr>
                <w:trHeight w:val="300"/>
              </w:trPr>
              <w:tc>
                <w:tcPr>
                  <w:tcW w:w="5738" w:type="dxa"/>
                  <w:tcBorders>
                    <w:top w:val="nil"/>
                    <w:left w:val="nil"/>
                    <w:bottom w:val="nil"/>
                    <w:right w:val="nil"/>
                  </w:tcBorders>
                  <w:shd w:val="clear" w:color="auto" w:fill="auto"/>
                  <w:noWrap/>
                  <w:vAlign w:val="bottom"/>
                  <w:hideMark/>
                </w:tcPr>
                <w:p w14:paraId="2C98FD4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auto" w:fill="auto"/>
                  <w:noWrap/>
                  <w:vAlign w:val="bottom"/>
                  <w:hideMark/>
                </w:tcPr>
                <w:p w14:paraId="043A668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F7B8CE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2.177105902</w:t>
                  </w:r>
                </w:p>
              </w:tc>
              <w:tc>
                <w:tcPr>
                  <w:tcW w:w="1280" w:type="dxa"/>
                  <w:tcBorders>
                    <w:top w:val="nil"/>
                    <w:left w:val="nil"/>
                    <w:bottom w:val="nil"/>
                    <w:right w:val="nil"/>
                  </w:tcBorders>
                  <w:shd w:val="clear" w:color="auto" w:fill="auto"/>
                  <w:noWrap/>
                  <w:vAlign w:val="bottom"/>
                  <w:hideMark/>
                </w:tcPr>
                <w:p w14:paraId="51D84CA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0.011551265</w:t>
                  </w:r>
                </w:p>
              </w:tc>
            </w:tr>
            <w:tr w:rsidR="00B37CDF" w:rsidRPr="00B37CDF" w14:paraId="452B8230" w14:textId="77777777" w:rsidTr="00B37CDF">
              <w:trPr>
                <w:trHeight w:val="300"/>
              </w:trPr>
              <w:tc>
                <w:tcPr>
                  <w:tcW w:w="5738" w:type="dxa"/>
                  <w:tcBorders>
                    <w:top w:val="nil"/>
                    <w:left w:val="nil"/>
                    <w:bottom w:val="nil"/>
                    <w:right w:val="nil"/>
                  </w:tcBorders>
                  <w:shd w:val="clear" w:color="auto" w:fill="auto"/>
                  <w:noWrap/>
                  <w:vAlign w:val="bottom"/>
                  <w:hideMark/>
                </w:tcPr>
                <w:p w14:paraId="6C55441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incomplete reductive TCA cycle</w:t>
                  </w:r>
                </w:p>
              </w:tc>
              <w:tc>
                <w:tcPr>
                  <w:tcW w:w="1600" w:type="dxa"/>
                  <w:tcBorders>
                    <w:top w:val="nil"/>
                    <w:left w:val="nil"/>
                    <w:bottom w:val="nil"/>
                    <w:right w:val="nil"/>
                  </w:tcBorders>
                  <w:shd w:val="clear" w:color="auto" w:fill="auto"/>
                  <w:noWrap/>
                  <w:vAlign w:val="bottom"/>
                  <w:hideMark/>
                </w:tcPr>
                <w:p w14:paraId="1E2176A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4D0BD5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2.121158237</w:t>
                  </w:r>
                </w:p>
              </w:tc>
              <w:tc>
                <w:tcPr>
                  <w:tcW w:w="1280" w:type="dxa"/>
                  <w:tcBorders>
                    <w:top w:val="nil"/>
                    <w:left w:val="nil"/>
                    <w:bottom w:val="nil"/>
                    <w:right w:val="nil"/>
                  </w:tcBorders>
                  <w:shd w:val="clear" w:color="auto" w:fill="auto"/>
                  <w:noWrap/>
                  <w:vAlign w:val="bottom"/>
                  <w:hideMark/>
                </w:tcPr>
                <w:p w14:paraId="56FD0EB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0.012466883</w:t>
                  </w:r>
                </w:p>
              </w:tc>
            </w:tr>
          </w:tbl>
          <w:p w14:paraId="0BCCD8CB" w14:textId="77777777" w:rsidR="00AE68A6" w:rsidRPr="00AE68A6" w:rsidRDefault="00AE68A6" w:rsidP="00223C8E"/>
        </w:tc>
      </w:tr>
    </w:tbl>
    <w:p w14:paraId="27D54288" w14:textId="77777777" w:rsidR="000363F8" w:rsidRPr="006E33F2" w:rsidRDefault="000363F8" w:rsidP="000363F8"/>
    <w:p w14:paraId="3B66230A" w14:textId="77777777" w:rsidR="000363F8" w:rsidRPr="002A149F" w:rsidRDefault="000363F8" w:rsidP="000363F8"/>
    <w:p w14:paraId="585B02FC" w14:textId="77777777" w:rsidR="000363F8" w:rsidRPr="002A149F" w:rsidRDefault="000363F8" w:rsidP="000363F8"/>
    <w:p w14:paraId="368E5AE9"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0D1A05DE" w14:textId="056C89C9" w:rsidR="000363F8" w:rsidRDefault="000363F8" w:rsidP="000363F8">
      <w:pPr>
        <w:pStyle w:val="Heading3"/>
      </w:pPr>
      <w:bookmarkStart w:id="2007" w:name="_Toc184635663"/>
      <w:r>
        <w:lastRenderedPageBreak/>
        <w:t xml:space="preserve">Comparison 10: </w:t>
      </w:r>
      <w:r w:rsidR="00EF4624" w:rsidRPr="00EF4624">
        <w:t>Product B V2 TNG vs Product B V3 TNG</w:t>
      </w:r>
      <w:bookmarkEnd w:id="2007"/>
    </w:p>
    <w:p w14:paraId="09F8482D" w14:textId="77777777" w:rsidR="000363F8" w:rsidRPr="00697E21" w:rsidRDefault="000363F8" w:rsidP="000363F8">
      <w:pPr>
        <w:pStyle w:val="Heading4"/>
      </w:pPr>
      <w:bookmarkStart w:id="2008" w:name="_Toc184635664"/>
      <w:r>
        <w:t>Gene Ontology</w:t>
      </w:r>
      <w:bookmarkEnd w:id="2008"/>
    </w:p>
    <w:p w14:paraId="2EC4722F"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E974B92" w14:textId="77777777" w:rsidTr="00697E21">
        <w:trPr>
          <w:trHeight w:val="647"/>
        </w:trPr>
        <w:tc>
          <w:tcPr>
            <w:tcW w:w="1370" w:type="dxa"/>
          </w:tcPr>
          <w:p w14:paraId="415D525C" w14:textId="77777777" w:rsidR="000363F8" w:rsidRPr="00AC75E2" w:rsidRDefault="000363F8" w:rsidP="00223C8E">
            <w:pPr>
              <w:rPr>
                <w:sz w:val="20"/>
                <w:szCs w:val="20"/>
              </w:rPr>
            </w:pPr>
            <w:r w:rsidRPr="00AC75E2">
              <w:rPr>
                <w:sz w:val="20"/>
                <w:szCs w:val="20"/>
              </w:rPr>
              <w:t>Chao1</w:t>
            </w:r>
          </w:p>
        </w:tc>
        <w:tc>
          <w:tcPr>
            <w:tcW w:w="8784" w:type="dxa"/>
          </w:tcPr>
          <w:p w14:paraId="342D72BB" w14:textId="4B87C737" w:rsidR="000363F8" w:rsidRDefault="006A3437" w:rsidP="00223C8E">
            <w:r w:rsidRPr="006A3437">
              <w:rPr>
                <w:noProof/>
              </w:rPr>
              <w:drawing>
                <wp:inline distT="0" distB="0" distL="0" distR="0" wp14:anchorId="7880EF71" wp14:editId="5F6F7BE2">
                  <wp:extent cx="5486400" cy="3657600"/>
                  <wp:effectExtent l="0" t="0" r="0" b="0"/>
                  <wp:docPr id="140472327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61DE155" w14:textId="77777777" w:rsidTr="00697E21">
        <w:trPr>
          <w:trHeight w:val="710"/>
        </w:trPr>
        <w:tc>
          <w:tcPr>
            <w:tcW w:w="1370" w:type="dxa"/>
          </w:tcPr>
          <w:p w14:paraId="1D3AFF80" w14:textId="77777777" w:rsidR="000363F8" w:rsidRPr="00AC75E2" w:rsidRDefault="000363F8" w:rsidP="00223C8E">
            <w:pPr>
              <w:rPr>
                <w:sz w:val="20"/>
                <w:szCs w:val="20"/>
              </w:rPr>
            </w:pPr>
            <w:r w:rsidRPr="00AC75E2">
              <w:rPr>
                <w:sz w:val="20"/>
                <w:szCs w:val="20"/>
              </w:rPr>
              <w:t>Shannon</w:t>
            </w:r>
          </w:p>
        </w:tc>
        <w:tc>
          <w:tcPr>
            <w:tcW w:w="8784" w:type="dxa"/>
          </w:tcPr>
          <w:p w14:paraId="7B6894B5" w14:textId="74C3DA18" w:rsidR="000363F8" w:rsidRDefault="001E3983" w:rsidP="00223C8E">
            <w:r w:rsidRPr="001E3983">
              <w:rPr>
                <w:noProof/>
              </w:rPr>
              <w:drawing>
                <wp:inline distT="0" distB="0" distL="0" distR="0" wp14:anchorId="47CDD1F5" wp14:editId="1892C4DB">
                  <wp:extent cx="5486400" cy="3657600"/>
                  <wp:effectExtent l="0" t="0" r="0" b="0"/>
                  <wp:docPr id="158908641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A5D003B" w14:textId="77777777" w:rsidTr="00697E21">
        <w:trPr>
          <w:trHeight w:val="710"/>
        </w:trPr>
        <w:tc>
          <w:tcPr>
            <w:tcW w:w="1370" w:type="dxa"/>
          </w:tcPr>
          <w:p w14:paraId="735A6433" w14:textId="77777777" w:rsidR="000363F8" w:rsidRPr="00AC75E2" w:rsidRDefault="000363F8" w:rsidP="00223C8E">
            <w:pPr>
              <w:rPr>
                <w:sz w:val="20"/>
                <w:szCs w:val="20"/>
              </w:rPr>
            </w:pPr>
            <w:r>
              <w:rPr>
                <w:sz w:val="20"/>
                <w:szCs w:val="20"/>
              </w:rPr>
              <w:lastRenderedPageBreak/>
              <w:t>Simpson</w:t>
            </w:r>
          </w:p>
        </w:tc>
        <w:tc>
          <w:tcPr>
            <w:tcW w:w="8784" w:type="dxa"/>
          </w:tcPr>
          <w:p w14:paraId="6DC2EF23" w14:textId="07023A58" w:rsidR="000363F8" w:rsidRPr="00AC75E2" w:rsidRDefault="001E3983" w:rsidP="00223C8E">
            <w:r w:rsidRPr="001E3983">
              <w:rPr>
                <w:noProof/>
              </w:rPr>
              <w:drawing>
                <wp:inline distT="0" distB="0" distL="0" distR="0" wp14:anchorId="49C82344" wp14:editId="242B7F51">
                  <wp:extent cx="5486400" cy="3657600"/>
                  <wp:effectExtent l="0" t="0" r="0" b="0"/>
                  <wp:docPr id="63925006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CDED4A4" w14:textId="77777777" w:rsidR="000363F8" w:rsidRDefault="000363F8" w:rsidP="000363F8">
      <w:pPr>
        <w:ind w:left="1080"/>
      </w:pPr>
    </w:p>
    <w:p w14:paraId="5B905F0F"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D3B80FD" w14:textId="77777777" w:rsidTr="00223C8E">
        <w:tc>
          <w:tcPr>
            <w:tcW w:w="1165" w:type="dxa"/>
          </w:tcPr>
          <w:p w14:paraId="4C9BA73A" w14:textId="77777777" w:rsidR="000363F8" w:rsidRPr="008503A2" w:rsidRDefault="000363F8" w:rsidP="00223C8E">
            <w:pPr>
              <w:rPr>
                <w:sz w:val="16"/>
                <w:szCs w:val="16"/>
                <w:lang w:val="pt-BR"/>
              </w:rPr>
            </w:pPr>
            <w:r w:rsidRPr="008503A2">
              <w:rPr>
                <w:sz w:val="16"/>
                <w:szCs w:val="16"/>
                <w:lang w:val="pt-BR"/>
              </w:rPr>
              <w:t>Bray-Curtis</w:t>
            </w:r>
          </w:p>
          <w:p w14:paraId="0A6B41AD" w14:textId="03593B3C" w:rsidR="000363F8" w:rsidRPr="008503A2" w:rsidRDefault="000363F8" w:rsidP="00223C8E">
            <w:pPr>
              <w:rPr>
                <w:sz w:val="20"/>
                <w:szCs w:val="20"/>
                <w:lang w:val="pt-BR"/>
              </w:rPr>
            </w:pPr>
            <w:r w:rsidRPr="008503A2">
              <w:rPr>
                <w:sz w:val="16"/>
                <w:szCs w:val="16"/>
                <w:lang w:val="pt-BR"/>
              </w:rPr>
              <w:t>PERMNOVA</w:t>
            </w:r>
            <w:r w:rsidR="00A27219">
              <w:rPr>
                <w:sz w:val="16"/>
                <w:szCs w:val="16"/>
                <w:lang w:val="pt-BR"/>
              </w:rPr>
              <w:t xml:space="preserve"> p = </w:t>
            </w:r>
            <w:r w:rsidR="00A27219" w:rsidRPr="00A27219">
              <w:rPr>
                <w:sz w:val="16"/>
                <w:szCs w:val="16"/>
              </w:rPr>
              <w:t>0.724</w:t>
            </w:r>
          </w:p>
        </w:tc>
        <w:tc>
          <w:tcPr>
            <w:tcW w:w="9095" w:type="dxa"/>
          </w:tcPr>
          <w:p w14:paraId="11D4D6A7" w14:textId="31E56DB1" w:rsidR="000363F8" w:rsidRDefault="00A27219" w:rsidP="00223C8E">
            <w:r w:rsidRPr="00A27219">
              <w:rPr>
                <w:noProof/>
              </w:rPr>
              <w:drawing>
                <wp:inline distT="0" distB="0" distL="0" distR="0" wp14:anchorId="59D3304D" wp14:editId="2A07F096">
                  <wp:extent cx="5486400" cy="3657600"/>
                  <wp:effectExtent l="0" t="0" r="0" b="0"/>
                  <wp:docPr id="67421881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ED025DA" w14:textId="77777777" w:rsidR="000363F8" w:rsidRDefault="000363F8" w:rsidP="000363F8">
      <w:pPr>
        <w:ind w:left="360"/>
      </w:pPr>
    </w:p>
    <w:p w14:paraId="72490205"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6F3F209" w14:textId="77777777" w:rsidTr="00223C8E">
        <w:tc>
          <w:tcPr>
            <w:tcW w:w="10296" w:type="dxa"/>
          </w:tcPr>
          <w:p w14:paraId="187B8D99" w14:textId="586BFDE0" w:rsidR="000363F8" w:rsidRDefault="00736964" w:rsidP="00223C8E">
            <w:r w:rsidRPr="00736964">
              <w:rPr>
                <w:noProof/>
              </w:rPr>
              <w:drawing>
                <wp:inline distT="0" distB="0" distL="0" distR="0" wp14:anchorId="7981D422" wp14:editId="34D6A3EB">
                  <wp:extent cx="6400800" cy="1600200"/>
                  <wp:effectExtent l="0" t="0" r="0" b="0"/>
                  <wp:docPr id="6704288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400800" cy="1600200"/>
                          </a:xfrm>
                          <a:prstGeom prst="rect">
                            <a:avLst/>
                          </a:prstGeom>
                          <a:noFill/>
                          <a:ln>
                            <a:noFill/>
                          </a:ln>
                        </pic:spPr>
                      </pic:pic>
                    </a:graphicData>
                  </a:graphic>
                </wp:inline>
              </w:drawing>
            </w:r>
          </w:p>
        </w:tc>
      </w:tr>
      <w:tr w:rsidR="00736964" w14:paraId="0BDA1D1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143F5" w:rsidRPr="006143F5" w14:paraId="0D8A61F3" w14:textId="77777777" w:rsidTr="006143F5">
              <w:trPr>
                <w:trHeight w:val="495"/>
              </w:trPr>
              <w:tc>
                <w:tcPr>
                  <w:tcW w:w="5300" w:type="dxa"/>
                  <w:tcBorders>
                    <w:top w:val="nil"/>
                    <w:left w:val="nil"/>
                    <w:bottom w:val="nil"/>
                    <w:right w:val="nil"/>
                  </w:tcBorders>
                  <w:shd w:val="clear" w:color="000000" w:fill="215C98"/>
                  <w:noWrap/>
                  <w:vAlign w:val="center"/>
                  <w:hideMark/>
                </w:tcPr>
                <w:p w14:paraId="4826AA75"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E662A7E"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078CB0A"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511F901"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P-value</w:t>
                  </w:r>
                </w:p>
              </w:tc>
            </w:tr>
            <w:tr w:rsidR="006143F5" w:rsidRPr="006143F5" w14:paraId="3CC0EE23" w14:textId="77777777" w:rsidTr="006143F5">
              <w:trPr>
                <w:trHeight w:val="300"/>
              </w:trPr>
              <w:tc>
                <w:tcPr>
                  <w:tcW w:w="5300" w:type="dxa"/>
                  <w:tcBorders>
                    <w:top w:val="nil"/>
                    <w:left w:val="nil"/>
                    <w:bottom w:val="nil"/>
                    <w:right w:val="nil"/>
                  </w:tcBorders>
                  <w:shd w:val="clear" w:color="auto" w:fill="auto"/>
                  <w:noWrap/>
                  <w:vAlign w:val="bottom"/>
                  <w:hideMark/>
                </w:tcPr>
                <w:p w14:paraId="10DC6A4E"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72E6E4F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1EEA1FB9"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2.40751192</w:t>
                  </w:r>
                </w:p>
              </w:tc>
              <w:tc>
                <w:tcPr>
                  <w:tcW w:w="1280" w:type="dxa"/>
                  <w:tcBorders>
                    <w:top w:val="nil"/>
                    <w:left w:val="nil"/>
                    <w:bottom w:val="nil"/>
                    <w:right w:val="nil"/>
                  </w:tcBorders>
                  <w:shd w:val="clear" w:color="auto" w:fill="auto"/>
                  <w:noWrap/>
                  <w:vAlign w:val="bottom"/>
                  <w:hideMark/>
                </w:tcPr>
                <w:p w14:paraId="16CFCB8F"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0.019384996</w:t>
                  </w:r>
                </w:p>
              </w:tc>
            </w:tr>
            <w:tr w:rsidR="006143F5" w:rsidRPr="006143F5" w14:paraId="38EB99CB" w14:textId="77777777" w:rsidTr="006143F5">
              <w:trPr>
                <w:trHeight w:val="300"/>
              </w:trPr>
              <w:tc>
                <w:tcPr>
                  <w:tcW w:w="5300" w:type="dxa"/>
                  <w:tcBorders>
                    <w:top w:val="nil"/>
                    <w:left w:val="nil"/>
                    <w:bottom w:val="nil"/>
                    <w:right w:val="nil"/>
                  </w:tcBorders>
                  <w:shd w:val="clear" w:color="auto" w:fill="auto"/>
                  <w:noWrap/>
                  <w:vAlign w:val="bottom"/>
                  <w:hideMark/>
                </w:tcPr>
                <w:p w14:paraId="507C8F9A"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copper ion binding</w:t>
                  </w:r>
                </w:p>
              </w:tc>
              <w:tc>
                <w:tcPr>
                  <w:tcW w:w="1600" w:type="dxa"/>
                  <w:tcBorders>
                    <w:top w:val="nil"/>
                    <w:left w:val="nil"/>
                    <w:bottom w:val="nil"/>
                    <w:right w:val="nil"/>
                  </w:tcBorders>
                  <w:shd w:val="clear" w:color="auto" w:fill="auto"/>
                  <w:noWrap/>
                  <w:vAlign w:val="bottom"/>
                  <w:hideMark/>
                </w:tcPr>
                <w:p w14:paraId="559DED7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6AB1AD6"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2.2353981</w:t>
                  </w:r>
                </w:p>
              </w:tc>
              <w:tc>
                <w:tcPr>
                  <w:tcW w:w="1280" w:type="dxa"/>
                  <w:tcBorders>
                    <w:top w:val="nil"/>
                    <w:left w:val="nil"/>
                    <w:bottom w:val="nil"/>
                    <w:right w:val="nil"/>
                  </w:tcBorders>
                  <w:shd w:val="clear" w:color="auto" w:fill="auto"/>
                  <w:noWrap/>
                  <w:vAlign w:val="bottom"/>
                  <w:hideMark/>
                </w:tcPr>
                <w:p w14:paraId="0D315737"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0.010726809</w:t>
                  </w:r>
                </w:p>
              </w:tc>
            </w:tr>
            <w:tr w:rsidR="006143F5" w:rsidRPr="006143F5" w14:paraId="0E336EAC" w14:textId="77777777" w:rsidTr="006143F5">
              <w:trPr>
                <w:trHeight w:val="300"/>
              </w:trPr>
              <w:tc>
                <w:tcPr>
                  <w:tcW w:w="5300" w:type="dxa"/>
                  <w:tcBorders>
                    <w:top w:val="nil"/>
                    <w:left w:val="nil"/>
                    <w:bottom w:val="nil"/>
                    <w:right w:val="nil"/>
                  </w:tcBorders>
                  <w:shd w:val="clear" w:color="auto" w:fill="auto"/>
                  <w:noWrap/>
                  <w:vAlign w:val="bottom"/>
                  <w:hideMark/>
                </w:tcPr>
                <w:p w14:paraId="4177DF28"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lipid binding</w:t>
                  </w:r>
                </w:p>
              </w:tc>
              <w:tc>
                <w:tcPr>
                  <w:tcW w:w="1600" w:type="dxa"/>
                  <w:tcBorders>
                    <w:top w:val="nil"/>
                    <w:left w:val="nil"/>
                    <w:bottom w:val="nil"/>
                    <w:right w:val="nil"/>
                  </w:tcBorders>
                  <w:shd w:val="clear" w:color="auto" w:fill="auto"/>
                  <w:noWrap/>
                  <w:vAlign w:val="bottom"/>
                  <w:hideMark/>
                </w:tcPr>
                <w:p w14:paraId="2EB8D647"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40125FB"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2.088755697</w:t>
                  </w:r>
                </w:p>
              </w:tc>
              <w:tc>
                <w:tcPr>
                  <w:tcW w:w="1280" w:type="dxa"/>
                  <w:tcBorders>
                    <w:top w:val="nil"/>
                    <w:left w:val="nil"/>
                    <w:bottom w:val="nil"/>
                    <w:right w:val="nil"/>
                  </w:tcBorders>
                  <w:shd w:val="clear" w:color="auto" w:fill="auto"/>
                  <w:noWrap/>
                  <w:vAlign w:val="bottom"/>
                  <w:hideMark/>
                </w:tcPr>
                <w:p w14:paraId="3B1ACCE6"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0.021491444</w:t>
                  </w:r>
                </w:p>
              </w:tc>
            </w:tr>
            <w:tr w:rsidR="006143F5" w:rsidRPr="006143F5" w14:paraId="15BED8EC" w14:textId="77777777" w:rsidTr="006143F5">
              <w:trPr>
                <w:trHeight w:val="300"/>
              </w:trPr>
              <w:tc>
                <w:tcPr>
                  <w:tcW w:w="5300" w:type="dxa"/>
                  <w:tcBorders>
                    <w:top w:val="nil"/>
                    <w:left w:val="nil"/>
                    <w:bottom w:val="nil"/>
                    <w:right w:val="nil"/>
                  </w:tcBorders>
                  <w:shd w:val="clear" w:color="auto" w:fill="auto"/>
                  <w:noWrap/>
                  <w:vAlign w:val="bottom"/>
                  <w:hideMark/>
                </w:tcPr>
                <w:p w14:paraId="66296B2A"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succinate-CoA ligase (ADP-forming) activity</w:t>
                  </w:r>
                </w:p>
              </w:tc>
              <w:tc>
                <w:tcPr>
                  <w:tcW w:w="1600" w:type="dxa"/>
                  <w:tcBorders>
                    <w:top w:val="nil"/>
                    <w:left w:val="nil"/>
                    <w:bottom w:val="nil"/>
                    <w:right w:val="nil"/>
                  </w:tcBorders>
                  <w:shd w:val="clear" w:color="auto" w:fill="auto"/>
                  <w:noWrap/>
                  <w:vAlign w:val="bottom"/>
                  <w:hideMark/>
                </w:tcPr>
                <w:p w14:paraId="5E010A50"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8F59A05"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2.053577679</w:t>
                  </w:r>
                </w:p>
              </w:tc>
              <w:tc>
                <w:tcPr>
                  <w:tcW w:w="1280" w:type="dxa"/>
                  <w:tcBorders>
                    <w:top w:val="nil"/>
                    <w:left w:val="nil"/>
                    <w:bottom w:val="nil"/>
                    <w:right w:val="nil"/>
                  </w:tcBorders>
                  <w:shd w:val="clear" w:color="auto" w:fill="auto"/>
                  <w:noWrap/>
                  <w:vAlign w:val="bottom"/>
                  <w:hideMark/>
                </w:tcPr>
                <w:p w14:paraId="31228E6E"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0.046724152</w:t>
                  </w:r>
                </w:p>
              </w:tc>
            </w:tr>
            <w:tr w:rsidR="006143F5" w:rsidRPr="006143F5" w14:paraId="41F2F15E" w14:textId="77777777" w:rsidTr="006143F5">
              <w:trPr>
                <w:trHeight w:val="300"/>
              </w:trPr>
              <w:tc>
                <w:tcPr>
                  <w:tcW w:w="5300" w:type="dxa"/>
                  <w:tcBorders>
                    <w:top w:val="nil"/>
                    <w:left w:val="nil"/>
                    <w:bottom w:val="nil"/>
                    <w:right w:val="nil"/>
                  </w:tcBorders>
                  <w:shd w:val="clear" w:color="auto" w:fill="auto"/>
                  <w:noWrap/>
                  <w:vAlign w:val="bottom"/>
                  <w:hideMark/>
                </w:tcPr>
                <w:p w14:paraId="559489BC"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auto" w:fill="auto"/>
                  <w:noWrap/>
                  <w:vAlign w:val="bottom"/>
                  <w:hideMark/>
                </w:tcPr>
                <w:p w14:paraId="3E74CD6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1F80B82"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2.016987317</w:t>
                  </w:r>
                </w:p>
              </w:tc>
              <w:tc>
                <w:tcPr>
                  <w:tcW w:w="1280" w:type="dxa"/>
                  <w:tcBorders>
                    <w:top w:val="nil"/>
                    <w:left w:val="nil"/>
                    <w:bottom w:val="nil"/>
                    <w:right w:val="nil"/>
                  </w:tcBorders>
                  <w:shd w:val="clear" w:color="auto" w:fill="auto"/>
                  <w:noWrap/>
                  <w:vAlign w:val="bottom"/>
                  <w:hideMark/>
                </w:tcPr>
                <w:p w14:paraId="43DE4B13"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0.008561466</w:t>
                  </w:r>
                </w:p>
              </w:tc>
            </w:tr>
            <w:tr w:rsidR="006143F5" w:rsidRPr="006143F5" w14:paraId="77F1FB5E" w14:textId="77777777" w:rsidTr="006143F5">
              <w:trPr>
                <w:trHeight w:val="300"/>
              </w:trPr>
              <w:tc>
                <w:tcPr>
                  <w:tcW w:w="5300" w:type="dxa"/>
                  <w:tcBorders>
                    <w:top w:val="nil"/>
                    <w:left w:val="nil"/>
                    <w:bottom w:val="nil"/>
                    <w:right w:val="nil"/>
                  </w:tcBorders>
                  <w:shd w:val="clear" w:color="auto" w:fill="auto"/>
                  <w:noWrap/>
                  <w:vAlign w:val="bottom"/>
                  <w:hideMark/>
                </w:tcPr>
                <w:p w14:paraId="20227858"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auto" w:fill="auto"/>
                  <w:noWrap/>
                  <w:vAlign w:val="bottom"/>
                  <w:hideMark/>
                </w:tcPr>
                <w:p w14:paraId="656F8F99"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3E4D34D"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2.014120892</w:t>
                  </w:r>
                </w:p>
              </w:tc>
              <w:tc>
                <w:tcPr>
                  <w:tcW w:w="1280" w:type="dxa"/>
                  <w:tcBorders>
                    <w:top w:val="nil"/>
                    <w:left w:val="nil"/>
                    <w:bottom w:val="nil"/>
                    <w:right w:val="nil"/>
                  </w:tcBorders>
                  <w:shd w:val="clear" w:color="auto" w:fill="auto"/>
                  <w:noWrap/>
                  <w:vAlign w:val="bottom"/>
                  <w:hideMark/>
                </w:tcPr>
                <w:p w14:paraId="7C8AE7F7"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0.007632882</w:t>
                  </w:r>
                </w:p>
              </w:tc>
            </w:tr>
          </w:tbl>
          <w:p w14:paraId="4CB661FE" w14:textId="77777777" w:rsidR="00736964" w:rsidRPr="00736964" w:rsidRDefault="00736964" w:rsidP="00223C8E"/>
        </w:tc>
      </w:tr>
    </w:tbl>
    <w:p w14:paraId="777D32A9" w14:textId="77777777" w:rsidR="000363F8" w:rsidRPr="00697E21" w:rsidRDefault="000363F8" w:rsidP="000363F8">
      <w:pPr>
        <w:pStyle w:val="Heading4"/>
      </w:pPr>
      <w:bookmarkStart w:id="2009" w:name="_Toc184635665"/>
      <w:r>
        <w:t>Enzyme Commission</w:t>
      </w:r>
      <w:bookmarkEnd w:id="2009"/>
    </w:p>
    <w:p w14:paraId="34929406"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E53D91A" w14:textId="77777777" w:rsidTr="00223C8E">
        <w:trPr>
          <w:trHeight w:val="647"/>
        </w:trPr>
        <w:tc>
          <w:tcPr>
            <w:tcW w:w="1370" w:type="dxa"/>
          </w:tcPr>
          <w:p w14:paraId="76457AF3" w14:textId="77777777" w:rsidR="000363F8" w:rsidRPr="00AC75E2" w:rsidRDefault="000363F8" w:rsidP="00223C8E">
            <w:pPr>
              <w:rPr>
                <w:sz w:val="20"/>
                <w:szCs w:val="20"/>
              </w:rPr>
            </w:pPr>
            <w:r w:rsidRPr="00AC75E2">
              <w:rPr>
                <w:sz w:val="20"/>
                <w:szCs w:val="20"/>
              </w:rPr>
              <w:t>Chao1</w:t>
            </w:r>
          </w:p>
        </w:tc>
        <w:tc>
          <w:tcPr>
            <w:tcW w:w="8784" w:type="dxa"/>
          </w:tcPr>
          <w:p w14:paraId="628AB523" w14:textId="353408A4" w:rsidR="000363F8" w:rsidRDefault="00B92CFD" w:rsidP="00223C8E">
            <w:r w:rsidRPr="00B92CFD">
              <w:rPr>
                <w:noProof/>
              </w:rPr>
              <w:drawing>
                <wp:inline distT="0" distB="0" distL="0" distR="0" wp14:anchorId="7FE95C7B" wp14:editId="5D37273A">
                  <wp:extent cx="5486400" cy="3657600"/>
                  <wp:effectExtent l="0" t="0" r="0" b="0"/>
                  <wp:docPr id="65946377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4078A3C" w14:textId="77777777" w:rsidTr="00223C8E">
        <w:trPr>
          <w:trHeight w:val="710"/>
        </w:trPr>
        <w:tc>
          <w:tcPr>
            <w:tcW w:w="1370" w:type="dxa"/>
          </w:tcPr>
          <w:p w14:paraId="71BCAF08"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6E93B805" w14:textId="5100E294" w:rsidR="000363F8" w:rsidRDefault="00B92CFD" w:rsidP="00223C8E">
            <w:r w:rsidRPr="00B92CFD">
              <w:rPr>
                <w:noProof/>
              </w:rPr>
              <w:drawing>
                <wp:inline distT="0" distB="0" distL="0" distR="0" wp14:anchorId="4F614F6A" wp14:editId="1C329891">
                  <wp:extent cx="5486400" cy="3657600"/>
                  <wp:effectExtent l="0" t="0" r="0" b="0"/>
                  <wp:docPr id="20436652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0A2E047" w14:textId="77777777" w:rsidTr="00223C8E">
        <w:trPr>
          <w:trHeight w:val="710"/>
        </w:trPr>
        <w:tc>
          <w:tcPr>
            <w:tcW w:w="1370" w:type="dxa"/>
          </w:tcPr>
          <w:p w14:paraId="204EE15D" w14:textId="77777777" w:rsidR="000363F8" w:rsidRPr="00AC75E2" w:rsidRDefault="000363F8" w:rsidP="00223C8E">
            <w:pPr>
              <w:rPr>
                <w:sz w:val="20"/>
                <w:szCs w:val="20"/>
              </w:rPr>
            </w:pPr>
            <w:r>
              <w:rPr>
                <w:sz w:val="20"/>
                <w:szCs w:val="20"/>
              </w:rPr>
              <w:t>Simpson</w:t>
            </w:r>
          </w:p>
        </w:tc>
        <w:tc>
          <w:tcPr>
            <w:tcW w:w="8784" w:type="dxa"/>
          </w:tcPr>
          <w:p w14:paraId="0D285DCB" w14:textId="4802F261" w:rsidR="000363F8" w:rsidRPr="00AC75E2" w:rsidRDefault="003203B2" w:rsidP="00223C8E">
            <w:r w:rsidRPr="003203B2">
              <w:rPr>
                <w:noProof/>
              </w:rPr>
              <w:drawing>
                <wp:inline distT="0" distB="0" distL="0" distR="0" wp14:anchorId="186A05BC" wp14:editId="5D581554">
                  <wp:extent cx="5486400" cy="3657600"/>
                  <wp:effectExtent l="0" t="0" r="0" b="0"/>
                  <wp:docPr id="184914465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82F216" w14:textId="77777777" w:rsidR="000363F8" w:rsidRDefault="000363F8" w:rsidP="000363F8">
      <w:pPr>
        <w:ind w:left="1080"/>
      </w:pPr>
    </w:p>
    <w:p w14:paraId="318E1E3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35F9373C" w14:textId="77777777" w:rsidTr="00223C8E">
        <w:tc>
          <w:tcPr>
            <w:tcW w:w="1165" w:type="dxa"/>
          </w:tcPr>
          <w:p w14:paraId="342A1739" w14:textId="77777777" w:rsidR="000363F8" w:rsidRPr="008503A2" w:rsidRDefault="000363F8" w:rsidP="00223C8E">
            <w:pPr>
              <w:rPr>
                <w:sz w:val="16"/>
                <w:szCs w:val="16"/>
                <w:lang w:val="pt-BR"/>
              </w:rPr>
            </w:pPr>
            <w:r w:rsidRPr="008503A2">
              <w:rPr>
                <w:sz w:val="16"/>
                <w:szCs w:val="16"/>
                <w:lang w:val="pt-BR"/>
              </w:rPr>
              <w:t>Bray-Curtis</w:t>
            </w:r>
          </w:p>
          <w:p w14:paraId="4DC9A71E" w14:textId="2A2E3F5B" w:rsidR="000363F8" w:rsidRPr="008503A2" w:rsidRDefault="000363F8" w:rsidP="00223C8E">
            <w:pPr>
              <w:rPr>
                <w:sz w:val="20"/>
                <w:szCs w:val="20"/>
                <w:lang w:val="pt-BR"/>
              </w:rPr>
            </w:pPr>
            <w:r w:rsidRPr="008503A2">
              <w:rPr>
                <w:sz w:val="16"/>
                <w:szCs w:val="16"/>
                <w:lang w:val="pt-BR"/>
              </w:rPr>
              <w:t>PERMNOVA</w:t>
            </w:r>
            <w:r w:rsidR="003203B2">
              <w:rPr>
                <w:sz w:val="16"/>
                <w:szCs w:val="16"/>
                <w:lang w:val="pt-BR"/>
              </w:rPr>
              <w:t xml:space="preserve"> p = </w:t>
            </w:r>
            <w:r w:rsidR="003203B2" w:rsidRPr="003203B2">
              <w:rPr>
                <w:sz w:val="16"/>
                <w:szCs w:val="16"/>
              </w:rPr>
              <w:t>0.450</w:t>
            </w:r>
          </w:p>
        </w:tc>
        <w:tc>
          <w:tcPr>
            <w:tcW w:w="9095" w:type="dxa"/>
          </w:tcPr>
          <w:p w14:paraId="136F7571" w14:textId="166DC456" w:rsidR="000363F8" w:rsidRDefault="006A56A6" w:rsidP="00223C8E">
            <w:r w:rsidRPr="006A56A6">
              <w:rPr>
                <w:noProof/>
              </w:rPr>
              <w:drawing>
                <wp:inline distT="0" distB="0" distL="0" distR="0" wp14:anchorId="010D42A8" wp14:editId="38E7B65D">
                  <wp:extent cx="5486400" cy="3657600"/>
                  <wp:effectExtent l="0" t="0" r="0" b="0"/>
                  <wp:docPr id="189827953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4C8C1B4" w14:textId="77777777" w:rsidR="000363F8" w:rsidRDefault="000363F8" w:rsidP="000363F8">
      <w:pPr>
        <w:ind w:left="360"/>
      </w:pPr>
    </w:p>
    <w:p w14:paraId="14BBE61E"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18E9B962" w14:textId="77777777" w:rsidTr="00223C8E">
        <w:tc>
          <w:tcPr>
            <w:tcW w:w="10296" w:type="dxa"/>
          </w:tcPr>
          <w:p w14:paraId="19A2E2F6" w14:textId="63F36802" w:rsidR="000363F8" w:rsidRDefault="00EE6B00" w:rsidP="00223C8E">
            <w:r w:rsidRPr="00EE6B00">
              <w:rPr>
                <w:noProof/>
              </w:rPr>
              <w:drawing>
                <wp:inline distT="0" distB="0" distL="0" distR="0" wp14:anchorId="7FBE43E1" wp14:editId="0BD059A0">
                  <wp:extent cx="6400800" cy="2450592"/>
                  <wp:effectExtent l="0" t="0" r="0" b="6985"/>
                  <wp:docPr id="16718032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EE6B00" w14:paraId="557763C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82F61" w:rsidRPr="00182F61" w14:paraId="5D1DC331" w14:textId="77777777" w:rsidTr="00182F61">
              <w:trPr>
                <w:trHeight w:val="495"/>
              </w:trPr>
              <w:tc>
                <w:tcPr>
                  <w:tcW w:w="5300" w:type="dxa"/>
                  <w:tcBorders>
                    <w:top w:val="nil"/>
                    <w:left w:val="nil"/>
                    <w:bottom w:val="nil"/>
                    <w:right w:val="nil"/>
                  </w:tcBorders>
                  <w:shd w:val="clear" w:color="000000" w:fill="215C98"/>
                  <w:noWrap/>
                  <w:vAlign w:val="center"/>
                  <w:hideMark/>
                </w:tcPr>
                <w:p w14:paraId="54F37C2D"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BEFAB15"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4830B36"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251F481"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P-value</w:t>
                  </w:r>
                </w:p>
              </w:tc>
            </w:tr>
            <w:tr w:rsidR="00182F61" w:rsidRPr="00182F61" w14:paraId="585C1C03" w14:textId="77777777" w:rsidTr="00182F61">
              <w:trPr>
                <w:trHeight w:val="300"/>
              </w:trPr>
              <w:tc>
                <w:tcPr>
                  <w:tcW w:w="5300" w:type="dxa"/>
                  <w:tcBorders>
                    <w:top w:val="nil"/>
                    <w:left w:val="nil"/>
                    <w:bottom w:val="nil"/>
                    <w:right w:val="nil"/>
                  </w:tcBorders>
                  <w:shd w:val="clear" w:color="auto" w:fill="auto"/>
                  <w:noWrap/>
                  <w:vAlign w:val="bottom"/>
                  <w:hideMark/>
                </w:tcPr>
                <w:p w14:paraId="59D60FD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auto" w:fill="auto"/>
                  <w:noWrap/>
                  <w:vAlign w:val="bottom"/>
                  <w:hideMark/>
                </w:tcPr>
                <w:p w14:paraId="042A40D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64061F24"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2.593878204</w:t>
                  </w:r>
                </w:p>
              </w:tc>
              <w:tc>
                <w:tcPr>
                  <w:tcW w:w="1280" w:type="dxa"/>
                  <w:tcBorders>
                    <w:top w:val="nil"/>
                    <w:left w:val="nil"/>
                    <w:bottom w:val="nil"/>
                    <w:right w:val="nil"/>
                  </w:tcBorders>
                  <w:shd w:val="clear" w:color="auto" w:fill="auto"/>
                  <w:noWrap/>
                  <w:vAlign w:val="bottom"/>
                  <w:hideMark/>
                </w:tcPr>
                <w:p w14:paraId="59E59A45"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0.046724152</w:t>
                  </w:r>
                </w:p>
              </w:tc>
            </w:tr>
            <w:tr w:rsidR="00182F61" w:rsidRPr="00182F61" w14:paraId="713A9A64" w14:textId="77777777" w:rsidTr="00182F61">
              <w:trPr>
                <w:trHeight w:val="300"/>
              </w:trPr>
              <w:tc>
                <w:tcPr>
                  <w:tcW w:w="5300" w:type="dxa"/>
                  <w:tcBorders>
                    <w:top w:val="nil"/>
                    <w:left w:val="nil"/>
                    <w:bottom w:val="nil"/>
                    <w:right w:val="nil"/>
                  </w:tcBorders>
                  <w:shd w:val="clear" w:color="auto" w:fill="auto"/>
                  <w:noWrap/>
                  <w:vAlign w:val="bottom"/>
                  <w:hideMark/>
                </w:tcPr>
                <w:p w14:paraId="60AB7BD9"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2DBB2F1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010A577B"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2.554255826</w:t>
                  </w:r>
                </w:p>
              </w:tc>
              <w:tc>
                <w:tcPr>
                  <w:tcW w:w="1280" w:type="dxa"/>
                  <w:tcBorders>
                    <w:top w:val="nil"/>
                    <w:left w:val="nil"/>
                    <w:bottom w:val="nil"/>
                    <w:right w:val="nil"/>
                  </w:tcBorders>
                  <w:shd w:val="clear" w:color="auto" w:fill="auto"/>
                  <w:noWrap/>
                  <w:vAlign w:val="bottom"/>
                  <w:hideMark/>
                </w:tcPr>
                <w:p w14:paraId="04CAC02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0.023794451</w:t>
                  </w:r>
                </w:p>
              </w:tc>
            </w:tr>
            <w:tr w:rsidR="00182F61" w:rsidRPr="00182F61" w14:paraId="4E7D8044" w14:textId="77777777" w:rsidTr="00182F61">
              <w:trPr>
                <w:trHeight w:val="300"/>
              </w:trPr>
              <w:tc>
                <w:tcPr>
                  <w:tcW w:w="5300" w:type="dxa"/>
                  <w:tcBorders>
                    <w:top w:val="nil"/>
                    <w:left w:val="nil"/>
                    <w:bottom w:val="nil"/>
                    <w:right w:val="nil"/>
                  </w:tcBorders>
                  <w:shd w:val="clear" w:color="auto" w:fill="auto"/>
                  <w:noWrap/>
                  <w:vAlign w:val="bottom"/>
                  <w:hideMark/>
                </w:tcPr>
                <w:p w14:paraId="7041EE3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2C5B8BC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4F0DC06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2.348108235</w:t>
                  </w:r>
                </w:p>
              </w:tc>
              <w:tc>
                <w:tcPr>
                  <w:tcW w:w="1280" w:type="dxa"/>
                  <w:tcBorders>
                    <w:top w:val="nil"/>
                    <w:left w:val="nil"/>
                    <w:bottom w:val="nil"/>
                    <w:right w:val="nil"/>
                  </w:tcBorders>
                  <w:shd w:val="clear" w:color="auto" w:fill="auto"/>
                  <w:noWrap/>
                  <w:vAlign w:val="bottom"/>
                  <w:hideMark/>
                </w:tcPr>
                <w:p w14:paraId="5D9C412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0.048908406</w:t>
                  </w:r>
                </w:p>
              </w:tc>
            </w:tr>
            <w:tr w:rsidR="00182F61" w:rsidRPr="00182F61" w14:paraId="313752B2" w14:textId="77777777" w:rsidTr="00182F61">
              <w:trPr>
                <w:trHeight w:val="300"/>
              </w:trPr>
              <w:tc>
                <w:tcPr>
                  <w:tcW w:w="5300" w:type="dxa"/>
                  <w:tcBorders>
                    <w:top w:val="nil"/>
                    <w:left w:val="nil"/>
                    <w:bottom w:val="nil"/>
                    <w:right w:val="nil"/>
                  </w:tcBorders>
                  <w:shd w:val="clear" w:color="auto" w:fill="auto"/>
                  <w:noWrap/>
                  <w:vAlign w:val="bottom"/>
                  <w:hideMark/>
                </w:tcPr>
                <w:p w14:paraId="3FAE828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Diaminopropionate ammonia-lyase</w:t>
                  </w:r>
                </w:p>
              </w:tc>
              <w:tc>
                <w:tcPr>
                  <w:tcW w:w="1600" w:type="dxa"/>
                  <w:tcBorders>
                    <w:top w:val="nil"/>
                    <w:left w:val="nil"/>
                    <w:bottom w:val="nil"/>
                    <w:right w:val="nil"/>
                  </w:tcBorders>
                  <w:shd w:val="clear" w:color="auto" w:fill="auto"/>
                  <w:noWrap/>
                  <w:vAlign w:val="bottom"/>
                  <w:hideMark/>
                </w:tcPr>
                <w:p w14:paraId="24D23602"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2F6EB0B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2.047738576</w:t>
                  </w:r>
                </w:p>
              </w:tc>
              <w:tc>
                <w:tcPr>
                  <w:tcW w:w="1280" w:type="dxa"/>
                  <w:tcBorders>
                    <w:top w:val="nil"/>
                    <w:left w:val="nil"/>
                    <w:bottom w:val="nil"/>
                    <w:right w:val="nil"/>
                  </w:tcBorders>
                  <w:shd w:val="clear" w:color="auto" w:fill="auto"/>
                  <w:noWrap/>
                  <w:vAlign w:val="bottom"/>
                  <w:hideMark/>
                </w:tcPr>
                <w:p w14:paraId="447E029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0.0250207</w:t>
                  </w:r>
                </w:p>
              </w:tc>
            </w:tr>
            <w:tr w:rsidR="00182F61" w:rsidRPr="00182F61" w14:paraId="3AF5172E" w14:textId="77777777" w:rsidTr="00182F61">
              <w:trPr>
                <w:trHeight w:val="300"/>
              </w:trPr>
              <w:tc>
                <w:tcPr>
                  <w:tcW w:w="5300" w:type="dxa"/>
                  <w:tcBorders>
                    <w:top w:val="nil"/>
                    <w:left w:val="nil"/>
                    <w:bottom w:val="nil"/>
                    <w:right w:val="nil"/>
                  </w:tcBorders>
                  <w:shd w:val="clear" w:color="000000" w:fill="F2F2F2"/>
                  <w:noWrap/>
                  <w:vAlign w:val="bottom"/>
                  <w:hideMark/>
                </w:tcPr>
                <w:p w14:paraId="326C54B3"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000000" w:fill="F2F2F2"/>
                  <w:noWrap/>
                  <w:vAlign w:val="bottom"/>
                  <w:hideMark/>
                </w:tcPr>
                <w:p w14:paraId="00FA2F4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8F5290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2.917501423</w:t>
                  </w:r>
                </w:p>
              </w:tc>
              <w:tc>
                <w:tcPr>
                  <w:tcW w:w="1280" w:type="dxa"/>
                  <w:tcBorders>
                    <w:top w:val="nil"/>
                    <w:left w:val="nil"/>
                    <w:bottom w:val="nil"/>
                    <w:right w:val="nil"/>
                  </w:tcBorders>
                  <w:shd w:val="clear" w:color="000000" w:fill="F2F2F2"/>
                  <w:noWrap/>
                  <w:vAlign w:val="bottom"/>
                  <w:hideMark/>
                </w:tcPr>
                <w:p w14:paraId="1034217B"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0.011973973</w:t>
                  </w:r>
                </w:p>
              </w:tc>
            </w:tr>
            <w:tr w:rsidR="00182F61" w:rsidRPr="00182F61" w14:paraId="2BD8EC53" w14:textId="77777777" w:rsidTr="00182F61">
              <w:trPr>
                <w:trHeight w:val="300"/>
              </w:trPr>
              <w:tc>
                <w:tcPr>
                  <w:tcW w:w="5300" w:type="dxa"/>
                  <w:tcBorders>
                    <w:top w:val="nil"/>
                    <w:left w:val="nil"/>
                    <w:bottom w:val="nil"/>
                    <w:right w:val="nil"/>
                  </w:tcBorders>
                  <w:shd w:val="clear" w:color="000000" w:fill="F2F2F2"/>
                  <w:noWrap/>
                  <w:vAlign w:val="bottom"/>
                  <w:hideMark/>
                </w:tcPr>
                <w:p w14:paraId="6787175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000000" w:fill="F2F2F2"/>
                  <w:noWrap/>
                  <w:vAlign w:val="bottom"/>
                  <w:hideMark/>
                </w:tcPr>
                <w:p w14:paraId="44973BA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78D911D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2.687051774</w:t>
                  </w:r>
                </w:p>
              </w:tc>
              <w:tc>
                <w:tcPr>
                  <w:tcW w:w="1280" w:type="dxa"/>
                  <w:tcBorders>
                    <w:top w:val="nil"/>
                    <w:left w:val="nil"/>
                    <w:bottom w:val="nil"/>
                    <w:right w:val="nil"/>
                  </w:tcBorders>
                  <w:shd w:val="clear" w:color="000000" w:fill="F2F2F2"/>
                  <w:noWrap/>
                  <w:vAlign w:val="bottom"/>
                  <w:hideMark/>
                </w:tcPr>
                <w:p w14:paraId="3A8F706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0.044622577</w:t>
                  </w:r>
                </w:p>
              </w:tc>
            </w:tr>
            <w:tr w:rsidR="00182F61" w:rsidRPr="00182F61" w14:paraId="2C0E039A" w14:textId="77777777" w:rsidTr="00182F61">
              <w:trPr>
                <w:trHeight w:val="300"/>
              </w:trPr>
              <w:tc>
                <w:tcPr>
                  <w:tcW w:w="5300" w:type="dxa"/>
                  <w:tcBorders>
                    <w:top w:val="nil"/>
                    <w:left w:val="nil"/>
                    <w:bottom w:val="nil"/>
                    <w:right w:val="nil"/>
                  </w:tcBorders>
                  <w:shd w:val="clear" w:color="000000" w:fill="F2F2F2"/>
                  <w:noWrap/>
                  <w:vAlign w:val="bottom"/>
                  <w:hideMark/>
                </w:tcPr>
                <w:p w14:paraId="3BEF071E"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lastRenderedPageBreak/>
                    <w:t>Polyphosphate kinase</w:t>
                  </w:r>
                </w:p>
              </w:tc>
              <w:tc>
                <w:tcPr>
                  <w:tcW w:w="1600" w:type="dxa"/>
                  <w:tcBorders>
                    <w:top w:val="nil"/>
                    <w:left w:val="nil"/>
                    <w:bottom w:val="nil"/>
                    <w:right w:val="nil"/>
                  </w:tcBorders>
                  <w:shd w:val="clear" w:color="000000" w:fill="F2F2F2"/>
                  <w:noWrap/>
                  <w:vAlign w:val="bottom"/>
                  <w:hideMark/>
                </w:tcPr>
                <w:p w14:paraId="5BF0D101"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408EFBA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2.50802902</w:t>
                  </w:r>
                </w:p>
              </w:tc>
              <w:tc>
                <w:tcPr>
                  <w:tcW w:w="1280" w:type="dxa"/>
                  <w:tcBorders>
                    <w:top w:val="nil"/>
                    <w:left w:val="nil"/>
                    <w:bottom w:val="nil"/>
                    <w:right w:val="nil"/>
                  </w:tcBorders>
                  <w:shd w:val="clear" w:color="000000" w:fill="F2F2F2"/>
                  <w:noWrap/>
                  <w:vAlign w:val="bottom"/>
                  <w:hideMark/>
                </w:tcPr>
                <w:p w14:paraId="48597C9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0.019384996</w:t>
                  </w:r>
                </w:p>
              </w:tc>
            </w:tr>
            <w:tr w:rsidR="00182F61" w:rsidRPr="00182F61" w14:paraId="45B0ECB3" w14:textId="77777777" w:rsidTr="00182F61">
              <w:trPr>
                <w:trHeight w:val="300"/>
              </w:trPr>
              <w:tc>
                <w:tcPr>
                  <w:tcW w:w="5300" w:type="dxa"/>
                  <w:tcBorders>
                    <w:top w:val="nil"/>
                    <w:left w:val="nil"/>
                    <w:bottom w:val="nil"/>
                    <w:right w:val="nil"/>
                  </w:tcBorders>
                  <w:shd w:val="clear" w:color="000000" w:fill="F2F2F2"/>
                  <w:noWrap/>
                  <w:vAlign w:val="bottom"/>
                  <w:hideMark/>
                </w:tcPr>
                <w:p w14:paraId="30ACF4C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Transferred entry 7.1.1.8</w:t>
                  </w:r>
                </w:p>
              </w:tc>
              <w:tc>
                <w:tcPr>
                  <w:tcW w:w="1600" w:type="dxa"/>
                  <w:tcBorders>
                    <w:top w:val="nil"/>
                    <w:left w:val="nil"/>
                    <w:bottom w:val="nil"/>
                    <w:right w:val="nil"/>
                  </w:tcBorders>
                  <w:shd w:val="clear" w:color="000000" w:fill="F2F2F2"/>
                  <w:noWrap/>
                  <w:vAlign w:val="bottom"/>
                  <w:hideMark/>
                </w:tcPr>
                <w:p w14:paraId="7636405D"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A502F17"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2.390039535</w:t>
                  </w:r>
                </w:p>
              </w:tc>
              <w:tc>
                <w:tcPr>
                  <w:tcW w:w="1280" w:type="dxa"/>
                  <w:tcBorders>
                    <w:top w:val="nil"/>
                    <w:left w:val="nil"/>
                    <w:bottom w:val="nil"/>
                    <w:right w:val="nil"/>
                  </w:tcBorders>
                  <w:shd w:val="clear" w:color="000000" w:fill="F2F2F2"/>
                  <w:noWrap/>
                  <w:vAlign w:val="bottom"/>
                  <w:hideMark/>
                </w:tcPr>
                <w:p w14:paraId="112B503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0.0352731</w:t>
                  </w:r>
                </w:p>
              </w:tc>
            </w:tr>
            <w:tr w:rsidR="00182F61" w:rsidRPr="00182F61" w14:paraId="3B2BD53D" w14:textId="77777777" w:rsidTr="00182F61">
              <w:trPr>
                <w:trHeight w:val="300"/>
              </w:trPr>
              <w:tc>
                <w:tcPr>
                  <w:tcW w:w="5300" w:type="dxa"/>
                  <w:tcBorders>
                    <w:top w:val="nil"/>
                    <w:left w:val="nil"/>
                    <w:bottom w:val="nil"/>
                    <w:right w:val="nil"/>
                  </w:tcBorders>
                  <w:shd w:val="clear" w:color="000000" w:fill="F2F2F2"/>
                  <w:noWrap/>
                  <w:vAlign w:val="bottom"/>
                  <w:hideMark/>
                </w:tcPr>
                <w:p w14:paraId="2F757B0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lang w:val="nb-NO"/>
                      <w14:ligatures w14:val="none"/>
                    </w:rPr>
                  </w:pPr>
                  <w:r w:rsidRPr="00182F61">
                    <w:rPr>
                      <w:rFonts w:ascii="Aptos Narrow" w:eastAsia="Times New Roman" w:hAnsi="Aptos Narrow" w:cs="Times New Roman"/>
                      <w:color w:val="000000"/>
                      <w:kern w:val="0"/>
                      <w:sz w:val="16"/>
                      <w:szCs w:val="16"/>
                      <w:lang w:val="nb-NO"/>
                      <w14:ligatures w14:val="none"/>
                    </w:rPr>
                    <w:t>L-glutamate gamma-semialdehyde dehydrogenase</w:t>
                  </w:r>
                </w:p>
              </w:tc>
              <w:tc>
                <w:tcPr>
                  <w:tcW w:w="1600" w:type="dxa"/>
                  <w:tcBorders>
                    <w:top w:val="nil"/>
                    <w:left w:val="nil"/>
                    <w:bottom w:val="nil"/>
                    <w:right w:val="nil"/>
                  </w:tcBorders>
                  <w:shd w:val="clear" w:color="000000" w:fill="F2F2F2"/>
                  <w:noWrap/>
                  <w:vAlign w:val="bottom"/>
                  <w:hideMark/>
                </w:tcPr>
                <w:p w14:paraId="48FC7F0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9A1E2B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2.237146802</w:t>
                  </w:r>
                </w:p>
              </w:tc>
              <w:tc>
                <w:tcPr>
                  <w:tcW w:w="1280" w:type="dxa"/>
                  <w:tcBorders>
                    <w:top w:val="nil"/>
                    <w:left w:val="nil"/>
                    <w:bottom w:val="nil"/>
                    <w:right w:val="nil"/>
                  </w:tcBorders>
                  <w:shd w:val="clear" w:color="000000" w:fill="F2F2F2"/>
                  <w:noWrap/>
                  <w:vAlign w:val="bottom"/>
                  <w:hideMark/>
                </w:tcPr>
                <w:p w14:paraId="72838901"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0.0352731</w:t>
                  </w:r>
                </w:p>
              </w:tc>
            </w:tr>
            <w:tr w:rsidR="00182F61" w:rsidRPr="00182F61" w14:paraId="132B5B5E" w14:textId="77777777" w:rsidTr="00182F61">
              <w:trPr>
                <w:trHeight w:val="300"/>
              </w:trPr>
              <w:tc>
                <w:tcPr>
                  <w:tcW w:w="5300" w:type="dxa"/>
                  <w:tcBorders>
                    <w:top w:val="nil"/>
                    <w:left w:val="nil"/>
                    <w:bottom w:val="nil"/>
                    <w:right w:val="nil"/>
                  </w:tcBorders>
                  <w:shd w:val="clear" w:color="000000" w:fill="F2F2F2"/>
                  <w:noWrap/>
                  <w:vAlign w:val="bottom"/>
                  <w:hideMark/>
                </w:tcPr>
                <w:p w14:paraId="1BA051F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Glutamate dehydrogenase</w:t>
                  </w:r>
                </w:p>
              </w:tc>
              <w:tc>
                <w:tcPr>
                  <w:tcW w:w="1600" w:type="dxa"/>
                  <w:tcBorders>
                    <w:top w:val="nil"/>
                    <w:left w:val="nil"/>
                    <w:bottom w:val="nil"/>
                    <w:right w:val="nil"/>
                  </w:tcBorders>
                  <w:shd w:val="clear" w:color="000000" w:fill="F2F2F2"/>
                  <w:noWrap/>
                  <w:vAlign w:val="bottom"/>
                  <w:hideMark/>
                </w:tcPr>
                <w:p w14:paraId="70752B2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5A062AE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2.178088537</w:t>
                  </w:r>
                </w:p>
              </w:tc>
              <w:tc>
                <w:tcPr>
                  <w:tcW w:w="1280" w:type="dxa"/>
                  <w:tcBorders>
                    <w:top w:val="nil"/>
                    <w:left w:val="nil"/>
                    <w:bottom w:val="nil"/>
                    <w:right w:val="nil"/>
                  </w:tcBorders>
                  <w:shd w:val="clear" w:color="000000" w:fill="F2F2F2"/>
                  <w:noWrap/>
                  <w:vAlign w:val="bottom"/>
                  <w:hideMark/>
                </w:tcPr>
                <w:p w14:paraId="39A89365"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0.016563699</w:t>
                  </w:r>
                </w:p>
              </w:tc>
            </w:tr>
            <w:tr w:rsidR="00182F61" w:rsidRPr="00182F61" w14:paraId="563C4952" w14:textId="77777777" w:rsidTr="00182F61">
              <w:trPr>
                <w:trHeight w:val="300"/>
              </w:trPr>
              <w:tc>
                <w:tcPr>
                  <w:tcW w:w="5300" w:type="dxa"/>
                  <w:tcBorders>
                    <w:top w:val="nil"/>
                    <w:left w:val="nil"/>
                    <w:bottom w:val="nil"/>
                    <w:right w:val="nil"/>
                  </w:tcBorders>
                  <w:shd w:val="clear" w:color="000000" w:fill="F2F2F2"/>
                  <w:noWrap/>
                  <w:vAlign w:val="bottom"/>
                  <w:hideMark/>
                </w:tcPr>
                <w:p w14:paraId="015CD82E"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Malate dehydrogenase (oxaloacetate-decarboxylating) (NADP(+))</w:t>
                  </w:r>
                </w:p>
              </w:tc>
              <w:tc>
                <w:tcPr>
                  <w:tcW w:w="1600" w:type="dxa"/>
                  <w:tcBorders>
                    <w:top w:val="nil"/>
                    <w:left w:val="nil"/>
                    <w:bottom w:val="nil"/>
                    <w:right w:val="nil"/>
                  </w:tcBorders>
                  <w:shd w:val="clear" w:color="000000" w:fill="F2F2F2"/>
                  <w:noWrap/>
                  <w:vAlign w:val="bottom"/>
                  <w:hideMark/>
                </w:tcPr>
                <w:p w14:paraId="61DE0492"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D62472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2.150718273</w:t>
                  </w:r>
                </w:p>
              </w:tc>
              <w:tc>
                <w:tcPr>
                  <w:tcW w:w="1280" w:type="dxa"/>
                  <w:tcBorders>
                    <w:top w:val="nil"/>
                    <w:left w:val="nil"/>
                    <w:bottom w:val="nil"/>
                    <w:right w:val="nil"/>
                  </w:tcBorders>
                  <w:shd w:val="clear" w:color="000000" w:fill="F2F2F2"/>
                  <w:noWrap/>
                  <w:vAlign w:val="bottom"/>
                  <w:hideMark/>
                </w:tcPr>
                <w:p w14:paraId="5E50A0F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0.044622577</w:t>
                  </w:r>
                </w:p>
              </w:tc>
            </w:tr>
            <w:tr w:rsidR="00182F61" w:rsidRPr="00182F61" w14:paraId="18332795" w14:textId="77777777" w:rsidTr="00182F61">
              <w:trPr>
                <w:trHeight w:val="300"/>
              </w:trPr>
              <w:tc>
                <w:tcPr>
                  <w:tcW w:w="5300" w:type="dxa"/>
                  <w:tcBorders>
                    <w:top w:val="nil"/>
                    <w:left w:val="nil"/>
                    <w:bottom w:val="nil"/>
                    <w:right w:val="nil"/>
                  </w:tcBorders>
                  <w:shd w:val="clear" w:color="000000" w:fill="F2F2F2"/>
                  <w:noWrap/>
                  <w:vAlign w:val="bottom"/>
                  <w:hideMark/>
                </w:tcPr>
                <w:p w14:paraId="61D5B8F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000000" w:fill="F2F2F2"/>
                  <w:noWrap/>
                  <w:vAlign w:val="bottom"/>
                  <w:hideMark/>
                </w:tcPr>
                <w:p w14:paraId="5F259DF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4129FC73"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2.134159792</w:t>
                  </w:r>
                </w:p>
              </w:tc>
              <w:tc>
                <w:tcPr>
                  <w:tcW w:w="1280" w:type="dxa"/>
                  <w:tcBorders>
                    <w:top w:val="nil"/>
                    <w:left w:val="nil"/>
                    <w:bottom w:val="nil"/>
                    <w:right w:val="nil"/>
                  </w:tcBorders>
                  <w:shd w:val="clear" w:color="000000" w:fill="F2F2F2"/>
                  <w:noWrap/>
                  <w:vAlign w:val="bottom"/>
                  <w:hideMark/>
                </w:tcPr>
                <w:p w14:paraId="02C69AF4"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0.010726809</w:t>
                  </w:r>
                </w:p>
              </w:tc>
            </w:tr>
            <w:tr w:rsidR="00182F61" w:rsidRPr="00182F61" w14:paraId="3A7964F6" w14:textId="77777777" w:rsidTr="00182F61">
              <w:trPr>
                <w:trHeight w:val="300"/>
              </w:trPr>
              <w:tc>
                <w:tcPr>
                  <w:tcW w:w="5300" w:type="dxa"/>
                  <w:tcBorders>
                    <w:top w:val="nil"/>
                    <w:left w:val="nil"/>
                    <w:bottom w:val="nil"/>
                    <w:right w:val="nil"/>
                  </w:tcBorders>
                  <w:shd w:val="clear" w:color="000000" w:fill="F2F2F2"/>
                  <w:noWrap/>
                  <w:vAlign w:val="bottom"/>
                  <w:hideMark/>
                </w:tcPr>
                <w:p w14:paraId="7D8247A9"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000000" w:fill="F2F2F2"/>
                  <w:noWrap/>
                  <w:vAlign w:val="bottom"/>
                  <w:hideMark/>
                </w:tcPr>
                <w:p w14:paraId="0A0408A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57CC6B4C"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2.017575362</w:t>
                  </w:r>
                </w:p>
              </w:tc>
              <w:tc>
                <w:tcPr>
                  <w:tcW w:w="1280" w:type="dxa"/>
                  <w:tcBorders>
                    <w:top w:val="nil"/>
                    <w:left w:val="nil"/>
                    <w:bottom w:val="nil"/>
                    <w:right w:val="nil"/>
                  </w:tcBorders>
                  <w:shd w:val="clear" w:color="000000" w:fill="F2F2F2"/>
                  <w:noWrap/>
                  <w:vAlign w:val="bottom"/>
                  <w:hideMark/>
                </w:tcPr>
                <w:p w14:paraId="583D15C7"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0.019384996</w:t>
                  </w:r>
                </w:p>
              </w:tc>
            </w:tr>
            <w:tr w:rsidR="00182F61" w:rsidRPr="00182F61" w14:paraId="1276317A" w14:textId="77777777" w:rsidTr="00182F61">
              <w:trPr>
                <w:trHeight w:val="300"/>
              </w:trPr>
              <w:tc>
                <w:tcPr>
                  <w:tcW w:w="5300" w:type="dxa"/>
                  <w:tcBorders>
                    <w:top w:val="nil"/>
                    <w:left w:val="nil"/>
                    <w:bottom w:val="nil"/>
                    <w:right w:val="nil"/>
                  </w:tcBorders>
                  <w:shd w:val="clear" w:color="000000" w:fill="F2F2F2"/>
                  <w:noWrap/>
                  <w:vAlign w:val="bottom"/>
                  <w:hideMark/>
                </w:tcPr>
                <w:p w14:paraId="5E22F9E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Phosphatidylglycerophosphatase</w:t>
                  </w:r>
                </w:p>
              </w:tc>
              <w:tc>
                <w:tcPr>
                  <w:tcW w:w="1600" w:type="dxa"/>
                  <w:tcBorders>
                    <w:top w:val="nil"/>
                    <w:left w:val="nil"/>
                    <w:bottom w:val="nil"/>
                    <w:right w:val="nil"/>
                  </w:tcBorders>
                  <w:shd w:val="clear" w:color="000000" w:fill="F2F2F2"/>
                  <w:noWrap/>
                  <w:vAlign w:val="bottom"/>
                  <w:hideMark/>
                </w:tcPr>
                <w:p w14:paraId="7ED9BFC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029FEDB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2.010237144</w:t>
                  </w:r>
                </w:p>
              </w:tc>
              <w:tc>
                <w:tcPr>
                  <w:tcW w:w="1280" w:type="dxa"/>
                  <w:tcBorders>
                    <w:top w:val="nil"/>
                    <w:left w:val="nil"/>
                    <w:bottom w:val="nil"/>
                    <w:right w:val="nil"/>
                  </w:tcBorders>
                  <w:shd w:val="clear" w:color="000000" w:fill="F2F2F2"/>
                  <w:noWrap/>
                  <w:vAlign w:val="bottom"/>
                  <w:hideMark/>
                </w:tcPr>
                <w:p w14:paraId="4C707CF2"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0.001321949</w:t>
                  </w:r>
                </w:p>
              </w:tc>
            </w:tr>
          </w:tbl>
          <w:p w14:paraId="2DC764EB" w14:textId="77777777" w:rsidR="00EE6B00" w:rsidRPr="00EE6B00" w:rsidRDefault="00EE6B00" w:rsidP="00223C8E"/>
        </w:tc>
      </w:tr>
    </w:tbl>
    <w:p w14:paraId="28F16742" w14:textId="5CD6795F" w:rsidR="000363F8" w:rsidRPr="00697E21" w:rsidRDefault="00CB62D2" w:rsidP="000363F8">
      <w:pPr>
        <w:pStyle w:val="Heading4"/>
      </w:pPr>
      <w:bookmarkStart w:id="2010" w:name="_Toc184635666"/>
      <w:r>
        <w:lastRenderedPageBreak/>
        <w:t>MetaCyc</w:t>
      </w:r>
      <w:r w:rsidR="000363F8">
        <w:t xml:space="preserve"> Pathways</w:t>
      </w:r>
      <w:bookmarkEnd w:id="2010"/>
    </w:p>
    <w:p w14:paraId="07B8E6A1" w14:textId="7BEF4D5D"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6B4E434" w14:textId="77777777" w:rsidTr="00223C8E">
        <w:trPr>
          <w:trHeight w:val="647"/>
        </w:trPr>
        <w:tc>
          <w:tcPr>
            <w:tcW w:w="1370" w:type="dxa"/>
          </w:tcPr>
          <w:p w14:paraId="5B7472D2" w14:textId="77777777" w:rsidR="000363F8" w:rsidRPr="00AC75E2" w:rsidRDefault="000363F8" w:rsidP="00223C8E">
            <w:pPr>
              <w:rPr>
                <w:sz w:val="20"/>
                <w:szCs w:val="20"/>
              </w:rPr>
            </w:pPr>
            <w:r w:rsidRPr="00AC75E2">
              <w:rPr>
                <w:sz w:val="20"/>
                <w:szCs w:val="20"/>
              </w:rPr>
              <w:t>Chao1</w:t>
            </w:r>
          </w:p>
        </w:tc>
        <w:tc>
          <w:tcPr>
            <w:tcW w:w="8784" w:type="dxa"/>
          </w:tcPr>
          <w:p w14:paraId="1D65D54E" w14:textId="33267A84" w:rsidR="000363F8" w:rsidRDefault="007106B5" w:rsidP="00223C8E">
            <w:r w:rsidRPr="007106B5">
              <w:rPr>
                <w:noProof/>
              </w:rPr>
              <w:drawing>
                <wp:inline distT="0" distB="0" distL="0" distR="0" wp14:anchorId="6E90E6EA" wp14:editId="7ABE0C88">
                  <wp:extent cx="5486400" cy="3657600"/>
                  <wp:effectExtent l="0" t="0" r="0" b="0"/>
                  <wp:docPr id="118417581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ECED89F" w14:textId="77777777" w:rsidTr="00223C8E">
        <w:trPr>
          <w:trHeight w:val="710"/>
        </w:trPr>
        <w:tc>
          <w:tcPr>
            <w:tcW w:w="1370" w:type="dxa"/>
          </w:tcPr>
          <w:p w14:paraId="44A39B0C"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37FF460" w14:textId="3422EB64" w:rsidR="000363F8" w:rsidRDefault="007106B5" w:rsidP="00223C8E">
            <w:r w:rsidRPr="007106B5">
              <w:rPr>
                <w:noProof/>
              </w:rPr>
              <w:drawing>
                <wp:inline distT="0" distB="0" distL="0" distR="0" wp14:anchorId="62C93700" wp14:editId="2A24BD79">
                  <wp:extent cx="5486400" cy="3657600"/>
                  <wp:effectExtent l="0" t="0" r="0" b="0"/>
                  <wp:docPr id="13198617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66F8105" w14:textId="77777777" w:rsidTr="00223C8E">
        <w:trPr>
          <w:trHeight w:val="710"/>
        </w:trPr>
        <w:tc>
          <w:tcPr>
            <w:tcW w:w="1370" w:type="dxa"/>
          </w:tcPr>
          <w:p w14:paraId="10592C1F" w14:textId="77777777" w:rsidR="000363F8" w:rsidRPr="00AC75E2" w:rsidRDefault="000363F8" w:rsidP="00223C8E">
            <w:pPr>
              <w:rPr>
                <w:sz w:val="20"/>
                <w:szCs w:val="20"/>
              </w:rPr>
            </w:pPr>
            <w:r>
              <w:rPr>
                <w:sz w:val="20"/>
                <w:szCs w:val="20"/>
              </w:rPr>
              <w:t>Simpson</w:t>
            </w:r>
          </w:p>
        </w:tc>
        <w:tc>
          <w:tcPr>
            <w:tcW w:w="8784" w:type="dxa"/>
          </w:tcPr>
          <w:p w14:paraId="47FE6B84" w14:textId="12909320" w:rsidR="000363F8" w:rsidRPr="00AC75E2" w:rsidRDefault="00AD575B" w:rsidP="00223C8E">
            <w:r w:rsidRPr="00AD575B">
              <w:rPr>
                <w:noProof/>
              </w:rPr>
              <w:drawing>
                <wp:inline distT="0" distB="0" distL="0" distR="0" wp14:anchorId="5DB27962" wp14:editId="2E81D295">
                  <wp:extent cx="5486400" cy="3657600"/>
                  <wp:effectExtent l="0" t="0" r="0" b="0"/>
                  <wp:docPr id="123631445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EB55D07" w14:textId="77777777" w:rsidR="000363F8" w:rsidRDefault="000363F8" w:rsidP="000363F8">
      <w:pPr>
        <w:ind w:left="1080"/>
      </w:pPr>
    </w:p>
    <w:p w14:paraId="0EBEC8F0" w14:textId="6120C46E"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38369D5" w14:textId="77777777" w:rsidTr="00223C8E">
        <w:tc>
          <w:tcPr>
            <w:tcW w:w="1165" w:type="dxa"/>
          </w:tcPr>
          <w:p w14:paraId="482F482C" w14:textId="77777777" w:rsidR="000363F8" w:rsidRPr="008503A2" w:rsidRDefault="000363F8" w:rsidP="00223C8E">
            <w:pPr>
              <w:rPr>
                <w:sz w:val="16"/>
                <w:szCs w:val="16"/>
                <w:lang w:val="pt-BR"/>
              </w:rPr>
            </w:pPr>
            <w:r w:rsidRPr="008503A2">
              <w:rPr>
                <w:sz w:val="16"/>
                <w:szCs w:val="16"/>
                <w:lang w:val="pt-BR"/>
              </w:rPr>
              <w:t>Bray-Curtis</w:t>
            </w:r>
          </w:p>
          <w:p w14:paraId="58F0A789" w14:textId="10C6BF1E" w:rsidR="000363F8" w:rsidRPr="008503A2" w:rsidRDefault="000363F8" w:rsidP="00223C8E">
            <w:pPr>
              <w:rPr>
                <w:sz w:val="20"/>
                <w:szCs w:val="20"/>
                <w:lang w:val="pt-BR"/>
              </w:rPr>
            </w:pPr>
            <w:r w:rsidRPr="008503A2">
              <w:rPr>
                <w:sz w:val="16"/>
                <w:szCs w:val="16"/>
                <w:lang w:val="pt-BR"/>
              </w:rPr>
              <w:t>PERMNOVA</w:t>
            </w:r>
            <w:r w:rsidR="00AD575B">
              <w:rPr>
                <w:sz w:val="16"/>
                <w:szCs w:val="16"/>
                <w:lang w:val="pt-BR"/>
              </w:rPr>
              <w:t xml:space="preserve"> p = </w:t>
            </w:r>
            <w:r w:rsidR="00AD575B" w:rsidRPr="00AD575B">
              <w:rPr>
                <w:sz w:val="16"/>
                <w:szCs w:val="16"/>
              </w:rPr>
              <w:t>0.638</w:t>
            </w:r>
          </w:p>
        </w:tc>
        <w:tc>
          <w:tcPr>
            <w:tcW w:w="9095" w:type="dxa"/>
          </w:tcPr>
          <w:p w14:paraId="0410CC8A" w14:textId="20798A29" w:rsidR="000363F8" w:rsidRDefault="00AD575B" w:rsidP="00223C8E">
            <w:r w:rsidRPr="00AD575B">
              <w:rPr>
                <w:noProof/>
              </w:rPr>
              <w:drawing>
                <wp:inline distT="0" distB="0" distL="0" distR="0" wp14:anchorId="56352677" wp14:editId="53D7C376">
                  <wp:extent cx="5486400" cy="3657600"/>
                  <wp:effectExtent l="0" t="0" r="0" b="0"/>
                  <wp:docPr id="4654357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37FBD7D" w14:textId="77777777" w:rsidR="000363F8" w:rsidRDefault="000363F8" w:rsidP="000363F8">
      <w:pPr>
        <w:ind w:left="360"/>
      </w:pPr>
    </w:p>
    <w:p w14:paraId="46952539" w14:textId="038DF938"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0E8CF20" w14:textId="77777777" w:rsidTr="00223C8E">
        <w:tc>
          <w:tcPr>
            <w:tcW w:w="10296" w:type="dxa"/>
          </w:tcPr>
          <w:p w14:paraId="41D985A4" w14:textId="3FAA8C30" w:rsidR="000363F8" w:rsidRDefault="008B0ED8" w:rsidP="00223C8E">
            <w:r w:rsidRPr="008B0ED8">
              <w:rPr>
                <w:noProof/>
              </w:rPr>
              <w:drawing>
                <wp:inline distT="0" distB="0" distL="0" distR="0" wp14:anchorId="7599FC68" wp14:editId="4D461E59">
                  <wp:extent cx="6400800" cy="1389888"/>
                  <wp:effectExtent l="0" t="0" r="0" b="1270"/>
                  <wp:docPr id="170377523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8B0ED8" w14:paraId="394FF765"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062AF" w:rsidRPr="002062AF" w14:paraId="66AE23EB" w14:textId="77777777" w:rsidTr="002062AF">
              <w:trPr>
                <w:trHeight w:val="495"/>
              </w:trPr>
              <w:tc>
                <w:tcPr>
                  <w:tcW w:w="5300" w:type="dxa"/>
                  <w:tcBorders>
                    <w:top w:val="nil"/>
                    <w:left w:val="nil"/>
                    <w:bottom w:val="nil"/>
                    <w:right w:val="nil"/>
                  </w:tcBorders>
                  <w:shd w:val="clear" w:color="000000" w:fill="215C98"/>
                  <w:noWrap/>
                  <w:vAlign w:val="center"/>
                  <w:hideMark/>
                </w:tcPr>
                <w:p w14:paraId="2503D2DB"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EBCE896"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03391D7"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56ECCA8"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P-value</w:t>
                  </w:r>
                </w:p>
              </w:tc>
            </w:tr>
            <w:tr w:rsidR="002062AF" w:rsidRPr="002062AF" w14:paraId="165D69E3" w14:textId="77777777" w:rsidTr="002062AF">
              <w:trPr>
                <w:trHeight w:val="300"/>
              </w:trPr>
              <w:tc>
                <w:tcPr>
                  <w:tcW w:w="5300" w:type="dxa"/>
                  <w:tcBorders>
                    <w:top w:val="nil"/>
                    <w:left w:val="nil"/>
                    <w:bottom w:val="nil"/>
                    <w:right w:val="nil"/>
                  </w:tcBorders>
                  <w:shd w:val="clear" w:color="auto" w:fill="auto"/>
                  <w:noWrap/>
                  <w:vAlign w:val="bottom"/>
                  <w:hideMark/>
                </w:tcPr>
                <w:p w14:paraId="41A4D4E0"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6B875B6E"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2CB84CB"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2.46589043</w:t>
                  </w:r>
                </w:p>
              </w:tc>
              <w:tc>
                <w:tcPr>
                  <w:tcW w:w="1280" w:type="dxa"/>
                  <w:tcBorders>
                    <w:top w:val="nil"/>
                    <w:left w:val="nil"/>
                    <w:bottom w:val="nil"/>
                    <w:right w:val="nil"/>
                  </w:tcBorders>
                  <w:shd w:val="clear" w:color="auto" w:fill="auto"/>
                  <w:noWrap/>
                  <w:vAlign w:val="bottom"/>
                  <w:hideMark/>
                </w:tcPr>
                <w:p w14:paraId="14B2471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0.022617484</w:t>
                  </w:r>
                </w:p>
              </w:tc>
            </w:tr>
            <w:tr w:rsidR="002062AF" w:rsidRPr="002062AF" w14:paraId="7D89A3D8" w14:textId="77777777" w:rsidTr="002062AF">
              <w:trPr>
                <w:trHeight w:val="300"/>
              </w:trPr>
              <w:tc>
                <w:tcPr>
                  <w:tcW w:w="5300" w:type="dxa"/>
                  <w:tcBorders>
                    <w:top w:val="nil"/>
                    <w:left w:val="nil"/>
                    <w:bottom w:val="nil"/>
                    <w:right w:val="nil"/>
                  </w:tcBorders>
                  <w:shd w:val="clear" w:color="auto" w:fill="auto"/>
                  <w:noWrap/>
                  <w:vAlign w:val="bottom"/>
                  <w:hideMark/>
                </w:tcPr>
                <w:p w14:paraId="18B3F5F8"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4AEFF007"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71D81A9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2.461496298</w:t>
                  </w:r>
                </w:p>
              </w:tc>
              <w:tc>
                <w:tcPr>
                  <w:tcW w:w="1280" w:type="dxa"/>
                  <w:tcBorders>
                    <w:top w:val="nil"/>
                    <w:left w:val="nil"/>
                    <w:bottom w:val="nil"/>
                    <w:right w:val="nil"/>
                  </w:tcBorders>
                  <w:shd w:val="clear" w:color="auto" w:fill="auto"/>
                  <w:noWrap/>
                  <w:vAlign w:val="bottom"/>
                  <w:hideMark/>
                </w:tcPr>
                <w:p w14:paraId="0A807809"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0.022617484</w:t>
                  </w:r>
                </w:p>
              </w:tc>
            </w:tr>
            <w:tr w:rsidR="002062AF" w:rsidRPr="002062AF" w14:paraId="456AFB19" w14:textId="77777777" w:rsidTr="002062AF">
              <w:trPr>
                <w:trHeight w:val="300"/>
              </w:trPr>
              <w:tc>
                <w:tcPr>
                  <w:tcW w:w="5300" w:type="dxa"/>
                  <w:tcBorders>
                    <w:top w:val="nil"/>
                    <w:left w:val="nil"/>
                    <w:bottom w:val="nil"/>
                    <w:right w:val="nil"/>
                  </w:tcBorders>
                  <w:shd w:val="clear" w:color="000000" w:fill="F2F2F2"/>
                  <w:noWrap/>
                  <w:vAlign w:val="bottom"/>
                  <w:hideMark/>
                </w:tcPr>
                <w:p w14:paraId="245F869D"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Rubisco shunt</w:t>
                  </w:r>
                </w:p>
              </w:tc>
              <w:tc>
                <w:tcPr>
                  <w:tcW w:w="1600" w:type="dxa"/>
                  <w:tcBorders>
                    <w:top w:val="nil"/>
                    <w:left w:val="nil"/>
                    <w:bottom w:val="nil"/>
                    <w:right w:val="nil"/>
                  </w:tcBorders>
                  <w:shd w:val="clear" w:color="000000" w:fill="F2F2F2"/>
                  <w:noWrap/>
                  <w:vAlign w:val="bottom"/>
                  <w:hideMark/>
                </w:tcPr>
                <w:p w14:paraId="7FBBF34C"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6871A8A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2.249336154</w:t>
                  </w:r>
                </w:p>
              </w:tc>
              <w:tc>
                <w:tcPr>
                  <w:tcW w:w="1280" w:type="dxa"/>
                  <w:tcBorders>
                    <w:top w:val="nil"/>
                    <w:left w:val="nil"/>
                    <w:bottom w:val="nil"/>
                    <w:right w:val="nil"/>
                  </w:tcBorders>
                  <w:shd w:val="clear" w:color="000000" w:fill="F2F2F2"/>
                  <w:noWrap/>
                  <w:vAlign w:val="bottom"/>
                  <w:hideMark/>
                </w:tcPr>
                <w:p w14:paraId="6B5F6322"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0.038590299</w:t>
                  </w:r>
                </w:p>
              </w:tc>
            </w:tr>
            <w:tr w:rsidR="002062AF" w:rsidRPr="002062AF" w14:paraId="399DF8BF" w14:textId="77777777" w:rsidTr="002062AF">
              <w:trPr>
                <w:trHeight w:val="300"/>
              </w:trPr>
              <w:tc>
                <w:tcPr>
                  <w:tcW w:w="5300" w:type="dxa"/>
                  <w:tcBorders>
                    <w:top w:val="nil"/>
                    <w:left w:val="nil"/>
                    <w:bottom w:val="nil"/>
                    <w:right w:val="nil"/>
                  </w:tcBorders>
                  <w:shd w:val="clear" w:color="000000" w:fill="F2F2F2"/>
                  <w:noWrap/>
                  <w:vAlign w:val="bottom"/>
                  <w:hideMark/>
                </w:tcPr>
                <w:p w14:paraId="342FCFB7"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NAD salvage pathway I (PNC VI cycle)</w:t>
                  </w:r>
                </w:p>
              </w:tc>
              <w:tc>
                <w:tcPr>
                  <w:tcW w:w="1600" w:type="dxa"/>
                  <w:tcBorders>
                    <w:top w:val="nil"/>
                    <w:left w:val="nil"/>
                    <w:bottom w:val="nil"/>
                    <w:right w:val="nil"/>
                  </w:tcBorders>
                  <w:shd w:val="clear" w:color="000000" w:fill="F2F2F2"/>
                  <w:noWrap/>
                  <w:vAlign w:val="bottom"/>
                  <w:hideMark/>
                </w:tcPr>
                <w:p w14:paraId="29406CF5"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27A0C5CD"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2.04217463</w:t>
                  </w:r>
                </w:p>
              </w:tc>
              <w:tc>
                <w:tcPr>
                  <w:tcW w:w="1280" w:type="dxa"/>
                  <w:tcBorders>
                    <w:top w:val="nil"/>
                    <w:left w:val="nil"/>
                    <w:bottom w:val="nil"/>
                    <w:right w:val="nil"/>
                  </w:tcBorders>
                  <w:shd w:val="clear" w:color="000000" w:fill="F2F2F2"/>
                  <w:noWrap/>
                  <w:vAlign w:val="bottom"/>
                  <w:hideMark/>
                </w:tcPr>
                <w:p w14:paraId="5DD1184C"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0.042581422</w:t>
                  </w:r>
                </w:p>
              </w:tc>
            </w:tr>
          </w:tbl>
          <w:p w14:paraId="43233909" w14:textId="77777777" w:rsidR="008B0ED8" w:rsidRPr="008B0ED8" w:rsidRDefault="008B0ED8" w:rsidP="00223C8E"/>
        </w:tc>
      </w:tr>
    </w:tbl>
    <w:p w14:paraId="0E5EE3B5" w14:textId="77777777" w:rsidR="000363F8" w:rsidRDefault="000363F8" w:rsidP="000363F8"/>
    <w:p w14:paraId="0BA363DB" w14:textId="77777777" w:rsidR="00D230C7" w:rsidRDefault="00D230C7" w:rsidP="000363F8"/>
    <w:p w14:paraId="5C257D68" w14:textId="77777777" w:rsidR="00D230C7" w:rsidRDefault="00D230C7" w:rsidP="000363F8"/>
    <w:p w14:paraId="78BC05A2" w14:textId="77777777" w:rsidR="00D230C7" w:rsidRDefault="00D230C7" w:rsidP="000363F8"/>
    <w:p w14:paraId="57BC5417" w14:textId="77777777" w:rsidR="00D230C7" w:rsidRPr="006E33F2" w:rsidRDefault="00D230C7" w:rsidP="000363F8"/>
    <w:p w14:paraId="6F22F4F0" w14:textId="59FC0742" w:rsidR="000363F8" w:rsidRDefault="000363F8" w:rsidP="000363F8">
      <w:pPr>
        <w:pStyle w:val="Heading3"/>
      </w:pPr>
      <w:bookmarkStart w:id="2011" w:name="_Toc184635667"/>
      <w:r>
        <w:lastRenderedPageBreak/>
        <w:t xml:space="preserve">Comparison 11: </w:t>
      </w:r>
      <w:r w:rsidR="00EF4624" w:rsidRPr="00EF4624">
        <w:t>Product A V2 TNG vs Product B V2 TNG</w:t>
      </w:r>
      <w:bookmarkEnd w:id="2011"/>
    </w:p>
    <w:p w14:paraId="58C12F91" w14:textId="77777777" w:rsidR="000363F8" w:rsidRPr="00697E21" w:rsidRDefault="000363F8" w:rsidP="000363F8">
      <w:pPr>
        <w:pStyle w:val="Heading4"/>
      </w:pPr>
      <w:bookmarkStart w:id="2012" w:name="_Toc184635668"/>
      <w:r>
        <w:t>Gene Ontology</w:t>
      </w:r>
      <w:bookmarkEnd w:id="2012"/>
    </w:p>
    <w:p w14:paraId="78FAE545"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3E08F89E" w14:textId="77777777" w:rsidTr="00697E21">
        <w:trPr>
          <w:trHeight w:val="647"/>
        </w:trPr>
        <w:tc>
          <w:tcPr>
            <w:tcW w:w="1370" w:type="dxa"/>
          </w:tcPr>
          <w:p w14:paraId="4C3A7610" w14:textId="77777777" w:rsidR="000363F8" w:rsidRPr="00AC75E2" w:rsidRDefault="000363F8" w:rsidP="00223C8E">
            <w:pPr>
              <w:rPr>
                <w:sz w:val="20"/>
                <w:szCs w:val="20"/>
              </w:rPr>
            </w:pPr>
            <w:r w:rsidRPr="00AC75E2">
              <w:rPr>
                <w:sz w:val="20"/>
                <w:szCs w:val="20"/>
              </w:rPr>
              <w:t>Chao1</w:t>
            </w:r>
          </w:p>
        </w:tc>
        <w:tc>
          <w:tcPr>
            <w:tcW w:w="8784" w:type="dxa"/>
          </w:tcPr>
          <w:p w14:paraId="79D01029" w14:textId="0D63E683" w:rsidR="000363F8" w:rsidRDefault="00C34F23" w:rsidP="00223C8E">
            <w:r w:rsidRPr="00C34F23">
              <w:rPr>
                <w:noProof/>
              </w:rPr>
              <w:drawing>
                <wp:inline distT="0" distB="0" distL="0" distR="0" wp14:anchorId="6AE69CCC" wp14:editId="238B6C55">
                  <wp:extent cx="5486400" cy="3657600"/>
                  <wp:effectExtent l="0" t="0" r="0" b="0"/>
                  <wp:docPr id="180216939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3001A8D" w14:textId="77777777" w:rsidTr="00697E21">
        <w:trPr>
          <w:trHeight w:val="710"/>
        </w:trPr>
        <w:tc>
          <w:tcPr>
            <w:tcW w:w="1370" w:type="dxa"/>
          </w:tcPr>
          <w:p w14:paraId="7936ABD2" w14:textId="77777777" w:rsidR="000363F8" w:rsidRPr="00AC75E2" w:rsidRDefault="000363F8" w:rsidP="00223C8E">
            <w:pPr>
              <w:rPr>
                <w:sz w:val="20"/>
                <w:szCs w:val="20"/>
              </w:rPr>
            </w:pPr>
            <w:r w:rsidRPr="00AC75E2">
              <w:rPr>
                <w:sz w:val="20"/>
                <w:szCs w:val="20"/>
              </w:rPr>
              <w:t>Shannon</w:t>
            </w:r>
          </w:p>
        </w:tc>
        <w:tc>
          <w:tcPr>
            <w:tcW w:w="8784" w:type="dxa"/>
          </w:tcPr>
          <w:p w14:paraId="416AA31B" w14:textId="576F306E" w:rsidR="000363F8" w:rsidRDefault="00121CCB" w:rsidP="00223C8E">
            <w:r w:rsidRPr="00121CCB">
              <w:rPr>
                <w:noProof/>
              </w:rPr>
              <w:drawing>
                <wp:inline distT="0" distB="0" distL="0" distR="0" wp14:anchorId="614B64A1" wp14:editId="24D72949">
                  <wp:extent cx="5486400" cy="3657600"/>
                  <wp:effectExtent l="0" t="0" r="0" b="0"/>
                  <wp:docPr id="112916937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408B529" w14:textId="77777777" w:rsidTr="00697E21">
        <w:trPr>
          <w:trHeight w:val="710"/>
        </w:trPr>
        <w:tc>
          <w:tcPr>
            <w:tcW w:w="1370" w:type="dxa"/>
          </w:tcPr>
          <w:p w14:paraId="26076199" w14:textId="77777777" w:rsidR="000363F8" w:rsidRPr="00AC75E2" w:rsidRDefault="000363F8" w:rsidP="00223C8E">
            <w:pPr>
              <w:rPr>
                <w:sz w:val="20"/>
                <w:szCs w:val="20"/>
              </w:rPr>
            </w:pPr>
            <w:r>
              <w:rPr>
                <w:sz w:val="20"/>
                <w:szCs w:val="20"/>
              </w:rPr>
              <w:lastRenderedPageBreak/>
              <w:t>Simpson</w:t>
            </w:r>
          </w:p>
        </w:tc>
        <w:tc>
          <w:tcPr>
            <w:tcW w:w="8784" w:type="dxa"/>
          </w:tcPr>
          <w:p w14:paraId="04380446" w14:textId="1F30E3FF" w:rsidR="000363F8" w:rsidRPr="00AC75E2" w:rsidRDefault="00121CCB" w:rsidP="00223C8E">
            <w:r w:rsidRPr="00121CCB">
              <w:rPr>
                <w:noProof/>
              </w:rPr>
              <w:drawing>
                <wp:inline distT="0" distB="0" distL="0" distR="0" wp14:anchorId="4337B59B" wp14:editId="31A76DB4">
                  <wp:extent cx="5486400" cy="3657600"/>
                  <wp:effectExtent l="0" t="0" r="0" b="0"/>
                  <wp:docPr id="46819747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D25116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7C7F8D8C" w14:textId="77777777" w:rsidTr="00223C8E">
        <w:tc>
          <w:tcPr>
            <w:tcW w:w="1165" w:type="dxa"/>
          </w:tcPr>
          <w:p w14:paraId="72189000" w14:textId="77777777" w:rsidR="000363F8" w:rsidRPr="008503A2" w:rsidRDefault="000363F8" w:rsidP="00223C8E">
            <w:pPr>
              <w:rPr>
                <w:sz w:val="16"/>
                <w:szCs w:val="16"/>
                <w:lang w:val="pt-BR"/>
              </w:rPr>
            </w:pPr>
            <w:r w:rsidRPr="008503A2">
              <w:rPr>
                <w:sz w:val="16"/>
                <w:szCs w:val="16"/>
                <w:lang w:val="pt-BR"/>
              </w:rPr>
              <w:t>Bray-Curtis</w:t>
            </w:r>
          </w:p>
          <w:p w14:paraId="33594111" w14:textId="754EA34C" w:rsidR="000363F8" w:rsidRPr="008503A2" w:rsidRDefault="000363F8" w:rsidP="00223C8E">
            <w:pPr>
              <w:rPr>
                <w:sz w:val="20"/>
                <w:szCs w:val="20"/>
                <w:lang w:val="pt-BR"/>
              </w:rPr>
            </w:pPr>
            <w:r w:rsidRPr="008503A2">
              <w:rPr>
                <w:sz w:val="16"/>
                <w:szCs w:val="16"/>
                <w:lang w:val="pt-BR"/>
              </w:rPr>
              <w:t>PERMNOVA</w:t>
            </w:r>
            <w:r w:rsidR="00960502">
              <w:rPr>
                <w:sz w:val="16"/>
                <w:szCs w:val="16"/>
                <w:lang w:val="pt-BR"/>
              </w:rPr>
              <w:t xml:space="preserve"> p = </w:t>
            </w:r>
            <w:r w:rsidR="00960502" w:rsidRPr="00960502">
              <w:rPr>
                <w:sz w:val="16"/>
                <w:szCs w:val="16"/>
              </w:rPr>
              <w:t>0.651</w:t>
            </w:r>
          </w:p>
        </w:tc>
        <w:tc>
          <w:tcPr>
            <w:tcW w:w="9095" w:type="dxa"/>
          </w:tcPr>
          <w:p w14:paraId="6E6A3BA8" w14:textId="4517EEC4" w:rsidR="000363F8" w:rsidRDefault="00960502" w:rsidP="00223C8E">
            <w:r w:rsidRPr="00960502">
              <w:rPr>
                <w:noProof/>
              </w:rPr>
              <w:drawing>
                <wp:inline distT="0" distB="0" distL="0" distR="0" wp14:anchorId="4B439B94" wp14:editId="1A4D577C">
                  <wp:extent cx="5486400" cy="3657600"/>
                  <wp:effectExtent l="0" t="0" r="0" b="0"/>
                  <wp:docPr id="42413139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EABE9CA"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4AE70560" w14:textId="77777777" w:rsidTr="00223C8E">
        <w:tc>
          <w:tcPr>
            <w:tcW w:w="10296" w:type="dxa"/>
          </w:tcPr>
          <w:p w14:paraId="3184B380" w14:textId="519F4149" w:rsidR="000363F8" w:rsidRDefault="000A3B0F" w:rsidP="00223C8E">
            <w:r w:rsidRPr="000A3B0F">
              <w:rPr>
                <w:noProof/>
              </w:rPr>
              <w:drawing>
                <wp:inline distT="0" distB="0" distL="0" distR="0" wp14:anchorId="405813D6" wp14:editId="45F2D6F6">
                  <wp:extent cx="6400800" cy="1280160"/>
                  <wp:effectExtent l="0" t="0" r="0" b="0"/>
                  <wp:docPr id="159679364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0A3B0F" w14:paraId="74EF430A"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5507A" w:rsidRPr="0015507A" w14:paraId="417ABBA0" w14:textId="77777777" w:rsidTr="0015507A">
              <w:trPr>
                <w:trHeight w:val="495"/>
              </w:trPr>
              <w:tc>
                <w:tcPr>
                  <w:tcW w:w="5300" w:type="dxa"/>
                  <w:tcBorders>
                    <w:top w:val="nil"/>
                    <w:left w:val="nil"/>
                    <w:bottom w:val="nil"/>
                    <w:right w:val="nil"/>
                  </w:tcBorders>
                  <w:shd w:val="clear" w:color="000000" w:fill="215C98"/>
                  <w:noWrap/>
                  <w:vAlign w:val="center"/>
                  <w:hideMark/>
                </w:tcPr>
                <w:p w14:paraId="26A82BBE"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CA2D9BD"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E87E69A"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EA66B9A"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P-value</w:t>
                  </w:r>
                </w:p>
              </w:tc>
            </w:tr>
            <w:tr w:rsidR="0015507A" w:rsidRPr="0015507A" w14:paraId="20962D62" w14:textId="77777777" w:rsidTr="0015507A">
              <w:trPr>
                <w:trHeight w:val="300"/>
              </w:trPr>
              <w:tc>
                <w:tcPr>
                  <w:tcW w:w="5300" w:type="dxa"/>
                  <w:tcBorders>
                    <w:top w:val="nil"/>
                    <w:left w:val="nil"/>
                    <w:bottom w:val="nil"/>
                    <w:right w:val="nil"/>
                  </w:tcBorders>
                  <w:shd w:val="clear" w:color="auto" w:fill="auto"/>
                  <w:noWrap/>
                  <w:vAlign w:val="bottom"/>
                  <w:hideMark/>
                </w:tcPr>
                <w:p w14:paraId="1C7CCA4F"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7A6A02BA"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4FF78517"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3.06689764</w:t>
                  </w:r>
                </w:p>
              </w:tc>
              <w:tc>
                <w:tcPr>
                  <w:tcW w:w="1280" w:type="dxa"/>
                  <w:tcBorders>
                    <w:top w:val="nil"/>
                    <w:left w:val="nil"/>
                    <w:bottom w:val="nil"/>
                    <w:right w:val="nil"/>
                  </w:tcBorders>
                  <w:shd w:val="clear" w:color="auto" w:fill="auto"/>
                  <w:noWrap/>
                  <w:vAlign w:val="bottom"/>
                  <w:hideMark/>
                </w:tcPr>
                <w:p w14:paraId="65B9B65E"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0.015071869</w:t>
                  </w:r>
                </w:p>
              </w:tc>
            </w:tr>
            <w:tr w:rsidR="0015507A" w:rsidRPr="0015507A" w14:paraId="78E2362C" w14:textId="77777777" w:rsidTr="0015507A">
              <w:trPr>
                <w:trHeight w:val="300"/>
              </w:trPr>
              <w:tc>
                <w:tcPr>
                  <w:tcW w:w="5300" w:type="dxa"/>
                  <w:tcBorders>
                    <w:top w:val="nil"/>
                    <w:left w:val="nil"/>
                    <w:bottom w:val="nil"/>
                    <w:right w:val="nil"/>
                  </w:tcBorders>
                  <w:shd w:val="clear" w:color="auto" w:fill="auto"/>
                  <w:noWrap/>
                  <w:vAlign w:val="bottom"/>
                  <w:hideMark/>
                </w:tcPr>
                <w:p w14:paraId="3C57DE65"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11FBA1B6"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7D776E7F"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2.355539921</w:t>
                  </w:r>
                </w:p>
              </w:tc>
              <w:tc>
                <w:tcPr>
                  <w:tcW w:w="1280" w:type="dxa"/>
                  <w:tcBorders>
                    <w:top w:val="nil"/>
                    <w:left w:val="nil"/>
                    <w:bottom w:val="nil"/>
                    <w:right w:val="nil"/>
                  </w:tcBorders>
                  <w:shd w:val="clear" w:color="auto" w:fill="auto"/>
                  <w:noWrap/>
                  <w:vAlign w:val="bottom"/>
                  <w:hideMark/>
                </w:tcPr>
                <w:p w14:paraId="69D704DB"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0.031712637</w:t>
                  </w:r>
                </w:p>
              </w:tc>
            </w:tr>
            <w:tr w:rsidR="0015507A" w:rsidRPr="0015507A" w14:paraId="131E027A" w14:textId="77777777" w:rsidTr="0015507A">
              <w:trPr>
                <w:trHeight w:val="300"/>
              </w:trPr>
              <w:tc>
                <w:tcPr>
                  <w:tcW w:w="5300" w:type="dxa"/>
                  <w:tcBorders>
                    <w:top w:val="nil"/>
                    <w:left w:val="nil"/>
                    <w:bottom w:val="nil"/>
                    <w:right w:val="nil"/>
                  </w:tcBorders>
                  <w:shd w:val="clear" w:color="auto" w:fill="auto"/>
                  <w:noWrap/>
                  <w:vAlign w:val="bottom"/>
                  <w:hideMark/>
                </w:tcPr>
                <w:p w14:paraId="1945366A"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regulation of transcription, DNA-templated</w:t>
                  </w:r>
                </w:p>
              </w:tc>
              <w:tc>
                <w:tcPr>
                  <w:tcW w:w="1600" w:type="dxa"/>
                  <w:tcBorders>
                    <w:top w:val="nil"/>
                    <w:left w:val="nil"/>
                    <w:bottom w:val="nil"/>
                    <w:right w:val="nil"/>
                  </w:tcBorders>
                  <w:shd w:val="clear" w:color="auto" w:fill="auto"/>
                  <w:noWrap/>
                  <w:vAlign w:val="bottom"/>
                  <w:hideMark/>
                </w:tcPr>
                <w:p w14:paraId="0F4540E0"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6ED685F9"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2.222731989</w:t>
                  </w:r>
                </w:p>
              </w:tc>
              <w:tc>
                <w:tcPr>
                  <w:tcW w:w="1280" w:type="dxa"/>
                  <w:tcBorders>
                    <w:top w:val="nil"/>
                    <w:left w:val="nil"/>
                    <w:bottom w:val="nil"/>
                    <w:right w:val="nil"/>
                  </w:tcBorders>
                  <w:shd w:val="clear" w:color="auto" w:fill="auto"/>
                  <w:noWrap/>
                  <w:vAlign w:val="bottom"/>
                  <w:hideMark/>
                </w:tcPr>
                <w:p w14:paraId="36DE8EEE"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0.027486336</w:t>
                  </w:r>
                </w:p>
              </w:tc>
            </w:tr>
          </w:tbl>
          <w:p w14:paraId="21A29307" w14:textId="77777777" w:rsidR="000A3B0F" w:rsidRPr="000A3B0F" w:rsidRDefault="000A3B0F" w:rsidP="00223C8E"/>
        </w:tc>
      </w:tr>
    </w:tbl>
    <w:p w14:paraId="15E6CFBA" w14:textId="77777777" w:rsidR="000363F8" w:rsidRPr="00697E21" w:rsidRDefault="000363F8" w:rsidP="000363F8">
      <w:pPr>
        <w:pStyle w:val="Heading4"/>
      </w:pPr>
      <w:bookmarkStart w:id="2013" w:name="_Toc184635669"/>
      <w:r>
        <w:t>Enzyme Commission</w:t>
      </w:r>
      <w:bookmarkEnd w:id="2013"/>
    </w:p>
    <w:p w14:paraId="0AF3F1A7"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7FB71C5" w14:textId="77777777" w:rsidTr="00223C8E">
        <w:trPr>
          <w:trHeight w:val="647"/>
        </w:trPr>
        <w:tc>
          <w:tcPr>
            <w:tcW w:w="1370" w:type="dxa"/>
          </w:tcPr>
          <w:p w14:paraId="4B8A49FE" w14:textId="77777777" w:rsidR="000363F8" w:rsidRPr="00AC75E2" w:rsidRDefault="000363F8" w:rsidP="00223C8E">
            <w:pPr>
              <w:rPr>
                <w:sz w:val="20"/>
                <w:szCs w:val="20"/>
              </w:rPr>
            </w:pPr>
            <w:r w:rsidRPr="00AC75E2">
              <w:rPr>
                <w:sz w:val="20"/>
                <w:szCs w:val="20"/>
              </w:rPr>
              <w:t>Chao1</w:t>
            </w:r>
          </w:p>
        </w:tc>
        <w:tc>
          <w:tcPr>
            <w:tcW w:w="8784" w:type="dxa"/>
          </w:tcPr>
          <w:p w14:paraId="13456334" w14:textId="6A09A18A" w:rsidR="000363F8" w:rsidRDefault="005907B3" w:rsidP="00223C8E">
            <w:r w:rsidRPr="005907B3">
              <w:rPr>
                <w:noProof/>
              </w:rPr>
              <w:drawing>
                <wp:inline distT="0" distB="0" distL="0" distR="0" wp14:anchorId="7BAD7C38" wp14:editId="535631A5">
                  <wp:extent cx="5486400" cy="3657600"/>
                  <wp:effectExtent l="0" t="0" r="0" b="0"/>
                  <wp:docPr id="147091019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7F2ECB4" w14:textId="77777777" w:rsidTr="00223C8E">
        <w:trPr>
          <w:trHeight w:val="710"/>
        </w:trPr>
        <w:tc>
          <w:tcPr>
            <w:tcW w:w="1370" w:type="dxa"/>
          </w:tcPr>
          <w:p w14:paraId="34486F07"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9D83EED" w14:textId="75DC917F" w:rsidR="000363F8" w:rsidRDefault="005907B3" w:rsidP="00223C8E">
            <w:r w:rsidRPr="005907B3">
              <w:rPr>
                <w:noProof/>
              </w:rPr>
              <w:drawing>
                <wp:inline distT="0" distB="0" distL="0" distR="0" wp14:anchorId="70DB5D47" wp14:editId="3A279A6E">
                  <wp:extent cx="5486400" cy="3657600"/>
                  <wp:effectExtent l="0" t="0" r="0" b="0"/>
                  <wp:docPr id="11005255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0AFD702" w14:textId="77777777" w:rsidTr="00223C8E">
        <w:trPr>
          <w:trHeight w:val="710"/>
        </w:trPr>
        <w:tc>
          <w:tcPr>
            <w:tcW w:w="1370" w:type="dxa"/>
          </w:tcPr>
          <w:p w14:paraId="1D6F90BB" w14:textId="77777777" w:rsidR="000363F8" w:rsidRPr="00AC75E2" w:rsidRDefault="000363F8" w:rsidP="00223C8E">
            <w:pPr>
              <w:rPr>
                <w:sz w:val="20"/>
                <w:szCs w:val="20"/>
              </w:rPr>
            </w:pPr>
            <w:r>
              <w:rPr>
                <w:sz w:val="20"/>
                <w:szCs w:val="20"/>
              </w:rPr>
              <w:t>Simpson</w:t>
            </w:r>
          </w:p>
        </w:tc>
        <w:tc>
          <w:tcPr>
            <w:tcW w:w="8784" w:type="dxa"/>
          </w:tcPr>
          <w:p w14:paraId="5C101984" w14:textId="4491004A" w:rsidR="000363F8" w:rsidRPr="00AC75E2" w:rsidRDefault="00A16585" w:rsidP="00223C8E">
            <w:r w:rsidRPr="00A16585">
              <w:rPr>
                <w:noProof/>
              </w:rPr>
              <w:drawing>
                <wp:inline distT="0" distB="0" distL="0" distR="0" wp14:anchorId="2976EA8A" wp14:editId="0A27EB23">
                  <wp:extent cx="5486400" cy="3657600"/>
                  <wp:effectExtent l="0" t="0" r="0" b="0"/>
                  <wp:docPr id="176991043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79CE40"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4E9745FE" w14:textId="77777777" w:rsidTr="00223C8E">
        <w:tc>
          <w:tcPr>
            <w:tcW w:w="1165" w:type="dxa"/>
          </w:tcPr>
          <w:p w14:paraId="07EA1CC2" w14:textId="77777777" w:rsidR="000363F8" w:rsidRPr="008503A2" w:rsidRDefault="000363F8" w:rsidP="00223C8E">
            <w:pPr>
              <w:rPr>
                <w:sz w:val="16"/>
                <w:szCs w:val="16"/>
                <w:lang w:val="pt-BR"/>
              </w:rPr>
            </w:pPr>
            <w:r w:rsidRPr="008503A2">
              <w:rPr>
                <w:sz w:val="16"/>
                <w:szCs w:val="16"/>
                <w:lang w:val="pt-BR"/>
              </w:rPr>
              <w:t>Bray-Curtis</w:t>
            </w:r>
          </w:p>
          <w:p w14:paraId="3B5DF819" w14:textId="775DED99" w:rsidR="000363F8" w:rsidRPr="008503A2" w:rsidRDefault="000363F8" w:rsidP="00223C8E">
            <w:pPr>
              <w:rPr>
                <w:sz w:val="20"/>
                <w:szCs w:val="20"/>
                <w:lang w:val="pt-BR"/>
              </w:rPr>
            </w:pPr>
            <w:r w:rsidRPr="008503A2">
              <w:rPr>
                <w:sz w:val="16"/>
                <w:szCs w:val="16"/>
                <w:lang w:val="pt-BR"/>
              </w:rPr>
              <w:t>PERMNOVA</w:t>
            </w:r>
            <w:r w:rsidR="00A16585">
              <w:rPr>
                <w:sz w:val="16"/>
                <w:szCs w:val="16"/>
                <w:lang w:val="pt-BR"/>
              </w:rPr>
              <w:t xml:space="preserve"> p = </w:t>
            </w:r>
            <w:r w:rsidR="00A16585" w:rsidRPr="00A16585">
              <w:rPr>
                <w:sz w:val="16"/>
                <w:szCs w:val="16"/>
              </w:rPr>
              <w:t>0.494</w:t>
            </w:r>
          </w:p>
        </w:tc>
        <w:tc>
          <w:tcPr>
            <w:tcW w:w="9095" w:type="dxa"/>
          </w:tcPr>
          <w:p w14:paraId="69D2947C" w14:textId="0322C0EF" w:rsidR="000363F8" w:rsidRDefault="00073439" w:rsidP="00223C8E">
            <w:r w:rsidRPr="00073439">
              <w:rPr>
                <w:noProof/>
              </w:rPr>
              <w:drawing>
                <wp:inline distT="0" distB="0" distL="0" distR="0" wp14:anchorId="2166EE1F" wp14:editId="2D0F8C79">
                  <wp:extent cx="5486400" cy="3657600"/>
                  <wp:effectExtent l="0" t="0" r="0" b="0"/>
                  <wp:docPr id="96912425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99D9239"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7FDB6A4C" w14:textId="77777777" w:rsidTr="00223C8E">
        <w:tc>
          <w:tcPr>
            <w:tcW w:w="10296" w:type="dxa"/>
          </w:tcPr>
          <w:p w14:paraId="4F54B61E" w14:textId="30EFF474" w:rsidR="000363F8" w:rsidRDefault="00E00FFB" w:rsidP="00223C8E">
            <w:r w:rsidRPr="00E00FFB">
              <w:rPr>
                <w:noProof/>
              </w:rPr>
              <w:drawing>
                <wp:inline distT="0" distB="0" distL="0" distR="0" wp14:anchorId="15D1D92D" wp14:editId="6F5D667C">
                  <wp:extent cx="6400800" cy="2240280"/>
                  <wp:effectExtent l="0" t="0" r="0" b="7620"/>
                  <wp:docPr id="157718345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E00FFB" w14:paraId="33284E0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CB12DD" w:rsidRPr="00CB12DD" w14:paraId="55467A24" w14:textId="77777777" w:rsidTr="00CB12DD">
              <w:trPr>
                <w:trHeight w:val="495"/>
              </w:trPr>
              <w:tc>
                <w:tcPr>
                  <w:tcW w:w="5300" w:type="dxa"/>
                  <w:tcBorders>
                    <w:top w:val="nil"/>
                    <w:left w:val="nil"/>
                    <w:bottom w:val="nil"/>
                    <w:right w:val="nil"/>
                  </w:tcBorders>
                  <w:shd w:val="clear" w:color="000000" w:fill="215C98"/>
                  <w:noWrap/>
                  <w:vAlign w:val="center"/>
                  <w:hideMark/>
                </w:tcPr>
                <w:p w14:paraId="5558F639"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0EABD4D"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86D0F95"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AFBB472"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P-value</w:t>
                  </w:r>
                </w:p>
              </w:tc>
            </w:tr>
            <w:tr w:rsidR="00CB12DD" w:rsidRPr="00CB12DD" w14:paraId="605C175C" w14:textId="77777777" w:rsidTr="00CB12DD">
              <w:trPr>
                <w:trHeight w:val="300"/>
              </w:trPr>
              <w:tc>
                <w:tcPr>
                  <w:tcW w:w="5300" w:type="dxa"/>
                  <w:tcBorders>
                    <w:top w:val="nil"/>
                    <w:left w:val="nil"/>
                    <w:bottom w:val="nil"/>
                    <w:right w:val="nil"/>
                  </w:tcBorders>
                  <w:shd w:val="clear" w:color="auto" w:fill="auto"/>
                  <w:noWrap/>
                  <w:vAlign w:val="bottom"/>
                  <w:hideMark/>
                </w:tcPr>
                <w:p w14:paraId="0BC8935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28C854E8"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86E10E3"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2.624857402</w:t>
                  </w:r>
                </w:p>
              </w:tc>
              <w:tc>
                <w:tcPr>
                  <w:tcW w:w="1280" w:type="dxa"/>
                  <w:tcBorders>
                    <w:top w:val="nil"/>
                    <w:left w:val="nil"/>
                    <w:bottom w:val="nil"/>
                    <w:right w:val="nil"/>
                  </w:tcBorders>
                  <w:shd w:val="clear" w:color="auto" w:fill="auto"/>
                  <w:noWrap/>
                  <w:vAlign w:val="bottom"/>
                  <w:hideMark/>
                </w:tcPr>
                <w:p w14:paraId="218AAEAE"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0.010968497</w:t>
                  </w:r>
                </w:p>
              </w:tc>
            </w:tr>
            <w:tr w:rsidR="00CB12DD" w:rsidRPr="00CB12DD" w14:paraId="3DEB2EA3" w14:textId="77777777" w:rsidTr="00CB12DD">
              <w:trPr>
                <w:trHeight w:val="300"/>
              </w:trPr>
              <w:tc>
                <w:tcPr>
                  <w:tcW w:w="5300" w:type="dxa"/>
                  <w:tcBorders>
                    <w:top w:val="nil"/>
                    <w:left w:val="nil"/>
                    <w:bottom w:val="nil"/>
                    <w:right w:val="nil"/>
                  </w:tcBorders>
                  <w:shd w:val="clear" w:color="auto" w:fill="auto"/>
                  <w:noWrap/>
                  <w:vAlign w:val="bottom"/>
                  <w:hideMark/>
                </w:tcPr>
                <w:p w14:paraId="47F90F9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auto" w:fill="auto"/>
                  <w:noWrap/>
                  <w:vAlign w:val="bottom"/>
                  <w:hideMark/>
                </w:tcPr>
                <w:p w14:paraId="38D7242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30923339"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2.590594741</w:t>
                  </w:r>
                </w:p>
              </w:tc>
              <w:tc>
                <w:tcPr>
                  <w:tcW w:w="1280" w:type="dxa"/>
                  <w:tcBorders>
                    <w:top w:val="nil"/>
                    <w:left w:val="nil"/>
                    <w:bottom w:val="nil"/>
                    <w:right w:val="nil"/>
                  </w:tcBorders>
                  <w:shd w:val="clear" w:color="auto" w:fill="auto"/>
                  <w:noWrap/>
                  <w:vAlign w:val="bottom"/>
                  <w:hideMark/>
                </w:tcPr>
                <w:p w14:paraId="73C3E9B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0.041854827</w:t>
                  </w:r>
                </w:p>
              </w:tc>
            </w:tr>
            <w:tr w:rsidR="00CB12DD" w:rsidRPr="00CB12DD" w14:paraId="1FD4EC3F" w14:textId="77777777" w:rsidTr="00CB12DD">
              <w:trPr>
                <w:trHeight w:val="300"/>
              </w:trPr>
              <w:tc>
                <w:tcPr>
                  <w:tcW w:w="5300" w:type="dxa"/>
                  <w:tcBorders>
                    <w:top w:val="nil"/>
                    <w:left w:val="nil"/>
                    <w:bottom w:val="nil"/>
                    <w:right w:val="nil"/>
                  </w:tcBorders>
                  <w:shd w:val="clear" w:color="auto" w:fill="auto"/>
                  <w:noWrap/>
                  <w:vAlign w:val="bottom"/>
                  <w:hideMark/>
                </w:tcPr>
                <w:p w14:paraId="0268EC9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N-acylglucosamine-6-phosphate 2-epimerase</w:t>
                  </w:r>
                </w:p>
              </w:tc>
              <w:tc>
                <w:tcPr>
                  <w:tcW w:w="1600" w:type="dxa"/>
                  <w:tcBorders>
                    <w:top w:val="nil"/>
                    <w:left w:val="nil"/>
                    <w:bottom w:val="nil"/>
                    <w:right w:val="nil"/>
                  </w:tcBorders>
                  <w:shd w:val="clear" w:color="auto" w:fill="auto"/>
                  <w:noWrap/>
                  <w:vAlign w:val="bottom"/>
                  <w:hideMark/>
                </w:tcPr>
                <w:p w14:paraId="0E487036"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C0592E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2.585952682</w:t>
                  </w:r>
                </w:p>
              </w:tc>
              <w:tc>
                <w:tcPr>
                  <w:tcW w:w="1280" w:type="dxa"/>
                  <w:tcBorders>
                    <w:top w:val="nil"/>
                    <w:left w:val="nil"/>
                    <w:bottom w:val="nil"/>
                    <w:right w:val="nil"/>
                  </w:tcBorders>
                  <w:shd w:val="clear" w:color="auto" w:fill="auto"/>
                  <w:noWrap/>
                  <w:vAlign w:val="bottom"/>
                  <w:hideMark/>
                </w:tcPr>
                <w:p w14:paraId="4CE24744"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0.017590793</w:t>
                  </w:r>
                </w:p>
              </w:tc>
            </w:tr>
            <w:tr w:rsidR="00CB12DD" w:rsidRPr="00CB12DD" w14:paraId="42BAEB57" w14:textId="77777777" w:rsidTr="00CB12DD">
              <w:trPr>
                <w:trHeight w:val="300"/>
              </w:trPr>
              <w:tc>
                <w:tcPr>
                  <w:tcW w:w="5300" w:type="dxa"/>
                  <w:tcBorders>
                    <w:top w:val="nil"/>
                    <w:left w:val="nil"/>
                    <w:bottom w:val="nil"/>
                    <w:right w:val="nil"/>
                  </w:tcBorders>
                  <w:shd w:val="clear" w:color="auto" w:fill="auto"/>
                  <w:noWrap/>
                  <w:vAlign w:val="bottom"/>
                  <w:hideMark/>
                </w:tcPr>
                <w:p w14:paraId="4677FFFB"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lang w:val="pt-BR"/>
                      <w14:ligatures w14:val="none"/>
                    </w:rPr>
                  </w:pPr>
                  <w:r w:rsidRPr="00CB12DD">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04A42AE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90DECC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2.489874734</w:t>
                  </w:r>
                </w:p>
              </w:tc>
              <w:tc>
                <w:tcPr>
                  <w:tcW w:w="1280" w:type="dxa"/>
                  <w:tcBorders>
                    <w:top w:val="nil"/>
                    <w:left w:val="nil"/>
                    <w:bottom w:val="nil"/>
                    <w:right w:val="nil"/>
                  </w:tcBorders>
                  <w:shd w:val="clear" w:color="auto" w:fill="auto"/>
                  <w:noWrap/>
                  <w:vAlign w:val="bottom"/>
                  <w:hideMark/>
                </w:tcPr>
                <w:p w14:paraId="16407AF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0.026189985</w:t>
                  </w:r>
                </w:p>
              </w:tc>
            </w:tr>
            <w:tr w:rsidR="00CB12DD" w:rsidRPr="00CB12DD" w14:paraId="7EF02AC8" w14:textId="77777777" w:rsidTr="00CB12DD">
              <w:trPr>
                <w:trHeight w:val="300"/>
              </w:trPr>
              <w:tc>
                <w:tcPr>
                  <w:tcW w:w="5300" w:type="dxa"/>
                  <w:tcBorders>
                    <w:top w:val="nil"/>
                    <w:left w:val="nil"/>
                    <w:bottom w:val="nil"/>
                    <w:right w:val="nil"/>
                  </w:tcBorders>
                  <w:shd w:val="clear" w:color="auto" w:fill="auto"/>
                  <w:noWrap/>
                  <w:vAlign w:val="bottom"/>
                  <w:hideMark/>
                </w:tcPr>
                <w:p w14:paraId="17E341A0"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auto" w:fill="auto"/>
                  <w:noWrap/>
                  <w:vAlign w:val="bottom"/>
                  <w:hideMark/>
                </w:tcPr>
                <w:p w14:paraId="0459428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F59559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2.427217585</w:t>
                  </w:r>
                </w:p>
              </w:tc>
              <w:tc>
                <w:tcPr>
                  <w:tcW w:w="1280" w:type="dxa"/>
                  <w:tcBorders>
                    <w:top w:val="nil"/>
                    <w:left w:val="nil"/>
                    <w:bottom w:val="nil"/>
                    <w:right w:val="nil"/>
                  </w:tcBorders>
                  <w:shd w:val="clear" w:color="auto" w:fill="auto"/>
                  <w:noWrap/>
                  <w:vAlign w:val="bottom"/>
                  <w:hideMark/>
                </w:tcPr>
                <w:p w14:paraId="51352598"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0.031712637</w:t>
                  </w:r>
                </w:p>
              </w:tc>
            </w:tr>
            <w:tr w:rsidR="00CB12DD" w:rsidRPr="00CB12DD" w14:paraId="17E3F005" w14:textId="77777777" w:rsidTr="00CB12DD">
              <w:trPr>
                <w:trHeight w:val="300"/>
              </w:trPr>
              <w:tc>
                <w:tcPr>
                  <w:tcW w:w="5300" w:type="dxa"/>
                  <w:tcBorders>
                    <w:top w:val="nil"/>
                    <w:left w:val="nil"/>
                    <w:bottom w:val="nil"/>
                    <w:right w:val="nil"/>
                  </w:tcBorders>
                  <w:shd w:val="clear" w:color="auto" w:fill="auto"/>
                  <w:noWrap/>
                  <w:vAlign w:val="bottom"/>
                  <w:hideMark/>
                </w:tcPr>
                <w:p w14:paraId="5EA63071"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Histidine ammonia-lyase</w:t>
                  </w:r>
                </w:p>
              </w:tc>
              <w:tc>
                <w:tcPr>
                  <w:tcW w:w="1600" w:type="dxa"/>
                  <w:tcBorders>
                    <w:top w:val="nil"/>
                    <w:left w:val="nil"/>
                    <w:bottom w:val="nil"/>
                    <w:right w:val="nil"/>
                  </w:tcBorders>
                  <w:shd w:val="clear" w:color="auto" w:fill="auto"/>
                  <w:noWrap/>
                  <w:vAlign w:val="bottom"/>
                  <w:hideMark/>
                </w:tcPr>
                <w:p w14:paraId="289D4D9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35B5B0C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2.202715444</w:t>
                  </w:r>
                </w:p>
              </w:tc>
              <w:tc>
                <w:tcPr>
                  <w:tcW w:w="1280" w:type="dxa"/>
                  <w:tcBorders>
                    <w:top w:val="nil"/>
                    <w:left w:val="nil"/>
                    <w:bottom w:val="nil"/>
                    <w:right w:val="nil"/>
                  </w:tcBorders>
                  <w:shd w:val="clear" w:color="auto" w:fill="auto"/>
                  <w:noWrap/>
                  <w:vAlign w:val="bottom"/>
                  <w:hideMark/>
                </w:tcPr>
                <w:p w14:paraId="164CB5B7"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0.021519031</w:t>
                  </w:r>
                </w:p>
              </w:tc>
            </w:tr>
            <w:tr w:rsidR="00CB12DD" w:rsidRPr="00CB12DD" w14:paraId="4857AC04" w14:textId="77777777" w:rsidTr="00CB12DD">
              <w:trPr>
                <w:trHeight w:val="300"/>
              </w:trPr>
              <w:tc>
                <w:tcPr>
                  <w:tcW w:w="5300" w:type="dxa"/>
                  <w:tcBorders>
                    <w:top w:val="nil"/>
                    <w:left w:val="nil"/>
                    <w:bottom w:val="nil"/>
                    <w:right w:val="nil"/>
                  </w:tcBorders>
                  <w:shd w:val="clear" w:color="auto" w:fill="auto"/>
                  <w:noWrap/>
                  <w:vAlign w:val="bottom"/>
                  <w:hideMark/>
                </w:tcPr>
                <w:p w14:paraId="1E7BAEAF"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Glycine dehydrogenase (aminomethyl-transferring)</w:t>
                  </w:r>
                </w:p>
              </w:tc>
              <w:tc>
                <w:tcPr>
                  <w:tcW w:w="1600" w:type="dxa"/>
                  <w:tcBorders>
                    <w:top w:val="nil"/>
                    <w:left w:val="nil"/>
                    <w:bottom w:val="nil"/>
                    <w:right w:val="nil"/>
                  </w:tcBorders>
                  <w:shd w:val="clear" w:color="auto" w:fill="auto"/>
                  <w:noWrap/>
                  <w:vAlign w:val="bottom"/>
                  <w:hideMark/>
                </w:tcPr>
                <w:p w14:paraId="09E93244"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23A0124"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2.195190326</w:t>
                  </w:r>
                </w:p>
              </w:tc>
              <w:tc>
                <w:tcPr>
                  <w:tcW w:w="1280" w:type="dxa"/>
                  <w:tcBorders>
                    <w:top w:val="nil"/>
                    <w:left w:val="nil"/>
                    <w:bottom w:val="nil"/>
                    <w:right w:val="nil"/>
                  </w:tcBorders>
                  <w:shd w:val="clear" w:color="auto" w:fill="auto"/>
                  <w:noWrap/>
                  <w:vAlign w:val="bottom"/>
                  <w:hideMark/>
                </w:tcPr>
                <w:p w14:paraId="164AA2E3"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0.036484395</w:t>
                  </w:r>
                </w:p>
              </w:tc>
            </w:tr>
            <w:tr w:rsidR="00CB12DD" w:rsidRPr="00CB12DD" w14:paraId="736C008E" w14:textId="77777777" w:rsidTr="00CB12DD">
              <w:trPr>
                <w:trHeight w:val="300"/>
              </w:trPr>
              <w:tc>
                <w:tcPr>
                  <w:tcW w:w="5300" w:type="dxa"/>
                  <w:tcBorders>
                    <w:top w:val="nil"/>
                    <w:left w:val="nil"/>
                    <w:bottom w:val="nil"/>
                    <w:right w:val="nil"/>
                  </w:tcBorders>
                  <w:shd w:val="clear" w:color="000000" w:fill="F2F2F2"/>
                  <w:noWrap/>
                  <w:vAlign w:val="bottom"/>
                  <w:hideMark/>
                </w:tcPr>
                <w:p w14:paraId="666EEF37"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000000" w:fill="F2F2F2"/>
                  <w:noWrap/>
                  <w:vAlign w:val="bottom"/>
                  <w:hideMark/>
                </w:tcPr>
                <w:p w14:paraId="48DC020C"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3B4763D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2.758297723</w:t>
                  </w:r>
                </w:p>
              </w:tc>
              <w:tc>
                <w:tcPr>
                  <w:tcW w:w="1280" w:type="dxa"/>
                  <w:tcBorders>
                    <w:top w:val="nil"/>
                    <w:left w:val="nil"/>
                    <w:bottom w:val="nil"/>
                    <w:right w:val="nil"/>
                  </w:tcBorders>
                  <w:shd w:val="clear" w:color="000000" w:fill="F2F2F2"/>
                  <w:noWrap/>
                  <w:vAlign w:val="bottom"/>
                  <w:hideMark/>
                </w:tcPr>
                <w:p w14:paraId="3CCF2FD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0.030245812</w:t>
                  </w:r>
                </w:p>
              </w:tc>
            </w:tr>
            <w:tr w:rsidR="00CB12DD" w:rsidRPr="00CB12DD" w14:paraId="63473806" w14:textId="77777777" w:rsidTr="00CB12DD">
              <w:trPr>
                <w:trHeight w:val="300"/>
              </w:trPr>
              <w:tc>
                <w:tcPr>
                  <w:tcW w:w="5300" w:type="dxa"/>
                  <w:tcBorders>
                    <w:top w:val="nil"/>
                    <w:left w:val="nil"/>
                    <w:bottom w:val="nil"/>
                    <w:right w:val="nil"/>
                  </w:tcBorders>
                  <w:shd w:val="clear" w:color="000000" w:fill="F2F2F2"/>
                  <w:noWrap/>
                  <w:vAlign w:val="bottom"/>
                  <w:hideMark/>
                </w:tcPr>
                <w:p w14:paraId="115E4E89"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000000" w:fill="F2F2F2"/>
                  <w:noWrap/>
                  <w:vAlign w:val="bottom"/>
                  <w:hideMark/>
                </w:tcPr>
                <w:p w14:paraId="69F7967D"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5A55268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2.676691408</w:t>
                  </w:r>
                </w:p>
              </w:tc>
              <w:tc>
                <w:tcPr>
                  <w:tcW w:w="1280" w:type="dxa"/>
                  <w:tcBorders>
                    <w:top w:val="nil"/>
                    <w:left w:val="nil"/>
                    <w:bottom w:val="nil"/>
                    <w:right w:val="nil"/>
                  </w:tcBorders>
                  <w:shd w:val="clear" w:color="000000" w:fill="F2F2F2"/>
                  <w:noWrap/>
                  <w:vAlign w:val="bottom"/>
                  <w:hideMark/>
                </w:tcPr>
                <w:p w14:paraId="0FB30EB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0.045697083</w:t>
                  </w:r>
                </w:p>
              </w:tc>
            </w:tr>
            <w:tr w:rsidR="00CB12DD" w:rsidRPr="00CB12DD" w14:paraId="3E981B0B" w14:textId="77777777" w:rsidTr="00CB12DD">
              <w:trPr>
                <w:trHeight w:val="300"/>
              </w:trPr>
              <w:tc>
                <w:tcPr>
                  <w:tcW w:w="5300" w:type="dxa"/>
                  <w:tcBorders>
                    <w:top w:val="nil"/>
                    <w:left w:val="nil"/>
                    <w:bottom w:val="nil"/>
                    <w:right w:val="nil"/>
                  </w:tcBorders>
                  <w:shd w:val="clear" w:color="000000" w:fill="F2F2F2"/>
                  <w:noWrap/>
                  <w:vAlign w:val="bottom"/>
                  <w:hideMark/>
                </w:tcPr>
                <w:p w14:paraId="3E3D1FF6"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lastRenderedPageBreak/>
                    <w:t>Acetyl-CoA carboxylase</w:t>
                  </w:r>
                </w:p>
              </w:tc>
              <w:tc>
                <w:tcPr>
                  <w:tcW w:w="1600" w:type="dxa"/>
                  <w:tcBorders>
                    <w:top w:val="nil"/>
                    <w:left w:val="nil"/>
                    <w:bottom w:val="nil"/>
                    <w:right w:val="nil"/>
                  </w:tcBorders>
                  <w:shd w:val="clear" w:color="000000" w:fill="F2F2F2"/>
                  <w:noWrap/>
                  <w:vAlign w:val="bottom"/>
                  <w:hideMark/>
                </w:tcPr>
                <w:p w14:paraId="49FFFBC8"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7C6AF23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2.63288439</w:t>
                  </w:r>
                </w:p>
              </w:tc>
              <w:tc>
                <w:tcPr>
                  <w:tcW w:w="1280" w:type="dxa"/>
                  <w:tcBorders>
                    <w:top w:val="nil"/>
                    <w:left w:val="nil"/>
                    <w:bottom w:val="nil"/>
                    <w:right w:val="nil"/>
                  </w:tcBorders>
                  <w:shd w:val="clear" w:color="000000" w:fill="F2F2F2"/>
                  <w:noWrap/>
                  <w:vAlign w:val="bottom"/>
                  <w:hideMark/>
                </w:tcPr>
                <w:p w14:paraId="2DDAD13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0.00745964</w:t>
                  </w:r>
                </w:p>
              </w:tc>
            </w:tr>
            <w:tr w:rsidR="00CB12DD" w:rsidRPr="00CB12DD" w14:paraId="5942A137" w14:textId="77777777" w:rsidTr="00CB12DD">
              <w:trPr>
                <w:trHeight w:val="300"/>
              </w:trPr>
              <w:tc>
                <w:tcPr>
                  <w:tcW w:w="5300" w:type="dxa"/>
                  <w:tcBorders>
                    <w:top w:val="nil"/>
                    <w:left w:val="nil"/>
                    <w:bottom w:val="nil"/>
                    <w:right w:val="nil"/>
                  </w:tcBorders>
                  <w:shd w:val="clear" w:color="000000" w:fill="F2F2F2"/>
                  <w:noWrap/>
                  <w:vAlign w:val="bottom"/>
                  <w:hideMark/>
                </w:tcPr>
                <w:p w14:paraId="6C525175"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Glutamine--fructose-6-phosphate transaminase (isomerizing)</w:t>
                  </w:r>
                </w:p>
              </w:tc>
              <w:tc>
                <w:tcPr>
                  <w:tcW w:w="1600" w:type="dxa"/>
                  <w:tcBorders>
                    <w:top w:val="nil"/>
                    <w:left w:val="nil"/>
                    <w:bottom w:val="nil"/>
                    <w:right w:val="nil"/>
                  </w:tcBorders>
                  <w:shd w:val="clear" w:color="000000" w:fill="F2F2F2"/>
                  <w:noWrap/>
                  <w:vAlign w:val="bottom"/>
                  <w:hideMark/>
                </w:tcPr>
                <w:p w14:paraId="2D0BD4E4"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39F2EB2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2.403033073</w:t>
                  </w:r>
                </w:p>
              </w:tc>
              <w:tc>
                <w:tcPr>
                  <w:tcW w:w="1280" w:type="dxa"/>
                  <w:tcBorders>
                    <w:top w:val="nil"/>
                    <w:left w:val="nil"/>
                    <w:bottom w:val="nil"/>
                    <w:right w:val="nil"/>
                  </w:tcBorders>
                  <w:shd w:val="clear" w:color="000000" w:fill="F2F2F2"/>
                  <w:noWrap/>
                  <w:vAlign w:val="bottom"/>
                  <w:hideMark/>
                </w:tcPr>
                <w:p w14:paraId="3733CCC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0.045795182</w:t>
                  </w:r>
                </w:p>
              </w:tc>
            </w:tr>
            <w:tr w:rsidR="00CB12DD" w:rsidRPr="00CB12DD" w14:paraId="3B35CE7E" w14:textId="77777777" w:rsidTr="00CB12DD">
              <w:trPr>
                <w:trHeight w:val="300"/>
              </w:trPr>
              <w:tc>
                <w:tcPr>
                  <w:tcW w:w="5300" w:type="dxa"/>
                  <w:tcBorders>
                    <w:top w:val="nil"/>
                    <w:left w:val="nil"/>
                    <w:bottom w:val="nil"/>
                    <w:right w:val="nil"/>
                  </w:tcBorders>
                  <w:shd w:val="clear" w:color="000000" w:fill="F2F2F2"/>
                  <w:noWrap/>
                  <w:vAlign w:val="bottom"/>
                  <w:hideMark/>
                </w:tcPr>
                <w:p w14:paraId="6C2F8F0C"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Levansucrase</w:t>
                  </w:r>
                </w:p>
              </w:tc>
              <w:tc>
                <w:tcPr>
                  <w:tcW w:w="1600" w:type="dxa"/>
                  <w:tcBorders>
                    <w:top w:val="nil"/>
                    <w:left w:val="nil"/>
                    <w:bottom w:val="nil"/>
                    <w:right w:val="nil"/>
                  </w:tcBorders>
                  <w:shd w:val="clear" w:color="000000" w:fill="F2F2F2"/>
                  <w:noWrap/>
                  <w:vAlign w:val="bottom"/>
                  <w:hideMark/>
                </w:tcPr>
                <w:p w14:paraId="778FB7EA"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5F8F964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2.055940637</w:t>
                  </w:r>
                </w:p>
              </w:tc>
              <w:tc>
                <w:tcPr>
                  <w:tcW w:w="1280" w:type="dxa"/>
                  <w:tcBorders>
                    <w:top w:val="nil"/>
                    <w:left w:val="nil"/>
                    <w:bottom w:val="nil"/>
                    <w:right w:val="nil"/>
                  </w:tcBorders>
                  <w:shd w:val="clear" w:color="000000" w:fill="F2F2F2"/>
                  <w:noWrap/>
                  <w:vAlign w:val="bottom"/>
                  <w:hideMark/>
                </w:tcPr>
                <w:p w14:paraId="2283F409"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0.017552852</w:t>
                  </w:r>
                </w:p>
              </w:tc>
            </w:tr>
          </w:tbl>
          <w:p w14:paraId="117791FD" w14:textId="77777777" w:rsidR="00E00FFB" w:rsidRPr="00E00FFB" w:rsidRDefault="00E00FFB" w:rsidP="00223C8E"/>
        </w:tc>
      </w:tr>
    </w:tbl>
    <w:p w14:paraId="0628A66C" w14:textId="76A9B928" w:rsidR="000363F8" w:rsidRPr="00697E21" w:rsidRDefault="00CB62D2" w:rsidP="000363F8">
      <w:pPr>
        <w:pStyle w:val="Heading4"/>
      </w:pPr>
      <w:bookmarkStart w:id="2014" w:name="_Toc184635670"/>
      <w:r>
        <w:lastRenderedPageBreak/>
        <w:t>MetaCyc</w:t>
      </w:r>
      <w:r w:rsidR="000363F8">
        <w:t xml:space="preserve"> Pathways</w:t>
      </w:r>
      <w:bookmarkEnd w:id="2014"/>
    </w:p>
    <w:p w14:paraId="711AA2BE" w14:textId="3EE5EFB9"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907"/>
        <w:gridCol w:w="9528"/>
      </w:tblGrid>
      <w:tr w:rsidR="000363F8" w14:paraId="07EB1CAE" w14:textId="77777777" w:rsidTr="00223C8E">
        <w:trPr>
          <w:trHeight w:val="647"/>
        </w:trPr>
        <w:tc>
          <w:tcPr>
            <w:tcW w:w="1370" w:type="dxa"/>
          </w:tcPr>
          <w:p w14:paraId="25E24B83" w14:textId="77777777" w:rsidR="000363F8" w:rsidRPr="00AC75E2" w:rsidRDefault="000363F8" w:rsidP="00223C8E">
            <w:pPr>
              <w:rPr>
                <w:sz w:val="20"/>
                <w:szCs w:val="20"/>
              </w:rPr>
            </w:pPr>
            <w:r w:rsidRPr="00AC75E2">
              <w:rPr>
                <w:sz w:val="20"/>
                <w:szCs w:val="20"/>
              </w:rPr>
              <w:t>Chao1</w:t>
            </w:r>
          </w:p>
        </w:tc>
        <w:tc>
          <w:tcPr>
            <w:tcW w:w="8784" w:type="dxa"/>
          </w:tcPr>
          <w:p w14:paraId="7577970F" w14:textId="633C92E3" w:rsidR="000363F8" w:rsidRDefault="00FA5E5A" w:rsidP="00223C8E">
            <w:r w:rsidRPr="00FA5E5A">
              <w:rPr>
                <w:noProof/>
              </w:rPr>
              <w:drawing>
                <wp:inline distT="0" distB="0" distL="0" distR="0" wp14:anchorId="222406BE" wp14:editId="520FAAF4">
                  <wp:extent cx="5486400" cy="3657600"/>
                  <wp:effectExtent l="0" t="0" r="0" b="0"/>
                  <wp:docPr id="117253085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BD5821F" w14:textId="77777777" w:rsidTr="00223C8E">
        <w:trPr>
          <w:trHeight w:val="710"/>
        </w:trPr>
        <w:tc>
          <w:tcPr>
            <w:tcW w:w="1370" w:type="dxa"/>
          </w:tcPr>
          <w:p w14:paraId="61B7E6FF"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6725AFC8" w14:textId="43EDB323" w:rsidR="000363F8" w:rsidRDefault="00FA5E5A" w:rsidP="00223C8E">
            <w:r w:rsidRPr="00FA5E5A">
              <w:rPr>
                <w:noProof/>
              </w:rPr>
              <w:drawing>
                <wp:inline distT="0" distB="0" distL="0" distR="0" wp14:anchorId="2FDE4EF8" wp14:editId="55836051">
                  <wp:extent cx="5486400" cy="3657600"/>
                  <wp:effectExtent l="0" t="0" r="0" b="0"/>
                  <wp:docPr id="93444019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0301C89" w14:textId="77777777" w:rsidTr="00223C8E">
        <w:trPr>
          <w:trHeight w:val="710"/>
        </w:trPr>
        <w:tc>
          <w:tcPr>
            <w:tcW w:w="1370" w:type="dxa"/>
          </w:tcPr>
          <w:p w14:paraId="38ED9968" w14:textId="77777777" w:rsidR="000363F8" w:rsidRPr="00AC75E2" w:rsidRDefault="000363F8" w:rsidP="00223C8E">
            <w:pPr>
              <w:rPr>
                <w:sz w:val="20"/>
                <w:szCs w:val="20"/>
              </w:rPr>
            </w:pPr>
            <w:r>
              <w:rPr>
                <w:sz w:val="20"/>
                <w:szCs w:val="20"/>
              </w:rPr>
              <w:t>Simpson</w:t>
            </w:r>
          </w:p>
        </w:tc>
        <w:tc>
          <w:tcPr>
            <w:tcW w:w="8784" w:type="dxa"/>
          </w:tcPr>
          <w:p w14:paraId="0E2302D3" w14:textId="1377625A" w:rsidR="000363F8" w:rsidRPr="00AC75E2" w:rsidRDefault="00290669" w:rsidP="00223C8E">
            <w:r w:rsidRPr="00290669">
              <w:rPr>
                <w:noProof/>
              </w:rPr>
              <w:drawing>
                <wp:inline distT="0" distB="0" distL="0" distR="0" wp14:anchorId="60F9D465" wp14:editId="2751D48B">
                  <wp:extent cx="6858000" cy="4572000"/>
                  <wp:effectExtent l="0" t="0" r="0" b="0"/>
                  <wp:docPr id="86454558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6C5E05E9" w14:textId="7169253F"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241D354C" w14:textId="77777777" w:rsidTr="00223C8E">
        <w:tc>
          <w:tcPr>
            <w:tcW w:w="1165" w:type="dxa"/>
          </w:tcPr>
          <w:p w14:paraId="6E15BC85" w14:textId="77777777" w:rsidR="000363F8" w:rsidRPr="008503A2" w:rsidRDefault="000363F8" w:rsidP="00223C8E">
            <w:pPr>
              <w:rPr>
                <w:sz w:val="16"/>
                <w:szCs w:val="16"/>
                <w:lang w:val="pt-BR"/>
              </w:rPr>
            </w:pPr>
            <w:r w:rsidRPr="008503A2">
              <w:rPr>
                <w:sz w:val="16"/>
                <w:szCs w:val="16"/>
                <w:lang w:val="pt-BR"/>
              </w:rPr>
              <w:t>Bray-Curtis</w:t>
            </w:r>
          </w:p>
          <w:p w14:paraId="52EE2FE1" w14:textId="65D47D6A" w:rsidR="000363F8" w:rsidRPr="008503A2" w:rsidRDefault="000363F8" w:rsidP="00223C8E">
            <w:pPr>
              <w:rPr>
                <w:sz w:val="20"/>
                <w:szCs w:val="20"/>
                <w:lang w:val="pt-BR"/>
              </w:rPr>
            </w:pPr>
            <w:r w:rsidRPr="008503A2">
              <w:rPr>
                <w:sz w:val="16"/>
                <w:szCs w:val="16"/>
                <w:lang w:val="pt-BR"/>
              </w:rPr>
              <w:t>PERMNOVA</w:t>
            </w:r>
            <w:r w:rsidR="00290669">
              <w:rPr>
                <w:sz w:val="16"/>
                <w:szCs w:val="16"/>
                <w:lang w:val="pt-BR"/>
              </w:rPr>
              <w:t xml:space="preserve"> p = </w:t>
            </w:r>
            <w:r w:rsidR="00290669" w:rsidRPr="00290669">
              <w:rPr>
                <w:sz w:val="16"/>
                <w:szCs w:val="16"/>
              </w:rPr>
              <w:t>0.666</w:t>
            </w:r>
          </w:p>
        </w:tc>
        <w:tc>
          <w:tcPr>
            <w:tcW w:w="9095" w:type="dxa"/>
          </w:tcPr>
          <w:p w14:paraId="6B43D3B2" w14:textId="672C1A72" w:rsidR="000363F8" w:rsidRDefault="00290669" w:rsidP="00223C8E">
            <w:r w:rsidRPr="00290669">
              <w:rPr>
                <w:noProof/>
              </w:rPr>
              <w:drawing>
                <wp:inline distT="0" distB="0" distL="0" distR="0" wp14:anchorId="63BC185D" wp14:editId="170C703B">
                  <wp:extent cx="5486400" cy="3657600"/>
                  <wp:effectExtent l="0" t="0" r="0" b="0"/>
                  <wp:docPr id="212461018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03268AA" w14:textId="0D7D8273"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8A3E574" w14:textId="77777777" w:rsidTr="00223C8E">
        <w:tc>
          <w:tcPr>
            <w:tcW w:w="10296" w:type="dxa"/>
          </w:tcPr>
          <w:p w14:paraId="16B92A99" w14:textId="22C03299" w:rsidR="000363F8" w:rsidRDefault="00501CFC" w:rsidP="00223C8E">
            <w:r w:rsidRPr="00501CFC">
              <w:rPr>
                <w:noProof/>
              </w:rPr>
              <w:drawing>
                <wp:inline distT="0" distB="0" distL="0" distR="0" wp14:anchorId="0D2A353D" wp14:editId="245D1111">
                  <wp:extent cx="6400800" cy="1920240"/>
                  <wp:effectExtent l="0" t="0" r="0" b="3810"/>
                  <wp:docPr id="36506492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400800" cy="1920240"/>
                          </a:xfrm>
                          <a:prstGeom prst="rect">
                            <a:avLst/>
                          </a:prstGeom>
                          <a:noFill/>
                          <a:ln>
                            <a:noFill/>
                          </a:ln>
                        </pic:spPr>
                      </pic:pic>
                    </a:graphicData>
                  </a:graphic>
                </wp:inline>
              </w:drawing>
            </w:r>
          </w:p>
        </w:tc>
      </w:tr>
      <w:tr w:rsidR="00501CFC" w14:paraId="338C639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D76DE" w:rsidRPr="006D76DE" w14:paraId="2D2291A8" w14:textId="77777777" w:rsidTr="006D76DE">
              <w:trPr>
                <w:trHeight w:val="495"/>
              </w:trPr>
              <w:tc>
                <w:tcPr>
                  <w:tcW w:w="5300" w:type="dxa"/>
                  <w:tcBorders>
                    <w:top w:val="nil"/>
                    <w:left w:val="nil"/>
                    <w:bottom w:val="nil"/>
                    <w:right w:val="nil"/>
                  </w:tcBorders>
                  <w:shd w:val="clear" w:color="000000" w:fill="215C98"/>
                  <w:noWrap/>
                  <w:vAlign w:val="center"/>
                  <w:hideMark/>
                </w:tcPr>
                <w:p w14:paraId="024A7549"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D82121C"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1FDBCE8"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E44B6B7"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P-value</w:t>
                  </w:r>
                </w:p>
              </w:tc>
            </w:tr>
            <w:tr w:rsidR="006D76DE" w:rsidRPr="006D76DE" w14:paraId="7CCA48F6" w14:textId="77777777" w:rsidTr="006D76DE">
              <w:trPr>
                <w:trHeight w:val="300"/>
              </w:trPr>
              <w:tc>
                <w:tcPr>
                  <w:tcW w:w="5300" w:type="dxa"/>
                  <w:tcBorders>
                    <w:top w:val="nil"/>
                    <w:left w:val="nil"/>
                    <w:bottom w:val="nil"/>
                    <w:right w:val="nil"/>
                  </w:tcBorders>
                  <w:shd w:val="clear" w:color="000000" w:fill="F2F2F2"/>
                  <w:noWrap/>
                  <w:vAlign w:val="bottom"/>
                  <w:hideMark/>
                </w:tcPr>
                <w:p w14:paraId="223A984C"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000000" w:fill="F2F2F2"/>
                  <w:noWrap/>
                  <w:vAlign w:val="bottom"/>
                  <w:hideMark/>
                </w:tcPr>
                <w:p w14:paraId="3CF17347"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15E03234"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2.746991997</w:t>
                  </w:r>
                </w:p>
              </w:tc>
              <w:tc>
                <w:tcPr>
                  <w:tcW w:w="1280" w:type="dxa"/>
                  <w:tcBorders>
                    <w:top w:val="nil"/>
                    <w:left w:val="nil"/>
                    <w:bottom w:val="nil"/>
                    <w:right w:val="nil"/>
                  </w:tcBorders>
                  <w:shd w:val="clear" w:color="000000" w:fill="F2F2F2"/>
                  <w:noWrap/>
                  <w:vAlign w:val="bottom"/>
                  <w:hideMark/>
                </w:tcPr>
                <w:p w14:paraId="54F2AC56"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0.019443383</w:t>
                  </w:r>
                </w:p>
              </w:tc>
            </w:tr>
            <w:tr w:rsidR="006D76DE" w:rsidRPr="006D76DE" w14:paraId="71558BC7" w14:textId="77777777" w:rsidTr="006D76DE">
              <w:trPr>
                <w:trHeight w:val="300"/>
              </w:trPr>
              <w:tc>
                <w:tcPr>
                  <w:tcW w:w="5300" w:type="dxa"/>
                  <w:tcBorders>
                    <w:top w:val="nil"/>
                    <w:left w:val="nil"/>
                    <w:bottom w:val="nil"/>
                    <w:right w:val="nil"/>
                  </w:tcBorders>
                  <w:shd w:val="clear" w:color="auto" w:fill="auto"/>
                  <w:noWrap/>
                  <w:vAlign w:val="bottom"/>
                  <w:hideMark/>
                </w:tcPr>
                <w:p w14:paraId="775E10E1"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L-histidine degradation I</w:t>
                  </w:r>
                </w:p>
              </w:tc>
              <w:tc>
                <w:tcPr>
                  <w:tcW w:w="1600" w:type="dxa"/>
                  <w:tcBorders>
                    <w:top w:val="nil"/>
                    <w:left w:val="nil"/>
                    <w:bottom w:val="nil"/>
                    <w:right w:val="nil"/>
                  </w:tcBorders>
                  <w:shd w:val="clear" w:color="auto" w:fill="auto"/>
                  <w:noWrap/>
                  <w:vAlign w:val="bottom"/>
                  <w:hideMark/>
                </w:tcPr>
                <w:p w14:paraId="6EBA9054"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63FEBD1"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3.02380233</w:t>
                  </w:r>
                </w:p>
              </w:tc>
              <w:tc>
                <w:tcPr>
                  <w:tcW w:w="1280" w:type="dxa"/>
                  <w:tcBorders>
                    <w:top w:val="nil"/>
                    <w:left w:val="nil"/>
                    <w:bottom w:val="nil"/>
                    <w:right w:val="nil"/>
                  </w:tcBorders>
                  <w:shd w:val="clear" w:color="auto" w:fill="auto"/>
                  <w:noWrap/>
                  <w:vAlign w:val="bottom"/>
                  <w:hideMark/>
                </w:tcPr>
                <w:p w14:paraId="5D4669CB"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0.021519031</w:t>
                  </w:r>
                </w:p>
              </w:tc>
            </w:tr>
            <w:tr w:rsidR="006D76DE" w:rsidRPr="006D76DE" w14:paraId="46324B85" w14:textId="77777777" w:rsidTr="006D76DE">
              <w:trPr>
                <w:trHeight w:val="300"/>
              </w:trPr>
              <w:tc>
                <w:tcPr>
                  <w:tcW w:w="5300" w:type="dxa"/>
                  <w:tcBorders>
                    <w:top w:val="nil"/>
                    <w:left w:val="nil"/>
                    <w:bottom w:val="nil"/>
                    <w:right w:val="nil"/>
                  </w:tcBorders>
                  <w:shd w:val="clear" w:color="auto" w:fill="auto"/>
                  <w:noWrap/>
                  <w:vAlign w:val="bottom"/>
                  <w:hideMark/>
                </w:tcPr>
                <w:p w14:paraId="79E034DF"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2959384A"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ED12A4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2.981940294</w:t>
                  </w:r>
                </w:p>
              </w:tc>
              <w:tc>
                <w:tcPr>
                  <w:tcW w:w="1280" w:type="dxa"/>
                  <w:tcBorders>
                    <w:top w:val="nil"/>
                    <w:left w:val="nil"/>
                    <w:bottom w:val="nil"/>
                    <w:right w:val="nil"/>
                  </w:tcBorders>
                  <w:shd w:val="clear" w:color="auto" w:fill="auto"/>
                  <w:noWrap/>
                  <w:vAlign w:val="bottom"/>
                  <w:hideMark/>
                </w:tcPr>
                <w:p w14:paraId="1950A763"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0.002269883</w:t>
                  </w:r>
                </w:p>
              </w:tc>
            </w:tr>
            <w:tr w:rsidR="006D76DE" w:rsidRPr="006D76DE" w14:paraId="292FFCE1" w14:textId="77777777" w:rsidTr="006D76DE">
              <w:trPr>
                <w:trHeight w:val="300"/>
              </w:trPr>
              <w:tc>
                <w:tcPr>
                  <w:tcW w:w="5300" w:type="dxa"/>
                  <w:tcBorders>
                    <w:top w:val="nil"/>
                    <w:left w:val="nil"/>
                    <w:bottom w:val="nil"/>
                    <w:right w:val="nil"/>
                  </w:tcBorders>
                  <w:shd w:val="clear" w:color="auto" w:fill="auto"/>
                  <w:noWrap/>
                  <w:vAlign w:val="bottom"/>
                  <w:hideMark/>
                </w:tcPr>
                <w:p w14:paraId="1287FCE5"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mixed acid fermentation</w:t>
                  </w:r>
                </w:p>
              </w:tc>
              <w:tc>
                <w:tcPr>
                  <w:tcW w:w="1600" w:type="dxa"/>
                  <w:tcBorders>
                    <w:top w:val="nil"/>
                    <w:left w:val="nil"/>
                    <w:bottom w:val="nil"/>
                    <w:right w:val="nil"/>
                  </w:tcBorders>
                  <w:shd w:val="clear" w:color="auto" w:fill="auto"/>
                  <w:noWrap/>
                  <w:vAlign w:val="bottom"/>
                  <w:hideMark/>
                </w:tcPr>
                <w:p w14:paraId="05FD8CE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B140842"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2.781796134</w:t>
                  </w:r>
                </w:p>
              </w:tc>
              <w:tc>
                <w:tcPr>
                  <w:tcW w:w="1280" w:type="dxa"/>
                  <w:tcBorders>
                    <w:top w:val="nil"/>
                    <w:left w:val="nil"/>
                    <w:bottom w:val="nil"/>
                    <w:right w:val="nil"/>
                  </w:tcBorders>
                  <w:shd w:val="clear" w:color="auto" w:fill="auto"/>
                  <w:noWrap/>
                  <w:vAlign w:val="bottom"/>
                  <w:hideMark/>
                </w:tcPr>
                <w:p w14:paraId="7A8DB399"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0.030967972</w:t>
                  </w:r>
                </w:p>
              </w:tc>
            </w:tr>
            <w:tr w:rsidR="006D76DE" w:rsidRPr="006D76DE" w14:paraId="31E8405A" w14:textId="77777777" w:rsidTr="006D76DE">
              <w:trPr>
                <w:trHeight w:val="300"/>
              </w:trPr>
              <w:tc>
                <w:tcPr>
                  <w:tcW w:w="5300" w:type="dxa"/>
                  <w:tcBorders>
                    <w:top w:val="nil"/>
                    <w:left w:val="nil"/>
                    <w:bottom w:val="nil"/>
                    <w:right w:val="nil"/>
                  </w:tcBorders>
                  <w:shd w:val="clear" w:color="auto" w:fill="auto"/>
                  <w:noWrap/>
                  <w:vAlign w:val="bottom"/>
                  <w:hideMark/>
                </w:tcPr>
                <w:p w14:paraId="310506C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folate transformations II (plants)</w:t>
                  </w:r>
                </w:p>
              </w:tc>
              <w:tc>
                <w:tcPr>
                  <w:tcW w:w="1600" w:type="dxa"/>
                  <w:tcBorders>
                    <w:top w:val="nil"/>
                    <w:left w:val="nil"/>
                    <w:bottom w:val="nil"/>
                    <w:right w:val="nil"/>
                  </w:tcBorders>
                  <w:shd w:val="clear" w:color="auto" w:fill="auto"/>
                  <w:noWrap/>
                  <w:vAlign w:val="bottom"/>
                  <w:hideMark/>
                </w:tcPr>
                <w:p w14:paraId="28E2AFC1"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1B7D4B51"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2.668838629</w:t>
                  </w:r>
                </w:p>
              </w:tc>
              <w:tc>
                <w:tcPr>
                  <w:tcW w:w="1280" w:type="dxa"/>
                  <w:tcBorders>
                    <w:top w:val="nil"/>
                    <w:left w:val="nil"/>
                    <w:bottom w:val="nil"/>
                    <w:right w:val="nil"/>
                  </w:tcBorders>
                  <w:shd w:val="clear" w:color="auto" w:fill="auto"/>
                  <w:noWrap/>
                  <w:vAlign w:val="bottom"/>
                  <w:hideMark/>
                </w:tcPr>
                <w:p w14:paraId="30BF31DA"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0.026189985</w:t>
                  </w:r>
                </w:p>
              </w:tc>
            </w:tr>
            <w:tr w:rsidR="006D76DE" w:rsidRPr="006D76DE" w14:paraId="7A86D56A" w14:textId="77777777" w:rsidTr="006D76DE">
              <w:trPr>
                <w:trHeight w:val="300"/>
              </w:trPr>
              <w:tc>
                <w:tcPr>
                  <w:tcW w:w="5300" w:type="dxa"/>
                  <w:tcBorders>
                    <w:top w:val="nil"/>
                    <w:left w:val="nil"/>
                    <w:bottom w:val="nil"/>
                    <w:right w:val="nil"/>
                  </w:tcBorders>
                  <w:shd w:val="clear" w:color="auto" w:fill="auto"/>
                  <w:noWrap/>
                  <w:vAlign w:val="bottom"/>
                  <w:hideMark/>
                </w:tcPr>
                <w:p w14:paraId="35F99377"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429AFCBE"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EDEEDEC"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2.536575601</w:t>
                  </w:r>
                </w:p>
              </w:tc>
              <w:tc>
                <w:tcPr>
                  <w:tcW w:w="1280" w:type="dxa"/>
                  <w:tcBorders>
                    <w:top w:val="nil"/>
                    <w:left w:val="nil"/>
                    <w:bottom w:val="nil"/>
                    <w:right w:val="nil"/>
                  </w:tcBorders>
                  <w:shd w:val="clear" w:color="auto" w:fill="auto"/>
                  <w:noWrap/>
                  <w:vAlign w:val="bottom"/>
                  <w:hideMark/>
                </w:tcPr>
                <w:p w14:paraId="595A5BF6"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0.048946493</w:t>
                  </w:r>
                </w:p>
              </w:tc>
            </w:tr>
            <w:tr w:rsidR="006D76DE" w:rsidRPr="006D76DE" w14:paraId="5F19BE5B" w14:textId="77777777" w:rsidTr="006D76DE">
              <w:trPr>
                <w:trHeight w:val="300"/>
              </w:trPr>
              <w:tc>
                <w:tcPr>
                  <w:tcW w:w="5300" w:type="dxa"/>
                  <w:tcBorders>
                    <w:top w:val="nil"/>
                    <w:left w:val="nil"/>
                    <w:bottom w:val="nil"/>
                    <w:right w:val="nil"/>
                  </w:tcBorders>
                  <w:shd w:val="clear" w:color="auto" w:fill="auto"/>
                  <w:noWrap/>
                  <w:vAlign w:val="bottom"/>
                  <w:hideMark/>
                </w:tcPr>
                <w:p w14:paraId="21B636A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TCA cycle VI (Helicobacter)</w:t>
                  </w:r>
                </w:p>
              </w:tc>
              <w:tc>
                <w:tcPr>
                  <w:tcW w:w="1600" w:type="dxa"/>
                  <w:tcBorders>
                    <w:top w:val="nil"/>
                    <w:left w:val="nil"/>
                    <w:bottom w:val="nil"/>
                    <w:right w:val="nil"/>
                  </w:tcBorders>
                  <w:shd w:val="clear" w:color="auto" w:fill="auto"/>
                  <w:noWrap/>
                  <w:vAlign w:val="bottom"/>
                  <w:hideMark/>
                </w:tcPr>
                <w:p w14:paraId="665C455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7CDDFBAA"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2.190843266</w:t>
                  </w:r>
                </w:p>
              </w:tc>
              <w:tc>
                <w:tcPr>
                  <w:tcW w:w="1280" w:type="dxa"/>
                  <w:tcBorders>
                    <w:top w:val="nil"/>
                    <w:left w:val="nil"/>
                    <w:bottom w:val="nil"/>
                    <w:right w:val="nil"/>
                  </w:tcBorders>
                  <w:shd w:val="clear" w:color="auto" w:fill="auto"/>
                  <w:noWrap/>
                  <w:vAlign w:val="bottom"/>
                  <w:hideMark/>
                </w:tcPr>
                <w:p w14:paraId="6B0CA4C3"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0.00083361</w:t>
                  </w:r>
                </w:p>
              </w:tc>
            </w:tr>
            <w:tr w:rsidR="006D76DE" w:rsidRPr="006D76DE" w14:paraId="782F4DAC" w14:textId="77777777" w:rsidTr="006D76DE">
              <w:trPr>
                <w:trHeight w:val="300"/>
              </w:trPr>
              <w:tc>
                <w:tcPr>
                  <w:tcW w:w="5300" w:type="dxa"/>
                  <w:tcBorders>
                    <w:top w:val="nil"/>
                    <w:left w:val="nil"/>
                    <w:bottom w:val="nil"/>
                    <w:right w:val="nil"/>
                  </w:tcBorders>
                  <w:shd w:val="clear" w:color="auto" w:fill="auto"/>
                  <w:noWrap/>
                  <w:vAlign w:val="bottom"/>
                  <w:hideMark/>
                </w:tcPr>
                <w:p w14:paraId="79A88A16"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incomplete reductive TCA cycle</w:t>
                  </w:r>
                </w:p>
              </w:tc>
              <w:tc>
                <w:tcPr>
                  <w:tcW w:w="1600" w:type="dxa"/>
                  <w:tcBorders>
                    <w:top w:val="nil"/>
                    <w:left w:val="nil"/>
                    <w:bottom w:val="nil"/>
                    <w:right w:val="nil"/>
                  </w:tcBorders>
                  <w:shd w:val="clear" w:color="auto" w:fill="auto"/>
                  <w:noWrap/>
                  <w:vAlign w:val="bottom"/>
                  <w:hideMark/>
                </w:tcPr>
                <w:p w14:paraId="51C676CF"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5C8D71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2.17615078</w:t>
                  </w:r>
                </w:p>
              </w:tc>
              <w:tc>
                <w:tcPr>
                  <w:tcW w:w="1280" w:type="dxa"/>
                  <w:tcBorders>
                    <w:top w:val="nil"/>
                    <w:left w:val="nil"/>
                    <w:bottom w:val="nil"/>
                    <w:right w:val="nil"/>
                  </w:tcBorders>
                  <w:shd w:val="clear" w:color="auto" w:fill="auto"/>
                  <w:noWrap/>
                  <w:vAlign w:val="bottom"/>
                  <w:hideMark/>
                </w:tcPr>
                <w:p w14:paraId="44F14D4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0.018956342</w:t>
                  </w:r>
                </w:p>
              </w:tc>
            </w:tr>
            <w:tr w:rsidR="006D76DE" w:rsidRPr="006D76DE" w14:paraId="2E129635" w14:textId="77777777" w:rsidTr="006D76DE">
              <w:trPr>
                <w:trHeight w:val="300"/>
              </w:trPr>
              <w:tc>
                <w:tcPr>
                  <w:tcW w:w="5300" w:type="dxa"/>
                  <w:tcBorders>
                    <w:top w:val="nil"/>
                    <w:left w:val="nil"/>
                    <w:bottom w:val="nil"/>
                    <w:right w:val="nil"/>
                  </w:tcBorders>
                  <w:shd w:val="clear" w:color="auto" w:fill="auto"/>
                  <w:noWrap/>
                  <w:vAlign w:val="bottom"/>
                  <w:hideMark/>
                </w:tcPr>
                <w:p w14:paraId="49C3C35C"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pyruvate fermentation to propanoate I</w:t>
                  </w:r>
                </w:p>
              </w:tc>
              <w:tc>
                <w:tcPr>
                  <w:tcW w:w="1600" w:type="dxa"/>
                  <w:tcBorders>
                    <w:top w:val="nil"/>
                    <w:left w:val="nil"/>
                    <w:bottom w:val="nil"/>
                    <w:right w:val="nil"/>
                  </w:tcBorders>
                  <w:shd w:val="clear" w:color="auto" w:fill="auto"/>
                  <w:noWrap/>
                  <w:vAlign w:val="bottom"/>
                  <w:hideMark/>
                </w:tcPr>
                <w:p w14:paraId="762A6E45"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4D542B4"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2.071955954</w:t>
                  </w:r>
                </w:p>
              </w:tc>
              <w:tc>
                <w:tcPr>
                  <w:tcW w:w="1280" w:type="dxa"/>
                  <w:tcBorders>
                    <w:top w:val="nil"/>
                    <w:left w:val="nil"/>
                    <w:bottom w:val="nil"/>
                    <w:right w:val="nil"/>
                  </w:tcBorders>
                  <w:shd w:val="clear" w:color="auto" w:fill="auto"/>
                  <w:noWrap/>
                  <w:vAlign w:val="bottom"/>
                  <w:hideMark/>
                </w:tcPr>
                <w:p w14:paraId="146CD420"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0.010899265</w:t>
                  </w:r>
                </w:p>
              </w:tc>
            </w:tr>
          </w:tbl>
          <w:p w14:paraId="3DA66563" w14:textId="77777777" w:rsidR="00501CFC" w:rsidRPr="00501CFC" w:rsidRDefault="00501CFC" w:rsidP="00223C8E"/>
        </w:tc>
      </w:tr>
    </w:tbl>
    <w:p w14:paraId="22A683FC" w14:textId="77777777" w:rsidR="000363F8" w:rsidRPr="006E33F2" w:rsidRDefault="000363F8" w:rsidP="000363F8"/>
    <w:p w14:paraId="129A141C" w14:textId="6B738849" w:rsidR="000363F8" w:rsidRDefault="000363F8" w:rsidP="000363F8">
      <w:pPr>
        <w:pStyle w:val="Heading3"/>
      </w:pPr>
      <w:bookmarkStart w:id="2015" w:name="_Toc184635671"/>
      <w:r>
        <w:lastRenderedPageBreak/>
        <w:t xml:space="preserve">Comparison 12: </w:t>
      </w:r>
      <w:r w:rsidR="00EF4624" w:rsidRPr="00EF4624">
        <w:t>Product A V3 TNG vs Product B V3 TNG</w:t>
      </w:r>
      <w:bookmarkEnd w:id="2015"/>
    </w:p>
    <w:p w14:paraId="3B074B56" w14:textId="77777777" w:rsidR="000363F8" w:rsidRPr="00697E21" w:rsidRDefault="000363F8" w:rsidP="000363F8">
      <w:pPr>
        <w:pStyle w:val="Heading4"/>
      </w:pPr>
      <w:bookmarkStart w:id="2016" w:name="_Toc184635672"/>
      <w:r>
        <w:t>Gene Ontology</w:t>
      </w:r>
      <w:bookmarkEnd w:id="2016"/>
    </w:p>
    <w:p w14:paraId="7767EE17"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7A6C673A" w14:textId="77777777" w:rsidTr="00697E21">
        <w:trPr>
          <w:trHeight w:val="647"/>
        </w:trPr>
        <w:tc>
          <w:tcPr>
            <w:tcW w:w="1370" w:type="dxa"/>
          </w:tcPr>
          <w:p w14:paraId="6925D06E" w14:textId="77777777" w:rsidR="000363F8" w:rsidRPr="00AC75E2" w:rsidRDefault="000363F8" w:rsidP="00223C8E">
            <w:pPr>
              <w:rPr>
                <w:sz w:val="20"/>
                <w:szCs w:val="20"/>
              </w:rPr>
            </w:pPr>
            <w:r w:rsidRPr="00AC75E2">
              <w:rPr>
                <w:sz w:val="20"/>
                <w:szCs w:val="20"/>
              </w:rPr>
              <w:t>Chao1</w:t>
            </w:r>
          </w:p>
        </w:tc>
        <w:tc>
          <w:tcPr>
            <w:tcW w:w="8784" w:type="dxa"/>
          </w:tcPr>
          <w:p w14:paraId="6AB9F156" w14:textId="62D9285F" w:rsidR="000363F8" w:rsidRDefault="00A4657D" w:rsidP="00223C8E">
            <w:r w:rsidRPr="00A4657D">
              <w:rPr>
                <w:noProof/>
              </w:rPr>
              <w:drawing>
                <wp:inline distT="0" distB="0" distL="0" distR="0" wp14:anchorId="10160C96" wp14:editId="3FEEBF05">
                  <wp:extent cx="5486400" cy="3657600"/>
                  <wp:effectExtent l="0" t="0" r="0" b="0"/>
                  <wp:docPr id="43997650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272D4C1" w14:textId="77777777" w:rsidTr="00697E21">
        <w:trPr>
          <w:trHeight w:val="710"/>
        </w:trPr>
        <w:tc>
          <w:tcPr>
            <w:tcW w:w="1370" w:type="dxa"/>
          </w:tcPr>
          <w:p w14:paraId="2BC106FF" w14:textId="77777777" w:rsidR="000363F8" w:rsidRPr="00AC75E2" w:rsidRDefault="000363F8" w:rsidP="00223C8E">
            <w:pPr>
              <w:rPr>
                <w:sz w:val="20"/>
                <w:szCs w:val="20"/>
              </w:rPr>
            </w:pPr>
            <w:r w:rsidRPr="00AC75E2">
              <w:rPr>
                <w:sz w:val="20"/>
                <w:szCs w:val="20"/>
              </w:rPr>
              <w:t>Shannon</w:t>
            </w:r>
          </w:p>
        </w:tc>
        <w:tc>
          <w:tcPr>
            <w:tcW w:w="8784" w:type="dxa"/>
          </w:tcPr>
          <w:p w14:paraId="27361FE8" w14:textId="6FFE85C0" w:rsidR="000363F8" w:rsidRDefault="00787988" w:rsidP="00223C8E">
            <w:r w:rsidRPr="00787988">
              <w:rPr>
                <w:noProof/>
              </w:rPr>
              <w:drawing>
                <wp:inline distT="0" distB="0" distL="0" distR="0" wp14:anchorId="1BD93A3B" wp14:editId="60DFBA32">
                  <wp:extent cx="5486400" cy="3657600"/>
                  <wp:effectExtent l="0" t="0" r="0" b="0"/>
                  <wp:docPr id="32797718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2A927BF" w14:textId="77777777" w:rsidTr="00697E21">
        <w:trPr>
          <w:trHeight w:val="710"/>
        </w:trPr>
        <w:tc>
          <w:tcPr>
            <w:tcW w:w="1370" w:type="dxa"/>
          </w:tcPr>
          <w:p w14:paraId="6A58E945" w14:textId="77777777" w:rsidR="000363F8" w:rsidRPr="00AC75E2" w:rsidRDefault="000363F8" w:rsidP="00223C8E">
            <w:pPr>
              <w:rPr>
                <w:sz w:val="20"/>
                <w:szCs w:val="20"/>
              </w:rPr>
            </w:pPr>
            <w:r>
              <w:rPr>
                <w:sz w:val="20"/>
                <w:szCs w:val="20"/>
              </w:rPr>
              <w:lastRenderedPageBreak/>
              <w:t>Simpson</w:t>
            </w:r>
          </w:p>
        </w:tc>
        <w:tc>
          <w:tcPr>
            <w:tcW w:w="8784" w:type="dxa"/>
          </w:tcPr>
          <w:p w14:paraId="6FF9F140" w14:textId="272FE157" w:rsidR="000363F8" w:rsidRPr="00AC75E2" w:rsidRDefault="00787988" w:rsidP="00223C8E">
            <w:r w:rsidRPr="00787988">
              <w:rPr>
                <w:noProof/>
              </w:rPr>
              <w:drawing>
                <wp:inline distT="0" distB="0" distL="0" distR="0" wp14:anchorId="7E3C508F" wp14:editId="49B22F8F">
                  <wp:extent cx="5486400" cy="3657600"/>
                  <wp:effectExtent l="0" t="0" r="0" b="0"/>
                  <wp:docPr id="159933940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734E304" w14:textId="77777777" w:rsidR="000363F8" w:rsidRDefault="000363F8" w:rsidP="000363F8">
      <w:pPr>
        <w:pStyle w:val="Heading5"/>
      </w:pPr>
      <w:r w:rsidRPr="00605BD7">
        <w:lastRenderedPageBreak/>
        <w:t>Beta Diversity</w:t>
      </w:r>
      <w:r>
        <w:t xml:space="preserve"> (GO)</w:t>
      </w:r>
    </w:p>
    <w:tbl>
      <w:tblPr>
        <w:tblStyle w:val="TableGrid"/>
        <w:tblW w:w="0" w:type="auto"/>
        <w:tblInd w:w="355" w:type="dxa"/>
        <w:tblLook w:val="04A0" w:firstRow="1" w:lastRow="0" w:firstColumn="1" w:lastColumn="0" w:noHBand="0" w:noVBand="1"/>
      </w:tblPr>
      <w:tblGrid>
        <w:gridCol w:w="998"/>
        <w:gridCol w:w="9437"/>
      </w:tblGrid>
      <w:tr w:rsidR="000363F8" w14:paraId="53D66FB1" w14:textId="77777777" w:rsidTr="00223C8E">
        <w:tc>
          <w:tcPr>
            <w:tcW w:w="1165" w:type="dxa"/>
          </w:tcPr>
          <w:p w14:paraId="62F5C4AD" w14:textId="77777777" w:rsidR="000363F8" w:rsidRPr="008503A2" w:rsidRDefault="000363F8" w:rsidP="00223C8E">
            <w:pPr>
              <w:rPr>
                <w:sz w:val="16"/>
                <w:szCs w:val="16"/>
                <w:lang w:val="pt-BR"/>
              </w:rPr>
            </w:pPr>
            <w:r w:rsidRPr="008503A2">
              <w:rPr>
                <w:sz w:val="16"/>
                <w:szCs w:val="16"/>
                <w:lang w:val="pt-BR"/>
              </w:rPr>
              <w:t>Bray-Curtis</w:t>
            </w:r>
          </w:p>
          <w:p w14:paraId="098711D8" w14:textId="08F473AB" w:rsidR="000363F8" w:rsidRPr="008503A2" w:rsidRDefault="000363F8" w:rsidP="00223C8E">
            <w:pPr>
              <w:rPr>
                <w:sz w:val="20"/>
                <w:szCs w:val="20"/>
                <w:lang w:val="pt-BR"/>
              </w:rPr>
            </w:pPr>
            <w:r w:rsidRPr="008503A2">
              <w:rPr>
                <w:sz w:val="16"/>
                <w:szCs w:val="16"/>
                <w:lang w:val="pt-BR"/>
              </w:rPr>
              <w:t>PERMNOVA</w:t>
            </w:r>
            <w:r w:rsidR="00887682">
              <w:rPr>
                <w:sz w:val="16"/>
                <w:szCs w:val="16"/>
                <w:lang w:val="pt-BR"/>
              </w:rPr>
              <w:t xml:space="preserve"> p = </w:t>
            </w:r>
            <w:r w:rsidR="00887682" w:rsidRPr="00887682">
              <w:rPr>
                <w:sz w:val="16"/>
                <w:szCs w:val="16"/>
              </w:rPr>
              <w:t>0.053</w:t>
            </w:r>
          </w:p>
        </w:tc>
        <w:tc>
          <w:tcPr>
            <w:tcW w:w="9095" w:type="dxa"/>
          </w:tcPr>
          <w:p w14:paraId="0C312148" w14:textId="6DC30C22" w:rsidR="000363F8" w:rsidRDefault="00887682" w:rsidP="00223C8E">
            <w:r w:rsidRPr="00887682">
              <w:rPr>
                <w:noProof/>
              </w:rPr>
              <w:drawing>
                <wp:inline distT="0" distB="0" distL="0" distR="0" wp14:anchorId="52B8A6E1" wp14:editId="79E5F3F1">
                  <wp:extent cx="6858000" cy="4572000"/>
                  <wp:effectExtent l="0" t="0" r="0" b="0"/>
                  <wp:docPr id="78668222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467A0C08" w14:textId="77777777" w:rsidR="000363F8" w:rsidRDefault="000363F8" w:rsidP="000363F8">
      <w:pPr>
        <w:pStyle w:val="Heading5"/>
      </w:pPr>
      <w:r>
        <w:t>Differential Abundance (LEfSe) (GO)</w:t>
      </w:r>
    </w:p>
    <w:tbl>
      <w:tblPr>
        <w:tblStyle w:val="TableGrid"/>
        <w:tblW w:w="0" w:type="auto"/>
        <w:tblInd w:w="355" w:type="dxa"/>
        <w:tblLook w:val="04A0" w:firstRow="1" w:lastRow="0" w:firstColumn="1" w:lastColumn="0" w:noHBand="0" w:noVBand="1"/>
      </w:tblPr>
      <w:tblGrid>
        <w:gridCol w:w="10296"/>
      </w:tblGrid>
      <w:tr w:rsidR="000363F8" w14:paraId="2EC44CA4" w14:textId="77777777" w:rsidTr="00223C8E">
        <w:tc>
          <w:tcPr>
            <w:tcW w:w="10296" w:type="dxa"/>
          </w:tcPr>
          <w:p w14:paraId="6B4AC714" w14:textId="572BC3DB" w:rsidR="000363F8" w:rsidRDefault="001535E0" w:rsidP="00223C8E">
            <w:r w:rsidRPr="001535E0">
              <w:rPr>
                <w:noProof/>
              </w:rPr>
              <w:drawing>
                <wp:inline distT="0" distB="0" distL="0" distR="0" wp14:anchorId="12805B88" wp14:editId="1A05EDE2">
                  <wp:extent cx="6400800" cy="2880360"/>
                  <wp:effectExtent l="0" t="0" r="0" b="0"/>
                  <wp:docPr id="516471045"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400800" cy="2880360"/>
                          </a:xfrm>
                          <a:prstGeom prst="rect">
                            <a:avLst/>
                          </a:prstGeom>
                          <a:noFill/>
                          <a:ln>
                            <a:noFill/>
                          </a:ln>
                        </pic:spPr>
                      </pic:pic>
                    </a:graphicData>
                  </a:graphic>
                </wp:inline>
              </w:drawing>
            </w:r>
          </w:p>
        </w:tc>
      </w:tr>
      <w:tr w:rsidR="001535E0" w14:paraId="2D415EB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34EF4" w:rsidRPr="00334EF4" w14:paraId="48BBC3EC" w14:textId="77777777" w:rsidTr="00334EF4">
              <w:trPr>
                <w:trHeight w:val="495"/>
              </w:trPr>
              <w:tc>
                <w:tcPr>
                  <w:tcW w:w="5300" w:type="dxa"/>
                  <w:tcBorders>
                    <w:top w:val="nil"/>
                    <w:left w:val="nil"/>
                    <w:bottom w:val="nil"/>
                    <w:right w:val="nil"/>
                  </w:tcBorders>
                  <w:shd w:val="clear" w:color="000000" w:fill="215C98"/>
                  <w:noWrap/>
                  <w:vAlign w:val="center"/>
                  <w:hideMark/>
                </w:tcPr>
                <w:p w14:paraId="3D65A90A"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012BC61"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9D17D3F"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4BED9F1"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P-value</w:t>
                  </w:r>
                </w:p>
              </w:tc>
            </w:tr>
            <w:tr w:rsidR="00334EF4" w:rsidRPr="00334EF4" w14:paraId="78261527" w14:textId="77777777" w:rsidTr="00334EF4">
              <w:trPr>
                <w:trHeight w:val="300"/>
              </w:trPr>
              <w:tc>
                <w:tcPr>
                  <w:tcW w:w="5300" w:type="dxa"/>
                  <w:tcBorders>
                    <w:top w:val="nil"/>
                    <w:left w:val="nil"/>
                    <w:bottom w:val="nil"/>
                    <w:right w:val="nil"/>
                  </w:tcBorders>
                  <w:shd w:val="clear" w:color="000000" w:fill="F2F2F2"/>
                  <w:noWrap/>
                  <w:vAlign w:val="bottom"/>
                  <w:hideMark/>
                </w:tcPr>
                <w:p w14:paraId="6658189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000000" w:fill="F2F2F2"/>
                  <w:noWrap/>
                  <w:vAlign w:val="bottom"/>
                  <w:hideMark/>
                </w:tcPr>
                <w:p w14:paraId="5CB51DB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2B42F2A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3.95594467</w:t>
                  </w:r>
                </w:p>
              </w:tc>
              <w:tc>
                <w:tcPr>
                  <w:tcW w:w="1280" w:type="dxa"/>
                  <w:tcBorders>
                    <w:top w:val="nil"/>
                    <w:left w:val="nil"/>
                    <w:bottom w:val="nil"/>
                    <w:right w:val="nil"/>
                  </w:tcBorders>
                  <w:shd w:val="clear" w:color="000000" w:fill="F2F2F2"/>
                  <w:noWrap/>
                  <w:vAlign w:val="bottom"/>
                  <w:hideMark/>
                </w:tcPr>
                <w:p w14:paraId="426357A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0.030245812</w:t>
                  </w:r>
                </w:p>
              </w:tc>
            </w:tr>
            <w:tr w:rsidR="00334EF4" w:rsidRPr="00334EF4" w14:paraId="7E62C228" w14:textId="77777777" w:rsidTr="00334EF4">
              <w:trPr>
                <w:trHeight w:val="300"/>
              </w:trPr>
              <w:tc>
                <w:tcPr>
                  <w:tcW w:w="5300" w:type="dxa"/>
                  <w:tcBorders>
                    <w:top w:val="nil"/>
                    <w:left w:val="nil"/>
                    <w:bottom w:val="nil"/>
                    <w:right w:val="nil"/>
                  </w:tcBorders>
                  <w:shd w:val="clear" w:color="auto" w:fill="auto"/>
                  <w:noWrap/>
                  <w:vAlign w:val="bottom"/>
                  <w:hideMark/>
                </w:tcPr>
                <w:p w14:paraId="68066C8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lastRenderedPageBreak/>
                    <w:t>cytolysis</w:t>
                  </w:r>
                </w:p>
              </w:tc>
              <w:tc>
                <w:tcPr>
                  <w:tcW w:w="1600" w:type="dxa"/>
                  <w:tcBorders>
                    <w:top w:val="nil"/>
                    <w:left w:val="nil"/>
                    <w:bottom w:val="nil"/>
                    <w:right w:val="nil"/>
                  </w:tcBorders>
                  <w:shd w:val="clear" w:color="auto" w:fill="auto"/>
                  <w:noWrap/>
                  <w:vAlign w:val="bottom"/>
                  <w:hideMark/>
                </w:tcPr>
                <w:p w14:paraId="597F794C"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A5D402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2.86819902</w:t>
                  </w:r>
                </w:p>
              </w:tc>
              <w:tc>
                <w:tcPr>
                  <w:tcW w:w="1280" w:type="dxa"/>
                  <w:tcBorders>
                    <w:top w:val="nil"/>
                    <w:left w:val="nil"/>
                    <w:bottom w:val="nil"/>
                    <w:right w:val="nil"/>
                  </w:tcBorders>
                  <w:shd w:val="clear" w:color="auto" w:fill="auto"/>
                  <w:noWrap/>
                  <w:vAlign w:val="bottom"/>
                  <w:hideMark/>
                </w:tcPr>
                <w:p w14:paraId="36733FC9"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0.043787588</w:t>
                  </w:r>
                </w:p>
              </w:tc>
            </w:tr>
            <w:tr w:rsidR="00334EF4" w:rsidRPr="00334EF4" w14:paraId="4627BAF8" w14:textId="77777777" w:rsidTr="00334EF4">
              <w:trPr>
                <w:trHeight w:val="300"/>
              </w:trPr>
              <w:tc>
                <w:tcPr>
                  <w:tcW w:w="5300" w:type="dxa"/>
                  <w:tcBorders>
                    <w:top w:val="nil"/>
                    <w:left w:val="nil"/>
                    <w:bottom w:val="nil"/>
                    <w:right w:val="nil"/>
                  </w:tcBorders>
                  <w:shd w:val="clear" w:color="auto" w:fill="auto"/>
                  <w:noWrap/>
                  <w:vAlign w:val="bottom"/>
                  <w:hideMark/>
                </w:tcPr>
                <w:p w14:paraId="2DBF64F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auto" w:fill="auto"/>
                  <w:noWrap/>
                  <w:vAlign w:val="bottom"/>
                  <w:hideMark/>
                </w:tcPr>
                <w:p w14:paraId="2290B830"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4F6D139"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2.588053047</w:t>
                  </w:r>
                </w:p>
              </w:tc>
              <w:tc>
                <w:tcPr>
                  <w:tcW w:w="1280" w:type="dxa"/>
                  <w:tcBorders>
                    <w:top w:val="nil"/>
                    <w:left w:val="nil"/>
                    <w:bottom w:val="nil"/>
                    <w:right w:val="nil"/>
                  </w:tcBorders>
                  <w:shd w:val="clear" w:color="auto" w:fill="auto"/>
                  <w:noWrap/>
                  <w:vAlign w:val="bottom"/>
                  <w:hideMark/>
                </w:tcPr>
                <w:p w14:paraId="2BC52BA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0.000121136</w:t>
                  </w:r>
                </w:p>
              </w:tc>
            </w:tr>
            <w:tr w:rsidR="00334EF4" w:rsidRPr="00334EF4" w14:paraId="479EC48B" w14:textId="77777777" w:rsidTr="00334EF4">
              <w:trPr>
                <w:trHeight w:val="300"/>
              </w:trPr>
              <w:tc>
                <w:tcPr>
                  <w:tcW w:w="5300" w:type="dxa"/>
                  <w:tcBorders>
                    <w:top w:val="nil"/>
                    <w:left w:val="nil"/>
                    <w:bottom w:val="nil"/>
                    <w:right w:val="nil"/>
                  </w:tcBorders>
                  <w:shd w:val="clear" w:color="auto" w:fill="auto"/>
                  <w:noWrap/>
                  <w:vAlign w:val="bottom"/>
                  <w:hideMark/>
                </w:tcPr>
                <w:p w14:paraId="7D3CA31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1A4AACB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D1856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2.509036589</w:t>
                  </w:r>
                </w:p>
              </w:tc>
              <w:tc>
                <w:tcPr>
                  <w:tcW w:w="1280" w:type="dxa"/>
                  <w:tcBorders>
                    <w:top w:val="nil"/>
                    <w:left w:val="nil"/>
                    <w:bottom w:val="nil"/>
                    <w:right w:val="nil"/>
                  </w:tcBorders>
                  <w:shd w:val="clear" w:color="auto" w:fill="auto"/>
                  <w:noWrap/>
                  <w:vAlign w:val="bottom"/>
                  <w:hideMark/>
                </w:tcPr>
                <w:p w14:paraId="29F8C4B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0.031712637</w:t>
                  </w:r>
                </w:p>
              </w:tc>
            </w:tr>
            <w:tr w:rsidR="00334EF4" w:rsidRPr="00334EF4" w14:paraId="267A5FE5" w14:textId="77777777" w:rsidTr="00334EF4">
              <w:trPr>
                <w:trHeight w:val="300"/>
              </w:trPr>
              <w:tc>
                <w:tcPr>
                  <w:tcW w:w="5300" w:type="dxa"/>
                  <w:tcBorders>
                    <w:top w:val="nil"/>
                    <w:left w:val="nil"/>
                    <w:bottom w:val="nil"/>
                    <w:right w:val="nil"/>
                  </w:tcBorders>
                  <w:shd w:val="clear" w:color="auto" w:fill="auto"/>
                  <w:noWrap/>
                  <w:vAlign w:val="bottom"/>
                  <w:hideMark/>
                </w:tcPr>
                <w:p w14:paraId="30E6E735"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auto" w:fill="auto"/>
                  <w:noWrap/>
                  <w:vAlign w:val="bottom"/>
                  <w:hideMark/>
                </w:tcPr>
                <w:p w14:paraId="2540A68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40A34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2.46499143</w:t>
                  </w:r>
                </w:p>
              </w:tc>
              <w:tc>
                <w:tcPr>
                  <w:tcW w:w="1280" w:type="dxa"/>
                  <w:tcBorders>
                    <w:top w:val="nil"/>
                    <w:left w:val="nil"/>
                    <w:bottom w:val="nil"/>
                    <w:right w:val="nil"/>
                  </w:tcBorders>
                  <w:shd w:val="clear" w:color="auto" w:fill="auto"/>
                  <w:noWrap/>
                  <w:vAlign w:val="bottom"/>
                  <w:hideMark/>
                </w:tcPr>
                <w:p w14:paraId="16C53476"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0.026189985</w:t>
                  </w:r>
                </w:p>
              </w:tc>
            </w:tr>
            <w:tr w:rsidR="00334EF4" w:rsidRPr="00334EF4" w14:paraId="603ED391" w14:textId="77777777" w:rsidTr="00334EF4">
              <w:trPr>
                <w:trHeight w:val="300"/>
              </w:trPr>
              <w:tc>
                <w:tcPr>
                  <w:tcW w:w="5300" w:type="dxa"/>
                  <w:tcBorders>
                    <w:top w:val="nil"/>
                    <w:left w:val="nil"/>
                    <w:bottom w:val="nil"/>
                    <w:right w:val="nil"/>
                  </w:tcBorders>
                  <w:shd w:val="clear" w:color="auto" w:fill="auto"/>
                  <w:noWrap/>
                  <w:vAlign w:val="bottom"/>
                  <w:hideMark/>
                </w:tcPr>
                <w:p w14:paraId="3FBDA38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integral component of plasma membrane</w:t>
                  </w:r>
                </w:p>
              </w:tc>
              <w:tc>
                <w:tcPr>
                  <w:tcW w:w="1600" w:type="dxa"/>
                  <w:tcBorders>
                    <w:top w:val="nil"/>
                    <w:left w:val="nil"/>
                    <w:bottom w:val="nil"/>
                    <w:right w:val="nil"/>
                  </w:tcBorders>
                  <w:shd w:val="clear" w:color="auto" w:fill="auto"/>
                  <w:noWrap/>
                  <w:vAlign w:val="bottom"/>
                  <w:hideMark/>
                </w:tcPr>
                <w:p w14:paraId="6937CCA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CB4307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2.404445655</w:t>
                  </w:r>
                </w:p>
              </w:tc>
              <w:tc>
                <w:tcPr>
                  <w:tcW w:w="1280" w:type="dxa"/>
                  <w:tcBorders>
                    <w:top w:val="nil"/>
                    <w:left w:val="nil"/>
                    <w:bottom w:val="nil"/>
                    <w:right w:val="nil"/>
                  </w:tcBorders>
                  <w:shd w:val="clear" w:color="auto" w:fill="auto"/>
                  <w:noWrap/>
                  <w:vAlign w:val="bottom"/>
                  <w:hideMark/>
                </w:tcPr>
                <w:p w14:paraId="47B4055E"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0.004992891</w:t>
                  </w:r>
                </w:p>
              </w:tc>
            </w:tr>
            <w:tr w:rsidR="00334EF4" w:rsidRPr="00334EF4" w14:paraId="19353C07" w14:textId="77777777" w:rsidTr="00334EF4">
              <w:trPr>
                <w:trHeight w:val="300"/>
              </w:trPr>
              <w:tc>
                <w:tcPr>
                  <w:tcW w:w="5300" w:type="dxa"/>
                  <w:tcBorders>
                    <w:top w:val="nil"/>
                    <w:left w:val="nil"/>
                    <w:bottom w:val="nil"/>
                    <w:right w:val="nil"/>
                  </w:tcBorders>
                  <w:shd w:val="clear" w:color="auto" w:fill="auto"/>
                  <w:noWrap/>
                  <w:vAlign w:val="bottom"/>
                  <w:hideMark/>
                </w:tcPr>
                <w:p w14:paraId="65475B82"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7D8E716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CA15AD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2.363291849</w:t>
                  </w:r>
                </w:p>
              </w:tc>
              <w:tc>
                <w:tcPr>
                  <w:tcW w:w="1280" w:type="dxa"/>
                  <w:tcBorders>
                    <w:top w:val="nil"/>
                    <w:left w:val="nil"/>
                    <w:bottom w:val="nil"/>
                    <w:right w:val="nil"/>
                  </w:tcBorders>
                  <w:shd w:val="clear" w:color="auto" w:fill="auto"/>
                  <w:noWrap/>
                  <w:vAlign w:val="bottom"/>
                  <w:hideMark/>
                </w:tcPr>
                <w:p w14:paraId="35264BC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0.008341822</w:t>
                  </w:r>
                </w:p>
              </w:tc>
            </w:tr>
            <w:tr w:rsidR="00334EF4" w:rsidRPr="00334EF4" w14:paraId="5286D321" w14:textId="77777777" w:rsidTr="00334EF4">
              <w:trPr>
                <w:trHeight w:val="300"/>
              </w:trPr>
              <w:tc>
                <w:tcPr>
                  <w:tcW w:w="5300" w:type="dxa"/>
                  <w:tcBorders>
                    <w:top w:val="nil"/>
                    <w:left w:val="nil"/>
                    <w:bottom w:val="nil"/>
                    <w:right w:val="nil"/>
                  </w:tcBorders>
                  <w:shd w:val="clear" w:color="auto" w:fill="auto"/>
                  <w:noWrap/>
                  <w:vAlign w:val="bottom"/>
                  <w:hideMark/>
                </w:tcPr>
                <w:p w14:paraId="2A4C9742"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catalytic activity</w:t>
                  </w:r>
                </w:p>
              </w:tc>
              <w:tc>
                <w:tcPr>
                  <w:tcW w:w="1600" w:type="dxa"/>
                  <w:tcBorders>
                    <w:top w:val="nil"/>
                    <w:left w:val="nil"/>
                    <w:bottom w:val="nil"/>
                    <w:right w:val="nil"/>
                  </w:tcBorders>
                  <w:shd w:val="clear" w:color="auto" w:fill="auto"/>
                  <w:noWrap/>
                  <w:vAlign w:val="bottom"/>
                  <w:hideMark/>
                </w:tcPr>
                <w:p w14:paraId="57539A17"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4B3966"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2.348315829</w:t>
                  </w:r>
                </w:p>
              </w:tc>
              <w:tc>
                <w:tcPr>
                  <w:tcW w:w="1280" w:type="dxa"/>
                  <w:tcBorders>
                    <w:top w:val="nil"/>
                    <w:left w:val="nil"/>
                    <w:bottom w:val="nil"/>
                    <w:right w:val="nil"/>
                  </w:tcBorders>
                  <w:shd w:val="clear" w:color="auto" w:fill="auto"/>
                  <w:noWrap/>
                  <w:vAlign w:val="bottom"/>
                  <w:hideMark/>
                </w:tcPr>
                <w:p w14:paraId="09E5DE1E"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0.045795182</w:t>
                  </w:r>
                </w:p>
              </w:tc>
            </w:tr>
            <w:tr w:rsidR="00334EF4" w:rsidRPr="00334EF4" w14:paraId="70627A6D" w14:textId="77777777" w:rsidTr="00334EF4">
              <w:trPr>
                <w:trHeight w:val="300"/>
              </w:trPr>
              <w:tc>
                <w:tcPr>
                  <w:tcW w:w="5300" w:type="dxa"/>
                  <w:tcBorders>
                    <w:top w:val="nil"/>
                    <w:left w:val="nil"/>
                    <w:bottom w:val="nil"/>
                    <w:right w:val="nil"/>
                  </w:tcBorders>
                  <w:shd w:val="clear" w:color="auto" w:fill="auto"/>
                  <w:noWrap/>
                  <w:vAlign w:val="bottom"/>
                  <w:hideMark/>
                </w:tcPr>
                <w:p w14:paraId="195E759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auto" w:fill="auto"/>
                  <w:noWrap/>
                  <w:vAlign w:val="bottom"/>
                  <w:hideMark/>
                </w:tcPr>
                <w:p w14:paraId="57D25BE7"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1C874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2.336885912</w:t>
                  </w:r>
                </w:p>
              </w:tc>
              <w:tc>
                <w:tcPr>
                  <w:tcW w:w="1280" w:type="dxa"/>
                  <w:tcBorders>
                    <w:top w:val="nil"/>
                    <w:left w:val="nil"/>
                    <w:bottom w:val="nil"/>
                    <w:right w:val="nil"/>
                  </w:tcBorders>
                  <w:shd w:val="clear" w:color="auto" w:fill="auto"/>
                  <w:noWrap/>
                  <w:vAlign w:val="bottom"/>
                  <w:hideMark/>
                </w:tcPr>
                <w:p w14:paraId="2D7EB13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0.004438681</w:t>
                  </w:r>
                </w:p>
              </w:tc>
            </w:tr>
            <w:tr w:rsidR="00334EF4" w:rsidRPr="00334EF4" w14:paraId="199723FD" w14:textId="77777777" w:rsidTr="00334EF4">
              <w:trPr>
                <w:trHeight w:val="300"/>
              </w:trPr>
              <w:tc>
                <w:tcPr>
                  <w:tcW w:w="5300" w:type="dxa"/>
                  <w:tcBorders>
                    <w:top w:val="nil"/>
                    <w:left w:val="nil"/>
                    <w:bottom w:val="nil"/>
                    <w:right w:val="nil"/>
                  </w:tcBorders>
                  <w:shd w:val="clear" w:color="auto" w:fill="auto"/>
                  <w:noWrap/>
                  <w:vAlign w:val="bottom"/>
                  <w:hideMark/>
                </w:tcPr>
                <w:p w14:paraId="0CFF9ED0"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457C44B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B65E2D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2.27062913</w:t>
                  </w:r>
                </w:p>
              </w:tc>
              <w:tc>
                <w:tcPr>
                  <w:tcW w:w="1280" w:type="dxa"/>
                  <w:tcBorders>
                    <w:top w:val="nil"/>
                    <w:left w:val="nil"/>
                    <w:bottom w:val="nil"/>
                    <w:right w:val="nil"/>
                  </w:tcBorders>
                  <w:shd w:val="clear" w:color="auto" w:fill="auto"/>
                  <w:noWrap/>
                  <w:vAlign w:val="bottom"/>
                  <w:hideMark/>
                </w:tcPr>
                <w:p w14:paraId="1EBB7C2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0.045795182</w:t>
                  </w:r>
                </w:p>
              </w:tc>
            </w:tr>
            <w:tr w:rsidR="00334EF4" w:rsidRPr="00334EF4" w14:paraId="50790885" w14:textId="77777777" w:rsidTr="00334EF4">
              <w:trPr>
                <w:trHeight w:val="300"/>
              </w:trPr>
              <w:tc>
                <w:tcPr>
                  <w:tcW w:w="5300" w:type="dxa"/>
                  <w:tcBorders>
                    <w:top w:val="nil"/>
                    <w:left w:val="nil"/>
                    <w:bottom w:val="nil"/>
                    <w:right w:val="nil"/>
                  </w:tcBorders>
                  <w:shd w:val="clear" w:color="auto" w:fill="auto"/>
                  <w:noWrap/>
                  <w:vAlign w:val="bottom"/>
                  <w:hideMark/>
                </w:tcPr>
                <w:p w14:paraId="564C546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outer membrane</w:t>
                  </w:r>
                </w:p>
              </w:tc>
              <w:tc>
                <w:tcPr>
                  <w:tcW w:w="1600" w:type="dxa"/>
                  <w:tcBorders>
                    <w:top w:val="nil"/>
                    <w:left w:val="nil"/>
                    <w:bottom w:val="nil"/>
                    <w:right w:val="nil"/>
                  </w:tcBorders>
                  <w:shd w:val="clear" w:color="auto" w:fill="auto"/>
                  <w:noWrap/>
                  <w:vAlign w:val="bottom"/>
                  <w:hideMark/>
                </w:tcPr>
                <w:p w14:paraId="494E2BA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6ECE59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2.233829492</w:t>
                  </w:r>
                </w:p>
              </w:tc>
              <w:tc>
                <w:tcPr>
                  <w:tcW w:w="1280" w:type="dxa"/>
                  <w:tcBorders>
                    <w:top w:val="nil"/>
                    <w:left w:val="nil"/>
                    <w:bottom w:val="nil"/>
                    <w:right w:val="nil"/>
                  </w:tcBorders>
                  <w:shd w:val="clear" w:color="auto" w:fill="auto"/>
                  <w:noWrap/>
                  <w:vAlign w:val="bottom"/>
                  <w:hideMark/>
                </w:tcPr>
                <w:p w14:paraId="5931398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0.030245812</w:t>
                  </w:r>
                </w:p>
              </w:tc>
            </w:tr>
            <w:tr w:rsidR="00334EF4" w:rsidRPr="00334EF4" w14:paraId="18FF5105" w14:textId="77777777" w:rsidTr="00334EF4">
              <w:trPr>
                <w:trHeight w:val="300"/>
              </w:trPr>
              <w:tc>
                <w:tcPr>
                  <w:tcW w:w="5300" w:type="dxa"/>
                  <w:tcBorders>
                    <w:top w:val="nil"/>
                    <w:left w:val="nil"/>
                    <w:bottom w:val="nil"/>
                    <w:right w:val="nil"/>
                  </w:tcBorders>
                  <w:shd w:val="clear" w:color="auto" w:fill="auto"/>
                  <w:noWrap/>
                  <w:vAlign w:val="bottom"/>
                  <w:hideMark/>
                </w:tcPr>
                <w:p w14:paraId="4E48C8A8"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auto" w:fill="auto"/>
                  <w:noWrap/>
                  <w:vAlign w:val="bottom"/>
                  <w:hideMark/>
                </w:tcPr>
                <w:p w14:paraId="5946B5E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8BDA68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2.200445561</w:t>
                  </w:r>
                </w:p>
              </w:tc>
              <w:tc>
                <w:tcPr>
                  <w:tcW w:w="1280" w:type="dxa"/>
                  <w:tcBorders>
                    <w:top w:val="nil"/>
                    <w:left w:val="nil"/>
                    <w:bottom w:val="nil"/>
                    <w:right w:val="nil"/>
                  </w:tcBorders>
                  <w:shd w:val="clear" w:color="auto" w:fill="auto"/>
                  <w:noWrap/>
                  <w:vAlign w:val="bottom"/>
                  <w:hideMark/>
                </w:tcPr>
                <w:p w14:paraId="6EAA5EA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0.036484395</w:t>
                  </w:r>
                </w:p>
              </w:tc>
            </w:tr>
            <w:tr w:rsidR="00334EF4" w:rsidRPr="00334EF4" w14:paraId="02F2D65B" w14:textId="77777777" w:rsidTr="00334EF4">
              <w:trPr>
                <w:trHeight w:val="300"/>
              </w:trPr>
              <w:tc>
                <w:tcPr>
                  <w:tcW w:w="5300" w:type="dxa"/>
                  <w:tcBorders>
                    <w:top w:val="nil"/>
                    <w:left w:val="nil"/>
                    <w:bottom w:val="nil"/>
                    <w:right w:val="nil"/>
                  </w:tcBorders>
                  <w:shd w:val="clear" w:color="auto" w:fill="auto"/>
                  <w:noWrap/>
                  <w:vAlign w:val="bottom"/>
                  <w:hideMark/>
                </w:tcPr>
                <w:p w14:paraId="15D3E098"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auto" w:fill="auto"/>
                  <w:noWrap/>
                  <w:vAlign w:val="bottom"/>
                  <w:hideMark/>
                </w:tcPr>
                <w:p w14:paraId="7C5BEE6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DD5AE5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2.176299275</w:t>
                  </w:r>
                </w:p>
              </w:tc>
              <w:tc>
                <w:tcPr>
                  <w:tcW w:w="1280" w:type="dxa"/>
                  <w:tcBorders>
                    <w:top w:val="nil"/>
                    <w:left w:val="nil"/>
                    <w:bottom w:val="nil"/>
                    <w:right w:val="nil"/>
                  </w:tcBorders>
                  <w:shd w:val="clear" w:color="auto" w:fill="auto"/>
                  <w:noWrap/>
                  <w:vAlign w:val="bottom"/>
                  <w:hideMark/>
                </w:tcPr>
                <w:p w14:paraId="398D75F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0.012209995</w:t>
                  </w:r>
                </w:p>
              </w:tc>
            </w:tr>
            <w:tr w:rsidR="00334EF4" w:rsidRPr="00334EF4" w14:paraId="439392B1" w14:textId="77777777" w:rsidTr="00334EF4">
              <w:trPr>
                <w:trHeight w:val="300"/>
              </w:trPr>
              <w:tc>
                <w:tcPr>
                  <w:tcW w:w="5300" w:type="dxa"/>
                  <w:tcBorders>
                    <w:top w:val="nil"/>
                    <w:left w:val="nil"/>
                    <w:bottom w:val="nil"/>
                    <w:right w:val="nil"/>
                  </w:tcBorders>
                  <w:shd w:val="clear" w:color="auto" w:fill="auto"/>
                  <w:noWrap/>
                  <w:vAlign w:val="bottom"/>
                  <w:hideMark/>
                </w:tcPr>
                <w:p w14:paraId="391603D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unfolded protein binding</w:t>
                  </w:r>
                </w:p>
              </w:tc>
              <w:tc>
                <w:tcPr>
                  <w:tcW w:w="1600" w:type="dxa"/>
                  <w:tcBorders>
                    <w:top w:val="nil"/>
                    <w:left w:val="nil"/>
                    <w:bottom w:val="nil"/>
                    <w:right w:val="nil"/>
                  </w:tcBorders>
                  <w:shd w:val="clear" w:color="auto" w:fill="auto"/>
                  <w:noWrap/>
                  <w:vAlign w:val="bottom"/>
                  <w:hideMark/>
                </w:tcPr>
                <w:p w14:paraId="1C9D9A49"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534AAD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2.112611698</w:t>
                  </w:r>
                </w:p>
              </w:tc>
              <w:tc>
                <w:tcPr>
                  <w:tcW w:w="1280" w:type="dxa"/>
                  <w:tcBorders>
                    <w:top w:val="nil"/>
                    <w:left w:val="nil"/>
                    <w:bottom w:val="nil"/>
                    <w:right w:val="nil"/>
                  </w:tcBorders>
                  <w:shd w:val="clear" w:color="auto" w:fill="auto"/>
                  <w:noWrap/>
                  <w:vAlign w:val="bottom"/>
                  <w:hideMark/>
                </w:tcPr>
                <w:p w14:paraId="308A455B"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0.033240045</w:t>
                  </w:r>
                </w:p>
              </w:tc>
            </w:tr>
            <w:tr w:rsidR="00334EF4" w:rsidRPr="00334EF4" w14:paraId="3B0FF506" w14:textId="77777777" w:rsidTr="00334EF4">
              <w:trPr>
                <w:trHeight w:val="300"/>
              </w:trPr>
              <w:tc>
                <w:tcPr>
                  <w:tcW w:w="5300" w:type="dxa"/>
                  <w:tcBorders>
                    <w:top w:val="nil"/>
                    <w:left w:val="nil"/>
                    <w:bottom w:val="nil"/>
                    <w:right w:val="nil"/>
                  </w:tcBorders>
                  <w:shd w:val="clear" w:color="auto" w:fill="auto"/>
                  <w:noWrap/>
                  <w:vAlign w:val="bottom"/>
                  <w:hideMark/>
                </w:tcPr>
                <w:p w14:paraId="0F6F79F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repair</w:t>
                  </w:r>
                </w:p>
              </w:tc>
              <w:tc>
                <w:tcPr>
                  <w:tcW w:w="1600" w:type="dxa"/>
                  <w:tcBorders>
                    <w:top w:val="nil"/>
                    <w:left w:val="nil"/>
                    <w:bottom w:val="nil"/>
                    <w:right w:val="nil"/>
                  </w:tcBorders>
                  <w:shd w:val="clear" w:color="auto" w:fill="auto"/>
                  <w:noWrap/>
                  <w:vAlign w:val="bottom"/>
                  <w:hideMark/>
                </w:tcPr>
                <w:p w14:paraId="42A63D7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E90BE11"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2.07714937</w:t>
                  </w:r>
                </w:p>
              </w:tc>
              <w:tc>
                <w:tcPr>
                  <w:tcW w:w="1280" w:type="dxa"/>
                  <w:tcBorders>
                    <w:top w:val="nil"/>
                    <w:left w:val="nil"/>
                    <w:bottom w:val="nil"/>
                    <w:right w:val="nil"/>
                  </w:tcBorders>
                  <w:shd w:val="clear" w:color="auto" w:fill="auto"/>
                  <w:noWrap/>
                  <w:vAlign w:val="bottom"/>
                  <w:hideMark/>
                </w:tcPr>
                <w:p w14:paraId="11D8891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0.026189985</w:t>
                  </w:r>
                </w:p>
              </w:tc>
            </w:tr>
            <w:tr w:rsidR="00334EF4" w:rsidRPr="00334EF4" w14:paraId="51ECBD5D" w14:textId="77777777" w:rsidTr="00334EF4">
              <w:trPr>
                <w:trHeight w:val="300"/>
              </w:trPr>
              <w:tc>
                <w:tcPr>
                  <w:tcW w:w="5300" w:type="dxa"/>
                  <w:tcBorders>
                    <w:top w:val="nil"/>
                    <w:left w:val="nil"/>
                    <w:bottom w:val="nil"/>
                    <w:right w:val="nil"/>
                  </w:tcBorders>
                  <w:shd w:val="clear" w:color="auto" w:fill="auto"/>
                  <w:noWrap/>
                  <w:vAlign w:val="bottom"/>
                  <w:hideMark/>
                </w:tcPr>
                <w:p w14:paraId="6E37AD7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methyltransferase activity</w:t>
                  </w:r>
                </w:p>
              </w:tc>
              <w:tc>
                <w:tcPr>
                  <w:tcW w:w="1600" w:type="dxa"/>
                  <w:tcBorders>
                    <w:top w:val="nil"/>
                    <w:left w:val="nil"/>
                    <w:bottom w:val="nil"/>
                    <w:right w:val="nil"/>
                  </w:tcBorders>
                  <w:shd w:val="clear" w:color="auto" w:fill="auto"/>
                  <w:noWrap/>
                  <w:vAlign w:val="bottom"/>
                  <w:hideMark/>
                </w:tcPr>
                <w:p w14:paraId="6906703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70CD56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2.037014259</w:t>
                  </w:r>
                </w:p>
              </w:tc>
              <w:tc>
                <w:tcPr>
                  <w:tcW w:w="1280" w:type="dxa"/>
                  <w:tcBorders>
                    <w:top w:val="nil"/>
                    <w:left w:val="nil"/>
                    <w:bottom w:val="nil"/>
                    <w:right w:val="nil"/>
                  </w:tcBorders>
                  <w:shd w:val="clear" w:color="auto" w:fill="auto"/>
                  <w:noWrap/>
                  <w:vAlign w:val="bottom"/>
                  <w:hideMark/>
                </w:tcPr>
                <w:p w14:paraId="026403A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0.027486336</w:t>
                  </w:r>
                </w:p>
              </w:tc>
            </w:tr>
            <w:tr w:rsidR="00334EF4" w:rsidRPr="00334EF4" w14:paraId="79D80B87" w14:textId="77777777" w:rsidTr="00334EF4">
              <w:trPr>
                <w:trHeight w:val="300"/>
              </w:trPr>
              <w:tc>
                <w:tcPr>
                  <w:tcW w:w="5300" w:type="dxa"/>
                  <w:tcBorders>
                    <w:top w:val="nil"/>
                    <w:left w:val="nil"/>
                    <w:bottom w:val="nil"/>
                    <w:right w:val="nil"/>
                  </w:tcBorders>
                  <w:shd w:val="clear" w:color="auto" w:fill="auto"/>
                  <w:noWrap/>
                  <w:vAlign w:val="bottom"/>
                  <w:hideMark/>
                </w:tcPr>
                <w:p w14:paraId="02296C4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recombination</w:t>
                  </w:r>
                </w:p>
              </w:tc>
              <w:tc>
                <w:tcPr>
                  <w:tcW w:w="1600" w:type="dxa"/>
                  <w:tcBorders>
                    <w:top w:val="nil"/>
                    <w:left w:val="nil"/>
                    <w:bottom w:val="nil"/>
                    <w:right w:val="nil"/>
                  </w:tcBorders>
                  <w:shd w:val="clear" w:color="auto" w:fill="auto"/>
                  <w:noWrap/>
                  <w:vAlign w:val="bottom"/>
                  <w:hideMark/>
                </w:tcPr>
                <w:p w14:paraId="0A2AF7CC"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D70FC1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2.02153966</w:t>
                  </w:r>
                </w:p>
              </w:tc>
              <w:tc>
                <w:tcPr>
                  <w:tcW w:w="1280" w:type="dxa"/>
                  <w:tcBorders>
                    <w:top w:val="nil"/>
                    <w:left w:val="nil"/>
                    <w:bottom w:val="nil"/>
                    <w:right w:val="nil"/>
                  </w:tcBorders>
                  <w:shd w:val="clear" w:color="auto" w:fill="auto"/>
                  <w:noWrap/>
                  <w:vAlign w:val="bottom"/>
                  <w:hideMark/>
                </w:tcPr>
                <w:p w14:paraId="6283EAE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0.00666206</w:t>
                  </w:r>
                </w:p>
              </w:tc>
            </w:tr>
            <w:tr w:rsidR="00334EF4" w:rsidRPr="00334EF4" w14:paraId="18731212" w14:textId="77777777" w:rsidTr="00334EF4">
              <w:trPr>
                <w:trHeight w:val="300"/>
              </w:trPr>
              <w:tc>
                <w:tcPr>
                  <w:tcW w:w="5300" w:type="dxa"/>
                  <w:tcBorders>
                    <w:top w:val="nil"/>
                    <w:left w:val="nil"/>
                    <w:bottom w:val="nil"/>
                    <w:right w:val="nil"/>
                  </w:tcBorders>
                  <w:shd w:val="clear" w:color="auto" w:fill="auto"/>
                  <w:noWrap/>
                  <w:vAlign w:val="bottom"/>
                  <w:hideMark/>
                </w:tcPr>
                <w:p w14:paraId="703F2D9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nucleic acid binding</w:t>
                  </w:r>
                </w:p>
              </w:tc>
              <w:tc>
                <w:tcPr>
                  <w:tcW w:w="1600" w:type="dxa"/>
                  <w:tcBorders>
                    <w:top w:val="nil"/>
                    <w:left w:val="nil"/>
                    <w:bottom w:val="nil"/>
                    <w:right w:val="nil"/>
                  </w:tcBorders>
                  <w:shd w:val="clear" w:color="auto" w:fill="auto"/>
                  <w:noWrap/>
                  <w:vAlign w:val="bottom"/>
                  <w:hideMark/>
                </w:tcPr>
                <w:p w14:paraId="42C48A91"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904A3A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2.005813652</w:t>
                  </w:r>
                </w:p>
              </w:tc>
              <w:tc>
                <w:tcPr>
                  <w:tcW w:w="1280" w:type="dxa"/>
                  <w:tcBorders>
                    <w:top w:val="nil"/>
                    <w:left w:val="nil"/>
                    <w:bottom w:val="nil"/>
                    <w:right w:val="nil"/>
                  </w:tcBorders>
                  <w:shd w:val="clear" w:color="auto" w:fill="auto"/>
                  <w:noWrap/>
                  <w:vAlign w:val="bottom"/>
                  <w:hideMark/>
                </w:tcPr>
                <w:p w14:paraId="1206583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0.041854827</w:t>
                  </w:r>
                </w:p>
              </w:tc>
            </w:tr>
          </w:tbl>
          <w:p w14:paraId="7FD86FAE" w14:textId="77777777" w:rsidR="001535E0" w:rsidRPr="001535E0" w:rsidRDefault="001535E0" w:rsidP="00223C8E"/>
        </w:tc>
      </w:tr>
    </w:tbl>
    <w:p w14:paraId="5E6F9BEC" w14:textId="77777777" w:rsidR="000363F8" w:rsidRPr="00697E21" w:rsidRDefault="000363F8" w:rsidP="000363F8">
      <w:pPr>
        <w:pStyle w:val="Heading4"/>
      </w:pPr>
      <w:bookmarkStart w:id="2017" w:name="_Toc184635673"/>
      <w:r>
        <w:lastRenderedPageBreak/>
        <w:t>Enzyme Commission</w:t>
      </w:r>
      <w:bookmarkEnd w:id="2017"/>
    </w:p>
    <w:p w14:paraId="53C3C85E"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37CBE805" w14:textId="77777777" w:rsidTr="00223C8E">
        <w:trPr>
          <w:trHeight w:val="647"/>
        </w:trPr>
        <w:tc>
          <w:tcPr>
            <w:tcW w:w="1370" w:type="dxa"/>
          </w:tcPr>
          <w:p w14:paraId="18EA9A63" w14:textId="77777777" w:rsidR="000363F8" w:rsidRPr="00AC75E2" w:rsidRDefault="000363F8" w:rsidP="00223C8E">
            <w:pPr>
              <w:rPr>
                <w:sz w:val="20"/>
                <w:szCs w:val="20"/>
              </w:rPr>
            </w:pPr>
            <w:r w:rsidRPr="00AC75E2">
              <w:rPr>
                <w:sz w:val="20"/>
                <w:szCs w:val="20"/>
              </w:rPr>
              <w:t>Chao1</w:t>
            </w:r>
          </w:p>
        </w:tc>
        <w:tc>
          <w:tcPr>
            <w:tcW w:w="8784" w:type="dxa"/>
          </w:tcPr>
          <w:p w14:paraId="7B319271" w14:textId="6EC91A73" w:rsidR="000363F8" w:rsidRDefault="00C52E75" w:rsidP="00223C8E">
            <w:r w:rsidRPr="00C52E75">
              <w:rPr>
                <w:noProof/>
              </w:rPr>
              <w:drawing>
                <wp:inline distT="0" distB="0" distL="0" distR="0" wp14:anchorId="5BCAD21B" wp14:editId="34088E96">
                  <wp:extent cx="5486400" cy="3657600"/>
                  <wp:effectExtent l="0" t="0" r="0" b="0"/>
                  <wp:docPr id="105615712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C2D3D20" w14:textId="77777777" w:rsidTr="00223C8E">
        <w:trPr>
          <w:trHeight w:val="710"/>
        </w:trPr>
        <w:tc>
          <w:tcPr>
            <w:tcW w:w="1370" w:type="dxa"/>
          </w:tcPr>
          <w:p w14:paraId="2490E21B"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653EFAED" w14:textId="1EEB336F" w:rsidR="000363F8" w:rsidRDefault="0026294C" w:rsidP="00223C8E">
            <w:r w:rsidRPr="0026294C">
              <w:rPr>
                <w:noProof/>
              </w:rPr>
              <w:drawing>
                <wp:inline distT="0" distB="0" distL="0" distR="0" wp14:anchorId="082991E2" wp14:editId="54AD010C">
                  <wp:extent cx="5486400" cy="3657600"/>
                  <wp:effectExtent l="0" t="0" r="0" b="0"/>
                  <wp:docPr id="43639534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7C9CEF9" w14:textId="77777777" w:rsidTr="00223C8E">
        <w:trPr>
          <w:trHeight w:val="710"/>
        </w:trPr>
        <w:tc>
          <w:tcPr>
            <w:tcW w:w="1370" w:type="dxa"/>
          </w:tcPr>
          <w:p w14:paraId="2E8EC519" w14:textId="77777777" w:rsidR="000363F8" w:rsidRPr="00AC75E2" w:rsidRDefault="000363F8" w:rsidP="00223C8E">
            <w:pPr>
              <w:rPr>
                <w:sz w:val="20"/>
                <w:szCs w:val="20"/>
              </w:rPr>
            </w:pPr>
            <w:r>
              <w:rPr>
                <w:sz w:val="20"/>
                <w:szCs w:val="20"/>
              </w:rPr>
              <w:t>Simpson</w:t>
            </w:r>
          </w:p>
        </w:tc>
        <w:tc>
          <w:tcPr>
            <w:tcW w:w="8784" w:type="dxa"/>
          </w:tcPr>
          <w:p w14:paraId="362C2D12" w14:textId="05A8C17F" w:rsidR="000363F8" w:rsidRPr="00AC75E2" w:rsidRDefault="0026294C" w:rsidP="00223C8E">
            <w:r w:rsidRPr="0026294C">
              <w:rPr>
                <w:noProof/>
              </w:rPr>
              <w:drawing>
                <wp:inline distT="0" distB="0" distL="0" distR="0" wp14:anchorId="0BEDF468" wp14:editId="33ABA426">
                  <wp:extent cx="5486400" cy="3657600"/>
                  <wp:effectExtent l="0" t="0" r="0" b="0"/>
                  <wp:docPr id="593577972"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DD395BB"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6BBA417" w14:textId="77777777" w:rsidTr="00223C8E">
        <w:tc>
          <w:tcPr>
            <w:tcW w:w="1165" w:type="dxa"/>
          </w:tcPr>
          <w:p w14:paraId="0923D205" w14:textId="77777777" w:rsidR="000363F8" w:rsidRPr="008503A2" w:rsidRDefault="000363F8" w:rsidP="00223C8E">
            <w:pPr>
              <w:rPr>
                <w:sz w:val="16"/>
                <w:szCs w:val="16"/>
                <w:lang w:val="pt-BR"/>
              </w:rPr>
            </w:pPr>
            <w:r w:rsidRPr="008503A2">
              <w:rPr>
                <w:sz w:val="16"/>
                <w:szCs w:val="16"/>
                <w:lang w:val="pt-BR"/>
              </w:rPr>
              <w:t>Bray-Curtis</w:t>
            </w:r>
          </w:p>
          <w:p w14:paraId="3E3CCE4D" w14:textId="056DE1DC" w:rsidR="000363F8" w:rsidRPr="008503A2" w:rsidRDefault="000363F8" w:rsidP="00223C8E">
            <w:pPr>
              <w:rPr>
                <w:sz w:val="20"/>
                <w:szCs w:val="20"/>
                <w:lang w:val="pt-BR"/>
              </w:rPr>
            </w:pPr>
            <w:r w:rsidRPr="008503A2">
              <w:rPr>
                <w:sz w:val="16"/>
                <w:szCs w:val="16"/>
                <w:lang w:val="pt-BR"/>
              </w:rPr>
              <w:t>PERMNOVA</w:t>
            </w:r>
            <w:r w:rsidR="004C2E1D">
              <w:rPr>
                <w:sz w:val="16"/>
                <w:szCs w:val="16"/>
                <w:lang w:val="pt-BR"/>
              </w:rPr>
              <w:t xml:space="preserve"> p = </w:t>
            </w:r>
            <w:r w:rsidR="004C2E1D" w:rsidRPr="004C2E1D">
              <w:rPr>
                <w:sz w:val="16"/>
                <w:szCs w:val="16"/>
              </w:rPr>
              <w:t>0.232</w:t>
            </w:r>
          </w:p>
        </w:tc>
        <w:tc>
          <w:tcPr>
            <w:tcW w:w="9095" w:type="dxa"/>
          </w:tcPr>
          <w:p w14:paraId="05AA70F2" w14:textId="752E0D34" w:rsidR="000363F8" w:rsidRDefault="004C2E1D" w:rsidP="00223C8E">
            <w:r w:rsidRPr="004C2E1D">
              <w:rPr>
                <w:noProof/>
              </w:rPr>
              <w:drawing>
                <wp:inline distT="0" distB="0" distL="0" distR="0" wp14:anchorId="71F8CD39" wp14:editId="64DE29FA">
                  <wp:extent cx="5486400" cy="3657600"/>
                  <wp:effectExtent l="0" t="0" r="0" b="0"/>
                  <wp:docPr id="156410028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D419B59"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57063CD8" w14:textId="77777777" w:rsidTr="00223C8E">
        <w:tc>
          <w:tcPr>
            <w:tcW w:w="10296" w:type="dxa"/>
          </w:tcPr>
          <w:p w14:paraId="47490309" w14:textId="0569A3A0" w:rsidR="000363F8" w:rsidRDefault="00055041" w:rsidP="00223C8E">
            <w:r w:rsidRPr="00055041">
              <w:rPr>
                <w:noProof/>
              </w:rPr>
              <w:drawing>
                <wp:inline distT="0" distB="0" distL="0" distR="0" wp14:anchorId="1E56C068" wp14:editId="106597E2">
                  <wp:extent cx="6400800" cy="1709928"/>
                  <wp:effectExtent l="0" t="0" r="0" b="5080"/>
                  <wp:docPr id="141332332"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400800" cy="1709928"/>
                          </a:xfrm>
                          <a:prstGeom prst="rect">
                            <a:avLst/>
                          </a:prstGeom>
                          <a:noFill/>
                          <a:ln>
                            <a:noFill/>
                          </a:ln>
                        </pic:spPr>
                      </pic:pic>
                    </a:graphicData>
                  </a:graphic>
                </wp:inline>
              </w:drawing>
            </w:r>
          </w:p>
        </w:tc>
      </w:tr>
      <w:tr w:rsidR="00055041" w14:paraId="51178D4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F66B2" w:rsidRPr="009F66B2" w14:paraId="37A3361B" w14:textId="77777777" w:rsidTr="009F66B2">
              <w:trPr>
                <w:trHeight w:val="495"/>
              </w:trPr>
              <w:tc>
                <w:tcPr>
                  <w:tcW w:w="5300" w:type="dxa"/>
                  <w:tcBorders>
                    <w:top w:val="nil"/>
                    <w:left w:val="nil"/>
                    <w:bottom w:val="nil"/>
                    <w:right w:val="nil"/>
                  </w:tcBorders>
                  <w:shd w:val="clear" w:color="000000" w:fill="215C98"/>
                  <w:noWrap/>
                  <w:vAlign w:val="center"/>
                  <w:hideMark/>
                </w:tcPr>
                <w:p w14:paraId="1987CFAE"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A370F1F"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D4BC19E"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E4FD4CA"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P-value</w:t>
                  </w:r>
                </w:p>
              </w:tc>
            </w:tr>
            <w:tr w:rsidR="009F66B2" w:rsidRPr="009F66B2" w14:paraId="5BA94932" w14:textId="77777777" w:rsidTr="009F66B2">
              <w:trPr>
                <w:trHeight w:val="300"/>
              </w:trPr>
              <w:tc>
                <w:tcPr>
                  <w:tcW w:w="5300" w:type="dxa"/>
                  <w:tcBorders>
                    <w:top w:val="nil"/>
                    <w:left w:val="nil"/>
                    <w:bottom w:val="nil"/>
                    <w:right w:val="nil"/>
                  </w:tcBorders>
                  <w:shd w:val="clear" w:color="auto" w:fill="auto"/>
                  <w:noWrap/>
                  <w:vAlign w:val="bottom"/>
                  <w:hideMark/>
                </w:tcPr>
                <w:p w14:paraId="0B5F72C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auto" w:fill="auto"/>
                  <w:noWrap/>
                  <w:vAlign w:val="bottom"/>
                  <w:hideMark/>
                </w:tcPr>
                <w:p w14:paraId="67C38613"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2FB66CF"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2.597387363</w:t>
                  </w:r>
                </w:p>
              </w:tc>
              <w:tc>
                <w:tcPr>
                  <w:tcW w:w="1280" w:type="dxa"/>
                  <w:tcBorders>
                    <w:top w:val="nil"/>
                    <w:left w:val="nil"/>
                    <w:bottom w:val="nil"/>
                    <w:right w:val="nil"/>
                  </w:tcBorders>
                  <w:shd w:val="clear" w:color="auto" w:fill="auto"/>
                  <w:noWrap/>
                  <w:vAlign w:val="bottom"/>
                  <w:hideMark/>
                </w:tcPr>
                <w:p w14:paraId="11A40039"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0.021519031</w:t>
                  </w:r>
                </w:p>
              </w:tc>
            </w:tr>
            <w:tr w:rsidR="009F66B2" w:rsidRPr="009F66B2" w14:paraId="485F75C3" w14:textId="77777777" w:rsidTr="009F66B2">
              <w:trPr>
                <w:trHeight w:val="300"/>
              </w:trPr>
              <w:tc>
                <w:tcPr>
                  <w:tcW w:w="5300" w:type="dxa"/>
                  <w:tcBorders>
                    <w:top w:val="nil"/>
                    <w:left w:val="nil"/>
                    <w:bottom w:val="nil"/>
                    <w:right w:val="nil"/>
                  </w:tcBorders>
                  <w:shd w:val="clear" w:color="auto" w:fill="auto"/>
                  <w:noWrap/>
                  <w:vAlign w:val="bottom"/>
                  <w:hideMark/>
                </w:tcPr>
                <w:p w14:paraId="0869EFBD"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auto" w:fill="auto"/>
                  <w:noWrap/>
                  <w:vAlign w:val="bottom"/>
                  <w:hideMark/>
                </w:tcPr>
                <w:p w14:paraId="631EE0B4"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29F385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2.359536073</w:t>
                  </w:r>
                </w:p>
              </w:tc>
              <w:tc>
                <w:tcPr>
                  <w:tcW w:w="1280" w:type="dxa"/>
                  <w:tcBorders>
                    <w:top w:val="nil"/>
                    <w:left w:val="nil"/>
                    <w:bottom w:val="nil"/>
                    <w:right w:val="nil"/>
                  </w:tcBorders>
                  <w:shd w:val="clear" w:color="auto" w:fill="auto"/>
                  <w:noWrap/>
                  <w:vAlign w:val="bottom"/>
                  <w:hideMark/>
                </w:tcPr>
                <w:p w14:paraId="2140A750"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0.009840467</w:t>
                  </w:r>
                </w:p>
              </w:tc>
            </w:tr>
            <w:tr w:rsidR="009F66B2" w:rsidRPr="009F66B2" w14:paraId="22788505" w14:textId="77777777" w:rsidTr="009F66B2">
              <w:trPr>
                <w:trHeight w:val="300"/>
              </w:trPr>
              <w:tc>
                <w:tcPr>
                  <w:tcW w:w="5300" w:type="dxa"/>
                  <w:tcBorders>
                    <w:top w:val="nil"/>
                    <w:left w:val="nil"/>
                    <w:bottom w:val="nil"/>
                    <w:right w:val="nil"/>
                  </w:tcBorders>
                  <w:shd w:val="clear" w:color="auto" w:fill="auto"/>
                  <w:noWrap/>
                  <w:vAlign w:val="bottom"/>
                  <w:hideMark/>
                </w:tcPr>
                <w:p w14:paraId="1135A18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18313F5"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CA17C44"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2.31483187</w:t>
                  </w:r>
                </w:p>
              </w:tc>
              <w:tc>
                <w:tcPr>
                  <w:tcW w:w="1280" w:type="dxa"/>
                  <w:tcBorders>
                    <w:top w:val="nil"/>
                    <w:left w:val="nil"/>
                    <w:bottom w:val="nil"/>
                    <w:right w:val="nil"/>
                  </w:tcBorders>
                  <w:shd w:val="clear" w:color="auto" w:fill="auto"/>
                  <w:noWrap/>
                  <w:vAlign w:val="bottom"/>
                  <w:hideMark/>
                </w:tcPr>
                <w:p w14:paraId="4A29038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0.033240045</w:t>
                  </w:r>
                </w:p>
              </w:tc>
            </w:tr>
            <w:tr w:rsidR="009F66B2" w:rsidRPr="009F66B2" w14:paraId="27C78497" w14:textId="77777777" w:rsidTr="009F66B2">
              <w:trPr>
                <w:trHeight w:val="300"/>
              </w:trPr>
              <w:tc>
                <w:tcPr>
                  <w:tcW w:w="5300" w:type="dxa"/>
                  <w:tcBorders>
                    <w:top w:val="nil"/>
                    <w:left w:val="nil"/>
                    <w:bottom w:val="nil"/>
                    <w:right w:val="nil"/>
                  </w:tcBorders>
                  <w:shd w:val="clear" w:color="auto" w:fill="auto"/>
                  <w:noWrap/>
                  <w:vAlign w:val="bottom"/>
                  <w:hideMark/>
                </w:tcPr>
                <w:p w14:paraId="0493CEC9"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3570B0D0"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F3BF374"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2.254985266</w:t>
                  </w:r>
                </w:p>
              </w:tc>
              <w:tc>
                <w:tcPr>
                  <w:tcW w:w="1280" w:type="dxa"/>
                  <w:tcBorders>
                    <w:top w:val="nil"/>
                    <w:left w:val="nil"/>
                    <w:bottom w:val="nil"/>
                    <w:right w:val="nil"/>
                  </w:tcBorders>
                  <w:shd w:val="clear" w:color="auto" w:fill="auto"/>
                  <w:noWrap/>
                  <w:vAlign w:val="bottom"/>
                  <w:hideMark/>
                </w:tcPr>
                <w:p w14:paraId="79F7857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0.033240045</w:t>
                  </w:r>
                </w:p>
              </w:tc>
            </w:tr>
            <w:tr w:rsidR="009F66B2" w:rsidRPr="009F66B2" w14:paraId="241F5F3A" w14:textId="77777777" w:rsidTr="009F66B2">
              <w:trPr>
                <w:trHeight w:val="300"/>
              </w:trPr>
              <w:tc>
                <w:tcPr>
                  <w:tcW w:w="5300" w:type="dxa"/>
                  <w:tcBorders>
                    <w:top w:val="nil"/>
                    <w:left w:val="nil"/>
                    <w:bottom w:val="nil"/>
                    <w:right w:val="nil"/>
                  </w:tcBorders>
                  <w:shd w:val="clear" w:color="auto" w:fill="auto"/>
                  <w:noWrap/>
                  <w:vAlign w:val="bottom"/>
                  <w:hideMark/>
                </w:tcPr>
                <w:p w14:paraId="2C36596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C111911"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6FB67AE"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2.116157133</w:t>
                  </w:r>
                </w:p>
              </w:tc>
              <w:tc>
                <w:tcPr>
                  <w:tcW w:w="1280" w:type="dxa"/>
                  <w:tcBorders>
                    <w:top w:val="nil"/>
                    <w:left w:val="nil"/>
                    <w:bottom w:val="nil"/>
                    <w:right w:val="nil"/>
                  </w:tcBorders>
                  <w:shd w:val="clear" w:color="auto" w:fill="auto"/>
                  <w:noWrap/>
                  <w:vAlign w:val="bottom"/>
                  <w:hideMark/>
                </w:tcPr>
                <w:p w14:paraId="25C57B7E"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0.043787588</w:t>
                  </w:r>
                </w:p>
              </w:tc>
            </w:tr>
            <w:tr w:rsidR="009F66B2" w:rsidRPr="009F66B2" w14:paraId="37BB3A93" w14:textId="77777777" w:rsidTr="009F66B2">
              <w:trPr>
                <w:trHeight w:val="300"/>
              </w:trPr>
              <w:tc>
                <w:tcPr>
                  <w:tcW w:w="5300" w:type="dxa"/>
                  <w:tcBorders>
                    <w:top w:val="nil"/>
                    <w:left w:val="nil"/>
                    <w:bottom w:val="nil"/>
                    <w:right w:val="nil"/>
                  </w:tcBorders>
                  <w:shd w:val="clear" w:color="auto" w:fill="auto"/>
                  <w:noWrap/>
                  <w:vAlign w:val="bottom"/>
                  <w:hideMark/>
                </w:tcPr>
                <w:p w14:paraId="6294EE5D"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4-(cytidine 5'-diphospho)-2-C-methyl-D-erythritol kinase</w:t>
                  </w:r>
                </w:p>
              </w:tc>
              <w:tc>
                <w:tcPr>
                  <w:tcW w:w="1600" w:type="dxa"/>
                  <w:tcBorders>
                    <w:top w:val="nil"/>
                    <w:left w:val="nil"/>
                    <w:bottom w:val="nil"/>
                    <w:right w:val="nil"/>
                  </w:tcBorders>
                  <w:shd w:val="clear" w:color="auto" w:fill="auto"/>
                  <w:noWrap/>
                  <w:vAlign w:val="bottom"/>
                  <w:hideMark/>
                </w:tcPr>
                <w:p w14:paraId="06894BC4"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C2C59D8"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2.041454779</w:t>
                  </w:r>
                </w:p>
              </w:tc>
              <w:tc>
                <w:tcPr>
                  <w:tcW w:w="1280" w:type="dxa"/>
                  <w:tcBorders>
                    <w:top w:val="nil"/>
                    <w:left w:val="nil"/>
                    <w:bottom w:val="nil"/>
                    <w:right w:val="nil"/>
                  </w:tcBorders>
                  <w:shd w:val="clear" w:color="auto" w:fill="auto"/>
                  <w:noWrap/>
                  <w:vAlign w:val="bottom"/>
                  <w:hideMark/>
                </w:tcPr>
                <w:p w14:paraId="2C7FA3CA"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0.008341822</w:t>
                  </w:r>
                </w:p>
              </w:tc>
            </w:tr>
            <w:tr w:rsidR="009F66B2" w:rsidRPr="009F66B2" w14:paraId="4174334C" w14:textId="77777777" w:rsidTr="009F66B2">
              <w:trPr>
                <w:trHeight w:val="300"/>
              </w:trPr>
              <w:tc>
                <w:tcPr>
                  <w:tcW w:w="5300" w:type="dxa"/>
                  <w:tcBorders>
                    <w:top w:val="nil"/>
                    <w:left w:val="nil"/>
                    <w:bottom w:val="nil"/>
                    <w:right w:val="nil"/>
                  </w:tcBorders>
                  <w:shd w:val="clear" w:color="auto" w:fill="auto"/>
                  <w:noWrap/>
                  <w:vAlign w:val="bottom"/>
                  <w:hideMark/>
                </w:tcPr>
                <w:p w14:paraId="24C2EA1A"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Endopeptidase La</w:t>
                  </w:r>
                </w:p>
              </w:tc>
              <w:tc>
                <w:tcPr>
                  <w:tcW w:w="1600" w:type="dxa"/>
                  <w:tcBorders>
                    <w:top w:val="nil"/>
                    <w:left w:val="nil"/>
                    <w:bottom w:val="nil"/>
                    <w:right w:val="nil"/>
                  </w:tcBorders>
                  <w:shd w:val="clear" w:color="auto" w:fill="auto"/>
                  <w:noWrap/>
                  <w:vAlign w:val="bottom"/>
                  <w:hideMark/>
                </w:tcPr>
                <w:p w14:paraId="649BB2F9"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42DD7E5"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2.020895553</w:t>
                  </w:r>
                </w:p>
              </w:tc>
              <w:tc>
                <w:tcPr>
                  <w:tcW w:w="1280" w:type="dxa"/>
                  <w:tcBorders>
                    <w:top w:val="nil"/>
                    <w:left w:val="nil"/>
                    <w:bottom w:val="nil"/>
                    <w:right w:val="nil"/>
                  </w:tcBorders>
                  <w:shd w:val="clear" w:color="auto" w:fill="auto"/>
                  <w:noWrap/>
                  <w:vAlign w:val="bottom"/>
                  <w:hideMark/>
                </w:tcPr>
                <w:p w14:paraId="2DC0331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0.045795182</w:t>
                  </w:r>
                </w:p>
              </w:tc>
            </w:tr>
          </w:tbl>
          <w:p w14:paraId="41A0CE4F" w14:textId="77777777" w:rsidR="00055041" w:rsidRPr="00055041" w:rsidRDefault="00055041" w:rsidP="00223C8E"/>
        </w:tc>
      </w:tr>
    </w:tbl>
    <w:p w14:paraId="66B03235" w14:textId="245D1B24" w:rsidR="000363F8" w:rsidRPr="00697E21" w:rsidRDefault="00CB62D2" w:rsidP="000363F8">
      <w:pPr>
        <w:pStyle w:val="Heading4"/>
      </w:pPr>
      <w:bookmarkStart w:id="2018" w:name="_Toc184635674"/>
      <w:r>
        <w:t>MetaCyc</w:t>
      </w:r>
      <w:r w:rsidR="000363F8">
        <w:t xml:space="preserve"> Pathways</w:t>
      </w:r>
      <w:bookmarkEnd w:id="2018"/>
    </w:p>
    <w:p w14:paraId="10932B40" w14:textId="13393720"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27C5651" w14:textId="77777777" w:rsidTr="00223C8E">
        <w:trPr>
          <w:trHeight w:val="647"/>
        </w:trPr>
        <w:tc>
          <w:tcPr>
            <w:tcW w:w="1370" w:type="dxa"/>
          </w:tcPr>
          <w:p w14:paraId="78EEDE7C" w14:textId="77777777" w:rsidR="000363F8" w:rsidRPr="00AC75E2" w:rsidRDefault="000363F8" w:rsidP="00223C8E">
            <w:pPr>
              <w:rPr>
                <w:sz w:val="20"/>
                <w:szCs w:val="20"/>
              </w:rPr>
            </w:pPr>
            <w:r w:rsidRPr="00AC75E2">
              <w:rPr>
                <w:sz w:val="20"/>
                <w:szCs w:val="20"/>
              </w:rPr>
              <w:t>Chao1</w:t>
            </w:r>
          </w:p>
        </w:tc>
        <w:tc>
          <w:tcPr>
            <w:tcW w:w="8784" w:type="dxa"/>
          </w:tcPr>
          <w:p w14:paraId="7EDA29A3" w14:textId="5A192EF4" w:rsidR="000363F8" w:rsidRDefault="00BB7762" w:rsidP="00223C8E">
            <w:r w:rsidRPr="00BB7762">
              <w:rPr>
                <w:noProof/>
              </w:rPr>
              <w:drawing>
                <wp:inline distT="0" distB="0" distL="0" distR="0" wp14:anchorId="1FB875B1" wp14:editId="79F7AE92">
                  <wp:extent cx="5486400" cy="3657600"/>
                  <wp:effectExtent l="0" t="0" r="0" b="0"/>
                  <wp:docPr id="190319831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EF6241F" w14:textId="77777777" w:rsidTr="00223C8E">
        <w:trPr>
          <w:trHeight w:val="710"/>
        </w:trPr>
        <w:tc>
          <w:tcPr>
            <w:tcW w:w="1370" w:type="dxa"/>
          </w:tcPr>
          <w:p w14:paraId="47081DE5" w14:textId="77777777" w:rsidR="000363F8" w:rsidRPr="00AC75E2" w:rsidRDefault="000363F8" w:rsidP="00223C8E">
            <w:pPr>
              <w:rPr>
                <w:sz w:val="20"/>
                <w:szCs w:val="20"/>
              </w:rPr>
            </w:pPr>
            <w:r w:rsidRPr="00AC75E2">
              <w:rPr>
                <w:sz w:val="20"/>
                <w:szCs w:val="20"/>
              </w:rPr>
              <w:t>Shannon</w:t>
            </w:r>
          </w:p>
        </w:tc>
        <w:tc>
          <w:tcPr>
            <w:tcW w:w="8784" w:type="dxa"/>
          </w:tcPr>
          <w:p w14:paraId="1D6FA413" w14:textId="08CAB614" w:rsidR="000363F8" w:rsidRDefault="00BB7762" w:rsidP="00223C8E">
            <w:r w:rsidRPr="00BB7762">
              <w:rPr>
                <w:noProof/>
              </w:rPr>
              <w:drawing>
                <wp:inline distT="0" distB="0" distL="0" distR="0" wp14:anchorId="459BD850" wp14:editId="378845B2">
                  <wp:extent cx="5486400" cy="3657600"/>
                  <wp:effectExtent l="0" t="0" r="0" b="0"/>
                  <wp:docPr id="70165992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B224FA2" w14:textId="77777777" w:rsidTr="00223C8E">
        <w:trPr>
          <w:trHeight w:val="710"/>
        </w:trPr>
        <w:tc>
          <w:tcPr>
            <w:tcW w:w="1370" w:type="dxa"/>
          </w:tcPr>
          <w:p w14:paraId="23D4B472" w14:textId="77777777" w:rsidR="000363F8" w:rsidRPr="00AC75E2" w:rsidRDefault="000363F8" w:rsidP="00223C8E">
            <w:pPr>
              <w:rPr>
                <w:sz w:val="20"/>
                <w:szCs w:val="20"/>
              </w:rPr>
            </w:pPr>
            <w:r>
              <w:rPr>
                <w:sz w:val="20"/>
                <w:szCs w:val="20"/>
              </w:rPr>
              <w:lastRenderedPageBreak/>
              <w:t>Simpson</w:t>
            </w:r>
          </w:p>
        </w:tc>
        <w:tc>
          <w:tcPr>
            <w:tcW w:w="8784" w:type="dxa"/>
          </w:tcPr>
          <w:p w14:paraId="321B4491" w14:textId="566C201B" w:rsidR="000363F8" w:rsidRPr="00AC75E2" w:rsidRDefault="008962C5" w:rsidP="00223C8E">
            <w:r w:rsidRPr="008962C5">
              <w:rPr>
                <w:noProof/>
              </w:rPr>
              <w:drawing>
                <wp:inline distT="0" distB="0" distL="0" distR="0" wp14:anchorId="47E1D50F" wp14:editId="18646338">
                  <wp:extent cx="5486400" cy="3657600"/>
                  <wp:effectExtent l="0" t="0" r="0" b="0"/>
                  <wp:docPr id="162091055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DE63C20" w14:textId="6AAA0823"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28F4E7CD" w14:textId="77777777" w:rsidTr="00223C8E">
        <w:tc>
          <w:tcPr>
            <w:tcW w:w="1165" w:type="dxa"/>
          </w:tcPr>
          <w:p w14:paraId="149D8972" w14:textId="77777777" w:rsidR="000363F8" w:rsidRPr="008503A2" w:rsidRDefault="000363F8" w:rsidP="00223C8E">
            <w:pPr>
              <w:rPr>
                <w:sz w:val="16"/>
                <w:szCs w:val="16"/>
                <w:lang w:val="pt-BR"/>
              </w:rPr>
            </w:pPr>
            <w:r w:rsidRPr="008503A2">
              <w:rPr>
                <w:sz w:val="16"/>
                <w:szCs w:val="16"/>
                <w:lang w:val="pt-BR"/>
              </w:rPr>
              <w:t>Bray-Curtis</w:t>
            </w:r>
          </w:p>
          <w:p w14:paraId="7AAE8A84" w14:textId="112D9F02" w:rsidR="000363F8" w:rsidRPr="008503A2" w:rsidRDefault="000363F8" w:rsidP="00223C8E">
            <w:pPr>
              <w:rPr>
                <w:sz w:val="20"/>
                <w:szCs w:val="20"/>
                <w:lang w:val="pt-BR"/>
              </w:rPr>
            </w:pPr>
            <w:r w:rsidRPr="008503A2">
              <w:rPr>
                <w:sz w:val="16"/>
                <w:szCs w:val="16"/>
                <w:lang w:val="pt-BR"/>
              </w:rPr>
              <w:t>PERMNOVA</w:t>
            </w:r>
            <w:r w:rsidR="008962C5">
              <w:rPr>
                <w:sz w:val="16"/>
                <w:szCs w:val="16"/>
                <w:lang w:val="pt-BR"/>
              </w:rPr>
              <w:t xml:space="preserve"> p = </w:t>
            </w:r>
            <w:r w:rsidR="008962C5" w:rsidRPr="008962C5">
              <w:rPr>
                <w:sz w:val="16"/>
                <w:szCs w:val="16"/>
              </w:rPr>
              <w:t>0.529</w:t>
            </w:r>
          </w:p>
        </w:tc>
        <w:tc>
          <w:tcPr>
            <w:tcW w:w="9095" w:type="dxa"/>
          </w:tcPr>
          <w:p w14:paraId="765EABE2" w14:textId="7AFAF25A" w:rsidR="000363F8" w:rsidRDefault="00CD1155" w:rsidP="00223C8E">
            <w:r w:rsidRPr="00CD1155">
              <w:rPr>
                <w:noProof/>
              </w:rPr>
              <w:drawing>
                <wp:inline distT="0" distB="0" distL="0" distR="0" wp14:anchorId="23FEA00C" wp14:editId="134D7909">
                  <wp:extent cx="5486400" cy="3657600"/>
                  <wp:effectExtent l="0" t="0" r="0" b="0"/>
                  <wp:docPr id="853999274"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F734E7F" w14:textId="6319D1D0"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008EBC12" w14:textId="77777777" w:rsidTr="00223C8E">
        <w:tc>
          <w:tcPr>
            <w:tcW w:w="10296" w:type="dxa"/>
          </w:tcPr>
          <w:p w14:paraId="54B00A7A" w14:textId="123689CA" w:rsidR="000363F8" w:rsidRDefault="000A03B8" w:rsidP="00223C8E">
            <w:r w:rsidRPr="000A03B8">
              <w:rPr>
                <w:noProof/>
              </w:rPr>
              <w:drawing>
                <wp:inline distT="0" distB="0" distL="0" distR="0" wp14:anchorId="612B4362" wp14:editId="15842C37">
                  <wp:extent cx="6400800" cy="1490472"/>
                  <wp:effectExtent l="0" t="0" r="0" b="0"/>
                  <wp:docPr id="753050030"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0A03B8" w14:paraId="2008C4C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521B6" w:rsidRPr="002521B6" w14:paraId="119AE846" w14:textId="77777777" w:rsidTr="002521B6">
              <w:trPr>
                <w:trHeight w:val="495"/>
              </w:trPr>
              <w:tc>
                <w:tcPr>
                  <w:tcW w:w="5300" w:type="dxa"/>
                  <w:tcBorders>
                    <w:top w:val="nil"/>
                    <w:left w:val="nil"/>
                    <w:bottom w:val="nil"/>
                    <w:right w:val="nil"/>
                  </w:tcBorders>
                  <w:shd w:val="clear" w:color="000000" w:fill="215C98"/>
                  <w:noWrap/>
                  <w:vAlign w:val="center"/>
                  <w:hideMark/>
                </w:tcPr>
                <w:p w14:paraId="6CE50ABE"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9DA09C5"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CB59007"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C631EA1"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P-value</w:t>
                  </w:r>
                </w:p>
              </w:tc>
            </w:tr>
            <w:tr w:rsidR="002521B6" w:rsidRPr="002521B6" w14:paraId="1C3170BF" w14:textId="77777777" w:rsidTr="002521B6">
              <w:trPr>
                <w:trHeight w:val="300"/>
              </w:trPr>
              <w:tc>
                <w:tcPr>
                  <w:tcW w:w="5300" w:type="dxa"/>
                  <w:tcBorders>
                    <w:top w:val="nil"/>
                    <w:left w:val="nil"/>
                    <w:bottom w:val="nil"/>
                    <w:right w:val="nil"/>
                  </w:tcBorders>
                  <w:shd w:val="clear" w:color="auto" w:fill="auto"/>
                  <w:noWrap/>
                  <w:vAlign w:val="bottom"/>
                  <w:hideMark/>
                </w:tcPr>
                <w:p w14:paraId="7ECD7A7A"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auto" w:fill="auto"/>
                  <w:noWrap/>
                  <w:vAlign w:val="bottom"/>
                  <w:hideMark/>
                </w:tcPr>
                <w:p w14:paraId="2BE08B3D"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604A72CF"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3.28329517</w:t>
                  </w:r>
                </w:p>
              </w:tc>
              <w:tc>
                <w:tcPr>
                  <w:tcW w:w="1280" w:type="dxa"/>
                  <w:tcBorders>
                    <w:top w:val="nil"/>
                    <w:left w:val="nil"/>
                    <w:bottom w:val="nil"/>
                    <w:right w:val="nil"/>
                  </w:tcBorders>
                  <w:shd w:val="clear" w:color="auto" w:fill="auto"/>
                  <w:noWrap/>
                  <w:vAlign w:val="bottom"/>
                  <w:hideMark/>
                </w:tcPr>
                <w:p w14:paraId="23234C43"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0.039994768</w:t>
                  </w:r>
                </w:p>
              </w:tc>
            </w:tr>
            <w:tr w:rsidR="002521B6" w:rsidRPr="002521B6" w14:paraId="5C4B90DD" w14:textId="77777777" w:rsidTr="002521B6">
              <w:trPr>
                <w:trHeight w:val="300"/>
              </w:trPr>
              <w:tc>
                <w:tcPr>
                  <w:tcW w:w="5300" w:type="dxa"/>
                  <w:tcBorders>
                    <w:top w:val="nil"/>
                    <w:left w:val="nil"/>
                    <w:bottom w:val="nil"/>
                    <w:right w:val="nil"/>
                  </w:tcBorders>
                  <w:shd w:val="clear" w:color="auto" w:fill="auto"/>
                  <w:noWrap/>
                  <w:vAlign w:val="bottom"/>
                  <w:hideMark/>
                </w:tcPr>
                <w:p w14:paraId="2FBF1106"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auto" w:fill="auto"/>
                  <w:noWrap/>
                  <w:vAlign w:val="bottom"/>
                  <w:hideMark/>
                </w:tcPr>
                <w:p w14:paraId="4FFCF184"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35CA22BB"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2.380513641</w:t>
                  </w:r>
                </w:p>
              </w:tc>
              <w:tc>
                <w:tcPr>
                  <w:tcW w:w="1280" w:type="dxa"/>
                  <w:tcBorders>
                    <w:top w:val="nil"/>
                    <w:left w:val="nil"/>
                    <w:bottom w:val="nil"/>
                    <w:right w:val="nil"/>
                  </w:tcBorders>
                  <w:shd w:val="clear" w:color="auto" w:fill="auto"/>
                  <w:noWrap/>
                  <w:vAlign w:val="bottom"/>
                  <w:hideMark/>
                </w:tcPr>
                <w:p w14:paraId="26A3283E"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0.027486336</w:t>
                  </w:r>
                </w:p>
              </w:tc>
            </w:tr>
            <w:tr w:rsidR="002521B6" w:rsidRPr="002521B6" w14:paraId="5B9DC862" w14:textId="77777777" w:rsidTr="002521B6">
              <w:trPr>
                <w:trHeight w:val="300"/>
              </w:trPr>
              <w:tc>
                <w:tcPr>
                  <w:tcW w:w="5300" w:type="dxa"/>
                  <w:tcBorders>
                    <w:top w:val="nil"/>
                    <w:left w:val="nil"/>
                    <w:bottom w:val="nil"/>
                    <w:right w:val="nil"/>
                  </w:tcBorders>
                  <w:shd w:val="clear" w:color="000000" w:fill="F2F2F2"/>
                  <w:noWrap/>
                  <w:vAlign w:val="bottom"/>
                  <w:hideMark/>
                </w:tcPr>
                <w:p w14:paraId="5A014CEB"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000000" w:fill="F2F2F2"/>
                  <w:noWrap/>
                  <w:vAlign w:val="bottom"/>
                  <w:hideMark/>
                </w:tcPr>
                <w:p w14:paraId="7EF0BD04"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4904700"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2.764475862</w:t>
                  </w:r>
                </w:p>
              </w:tc>
              <w:tc>
                <w:tcPr>
                  <w:tcW w:w="1280" w:type="dxa"/>
                  <w:tcBorders>
                    <w:top w:val="nil"/>
                    <w:left w:val="nil"/>
                    <w:bottom w:val="nil"/>
                    <w:right w:val="nil"/>
                  </w:tcBorders>
                  <w:shd w:val="clear" w:color="000000" w:fill="F2F2F2"/>
                  <w:noWrap/>
                  <w:vAlign w:val="bottom"/>
                  <w:hideMark/>
                </w:tcPr>
                <w:p w14:paraId="5E00B147"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0.038200947</w:t>
                  </w:r>
                </w:p>
              </w:tc>
            </w:tr>
            <w:tr w:rsidR="002521B6" w:rsidRPr="002521B6" w14:paraId="6F5FADC9" w14:textId="77777777" w:rsidTr="002521B6">
              <w:trPr>
                <w:trHeight w:val="300"/>
              </w:trPr>
              <w:tc>
                <w:tcPr>
                  <w:tcW w:w="5300" w:type="dxa"/>
                  <w:tcBorders>
                    <w:top w:val="nil"/>
                    <w:left w:val="nil"/>
                    <w:bottom w:val="nil"/>
                    <w:right w:val="nil"/>
                  </w:tcBorders>
                  <w:shd w:val="clear" w:color="000000" w:fill="F2F2F2"/>
                  <w:noWrap/>
                  <w:vAlign w:val="bottom"/>
                  <w:hideMark/>
                </w:tcPr>
                <w:p w14:paraId="4F1D3E67"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2FEFD75A"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F255AAF"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2.284637925</w:t>
                  </w:r>
                </w:p>
              </w:tc>
              <w:tc>
                <w:tcPr>
                  <w:tcW w:w="1280" w:type="dxa"/>
                  <w:tcBorders>
                    <w:top w:val="nil"/>
                    <w:left w:val="nil"/>
                    <w:bottom w:val="nil"/>
                    <w:right w:val="nil"/>
                  </w:tcBorders>
                  <w:shd w:val="clear" w:color="000000" w:fill="F2F2F2"/>
                  <w:noWrap/>
                  <w:vAlign w:val="bottom"/>
                  <w:hideMark/>
                </w:tcPr>
                <w:p w14:paraId="7714ADE2"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0.013574437</w:t>
                  </w:r>
                </w:p>
              </w:tc>
            </w:tr>
            <w:tr w:rsidR="002521B6" w:rsidRPr="002521B6" w14:paraId="412B0F4D" w14:textId="77777777" w:rsidTr="002521B6">
              <w:trPr>
                <w:trHeight w:val="300"/>
              </w:trPr>
              <w:tc>
                <w:tcPr>
                  <w:tcW w:w="5300" w:type="dxa"/>
                  <w:tcBorders>
                    <w:top w:val="nil"/>
                    <w:left w:val="nil"/>
                    <w:bottom w:val="nil"/>
                    <w:right w:val="nil"/>
                  </w:tcBorders>
                  <w:shd w:val="clear" w:color="000000" w:fill="F2F2F2"/>
                  <w:noWrap/>
                  <w:vAlign w:val="bottom"/>
                  <w:hideMark/>
                </w:tcPr>
                <w:p w14:paraId="449AED6F"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000000" w:fill="F2F2F2"/>
                  <w:noWrap/>
                  <w:vAlign w:val="bottom"/>
                  <w:hideMark/>
                </w:tcPr>
                <w:p w14:paraId="06938715"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4B1D63E"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2.130957279</w:t>
                  </w:r>
                </w:p>
              </w:tc>
              <w:tc>
                <w:tcPr>
                  <w:tcW w:w="1280" w:type="dxa"/>
                  <w:tcBorders>
                    <w:top w:val="nil"/>
                    <w:left w:val="nil"/>
                    <w:bottom w:val="nil"/>
                    <w:right w:val="nil"/>
                  </w:tcBorders>
                  <w:shd w:val="clear" w:color="000000" w:fill="F2F2F2"/>
                  <w:noWrap/>
                  <w:vAlign w:val="bottom"/>
                  <w:hideMark/>
                </w:tcPr>
                <w:p w14:paraId="1574E969"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0.045795182</w:t>
                  </w:r>
                </w:p>
              </w:tc>
            </w:tr>
          </w:tbl>
          <w:p w14:paraId="2156F52F" w14:textId="77777777" w:rsidR="000A03B8" w:rsidRPr="000A03B8" w:rsidRDefault="000A03B8" w:rsidP="00223C8E"/>
        </w:tc>
      </w:tr>
    </w:tbl>
    <w:p w14:paraId="7ED1B888" w14:textId="77777777" w:rsidR="000363F8" w:rsidRPr="006E33F2" w:rsidRDefault="000363F8" w:rsidP="000363F8"/>
    <w:p w14:paraId="4093CC28" w14:textId="77777777" w:rsidR="00A477D6" w:rsidRDefault="00A477D6">
      <w:pPr>
        <w:spacing w:before="0" w:after="160"/>
        <w:rPr>
          <w:rFonts w:eastAsiaTheme="majorEastAsia" w:cstheme="majorBidi"/>
          <w:color w:val="0F4761" w:themeColor="accent1" w:themeShade="BF"/>
          <w:sz w:val="28"/>
          <w:szCs w:val="28"/>
        </w:rPr>
      </w:pPr>
      <w:r>
        <w:br w:type="page"/>
      </w:r>
    </w:p>
    <w:p w14:paraId="4B9690E3" w14:textId="37E0A7D8" w:rsidR="000363F8" w:rsidRDefault="000363F8" w:rsidP="000363F8">
      <w:pPr>
        <w:pStyle w:val="Heading3"/>
      </w:pPr>
      <w:bookmarkStart w:id="2019" w:name="_Toc184635675"/>
      <w:r>
        <w:lastRenderedPageBreak/>
        <w:t xml:space="preserve">Comparison 13: </w:t>
      </w:r>
      <w:r w:rsidR="00EF4624" w:rsidRPr="00EF4624">
        <w:t>Product A V2 SUPG vs Product A V3 SUPG</w:t>
      </w:r>
      <w:bookmarkEnd w:id="2019"/>
    </w:p>
    <w:p w14:paraId="61E7D484" w14:textId="77777777" w:rsidR="000363F8" w:rsidRPr="00697E21" w:rsidRDefault="000363F8" w:rsidP="000363F8">
      <w:pPr>
        <w:pStyle w:val="Heading4"/>
      </w:pPr>
      <w:bookmarkStart w:id="2020" w:name="_Toc184635676"/>
      <w:r>
        <w:t>Gene Ontology</w:t>
      </w:r>
      <w:bookmarkEnd w:id="2020"/>
    </w:p>
    <w:p w14:paraId="00F6889A"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33863D89" w14:textId="77777777" w:rsidTr="00697E21">
        <w:trPr>
          <w:trHeight w:val="647"/>
        </w:trPr>
        <w:tc>
          <w:tcPr>
            <w:tcW w:w="1370" w:type="dxa"/>
          </w:tcPr>
          <w:p w14:paraId="0CE33558" w14:textId="77777777" w:rsidR="000363F8" w:rsidRPr="00AC75E2" w:rsidRDefault="000363F8" w:rsidP="00223C8E">
            <w:pPr>
              <w:rPr>
                <w:sz w:val="20"/>
                <w:szCs w:val="20"/>
              </w:rPr>
            </w:pPr>
            <w:r w:rsidRPr="00AC75E2">
              <w:rPr>
                <w:sz w:val="20"/>
                <w:szCs w:val="20"/>
              </w:rPr>
              <w:t>Chao1</w:t>
            </w:r>
          </w:p>
        </w:tc>
        <w:tc>
          <w:tcPr>
            <w:tcW w:w="8784" w:type="dxa"/>
          </w:tcPr>
          <w:p w14:paraId="038229B2" w14:textId="13224A25" w:rsidR="000363F8" w:rsidRDefault="001E6C26" w:rsidP="00223C8E">
            <w:r w:rsidRPr="001E6C26">
              <w:rPr>
                <w:noProof/>
              </w:rPr>
              <w:drawing>
                <wp:inline distT="0" distB="0" distL="0" distR="0" wp14:anchorId="3AA0AA75" wp14:editId="53BE5248">
                  <wp:extent cx="5486400" cy="3657600"/>
                  <wp:effectExtent l="0" t="0" r="0" b="0"/>
                  <wp:docPr id="112478481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BBAE8AF" w14:textId="77777777" w:rsidTr="00697E21">
        <w:trPr>
          <w:trHeight w:val="710"/>
        </w:trPr>
        <w:tc>
          <w:tcPr>
            <w:tcW w:w="1370" w:type="dxa"/>
          </w:tcPr>
          <w:p w14:paraId="3FF384E0" w14:textId="77777777" w:rsidR="000363F8" w:rsidRPr="00AC75E2" w:rsidRDefault="000363F8" w:rsidP="00223C8E">
            <w:pPr>
              <w:rPr>
                <w:sz w:val="20"/>
                <w:szCs w:val="20"/>
              </w:rPr>
            </w:pPr>
            <w:r w:rsidRPr="00AC75E2">
              <w:rPr>
                <w:sz w:val="20"/>
                <w:szCs w:val="20"/>
              </w:rPr>
              <w:t>Shannon</w:t>
            </w:r>
          </w:p>
        </w:tc>
        <w:tc>
          <w:tcPr>
            <w:tcW w:w="8784" w:type="dxa"/>
          </w:tcPr>
          <w:p w14:paraId="7C3D6E3C" w14:textId="5209CC48" w:rsidR="000363F8" w:rsidRDefault="00513A83" w:rsidP="00223C8E">
            <w:r w:rsidRPr="00513A83">
              <w:rPr>
                <w:noProof/>
              </w:rPr>
              <w:drawing>
                <wp:inline distT="0" distB="0" distL="0" distR="0" wp14:anchorId="24770E7F" wp14:editId="28F343F6">
                  <wp:extent cx="5486400" cy="3657600"/>
                  <wp:effectExtent l="0" t="0" r="0" b="0"/>
                  <wp:docPr id="1678972455"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970B0FB" w14:textId="77777777" w:rsidTr="00697E21">
        <w:trPr>
          <w:trHeight w:val="710"/>
        </w:trPr>
        <w:tc>
          <w:tcPr>
            <w:tcW w:w="1370" w:type="dxa"/>
          </w:tcPr>
          <w:p w14:paraId="2C7D6934" w14:textId="77777777" w:rsidR="000363F8" w:rsidRPr="00AC75E2" w:rsidRDefault="000363F8" w:rsidP="00223C8E">
            <w:pPr>
              <w:rPr>
                <w:sz w:val="20"/>
                <w:szCs w:val="20"/>
              </w:rPr>
            </w:pPr>
            <w:r>
              <w:rPr>
                <w:sz w:val="20"/>
                <w:szCs w:val="20"/>
              </w:rPr>
              <w:lastRenderedPageBreak/>
              <w:t>Simpson</w:t>
            </w:r>
          </w:p>
        </w:tc>
        <w:tc>
          <w:tcPr>
            <w:tcW w:w="8784" w:type="dxa"/>
          </w:tcPr>
          <w:p w14:paraId="6239AB62" w14:textId="1C46EE32" w:rsidR="000363F8" w:rsidRPr="00AC75E2" w:rsidRDefault="00325336" w:rsidP="00223C8E">
            <w:r w:rsidRPr="00325336">
              <w:rPr>
                <w:noProof/>
              </w:rPr>
              <w:drawing>
                <wp:inline distT="0" distB="0" distL="0" distR="0" wp14:anchorId="1C8753B7" wp14:editId="0885503B">
                  <wp:extent cx="5486400" cy="3657600"/>
                  <wp:effectExtent l="0" t="0" r="0" b="0"/>
                  <wp:docPr id="160704987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84E6222"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32A3DEE9" w14:textId="77777777" w:rsidTr="00223C8E">
        <w:tc>
          <w:tcPr>
            <w:tcW w:w="1165" w:type="dxa"/>
          </w:tcPr>
          <w:p w14:paraId="321784EC" w14:textId="77777777" w:rsidR="000363F8" w:rsidRPr="008503A2" w:rsidRDefault="000363F8" w:rsidP="00223C8E">
            <w:pPr>
              <w:rPr>
                <w:sz w:val="16"/>
                <w:szCs w:val="16"/>
                <w:lang w:val="pt-BR"/>
              </w:rPr>
            </w:pPr>
            <w:r w:rsidRPr="008503A2">
              <w:rPr>
                <w:sz w:val="16"/>
                <w:szCs w:val="16"/>
                <w:lang w:val="pt-BR"/>
              </w:rPr>
              <w:t>Bray-Curtis</w:t>
            </w:r>
          </w:p>
          <w:p w14:paraId="4B533204" w14:textId="1D7A9398" w:rsidR="000363F8" w:rsidRPr="008503A2" w:rsidRDefault="000363F8" w:rsidP="00223C8E">
            <w:pPr>
              <w:rPr>
                <w:sz w:val="20"/>
                <w:szCs w:val="20"/>
                <w:lang w:val="pt-BR"/>
              </w:rPr>
            </w:pPr>
            <w:r w:rsidRPr="008503A2">
              <w:rPr>
                <w:sz w:val="16"/>
                <w:szCs w:val="16"/>
                <w:lang w:val="pt-BR"/>
              </w:rPr>
              <w:t>PERMNOVA</w:t>
            </w:r>
            <w:r w:rsidR="00325336">
              <w:rPr>
                <w:sz w:val="16"/>
                <w:szCs w:val="16"/>
                <w:lang w:val="pt-BR"/>
              </w:rPr>
              <w:t xml:space="preserve"> p = </w:t>
            </w:r>
            <w:r w:rsidR="00325336" w:rsidRPr="00325336">
              <w:rPr>
                <w:sz w:val="16"/>
                <w:szCs w:val="16"/>
              </w:rPr>
              <w:t>0.402</w:t>
            </w:r>
          </w:p>
        </w:tc>
        <w:tc>
          <w:tcPr>
            <w:tcW w:w="9095" w:type="dxa"/>
          </w:tcPr>
          <w:p w14:paraId="4EA1DCE3" w14:textId="057F9434" w:rsidR="000363F8" w:rsidRDefault="000A41DE" w:rsidP="00223C8E">
            <w:r w:rsidRPr="000A41DE">
              <w:rPr>
                <w:noProof/>
              </w:rPr>
              <w:drawing>
                <wp:inline distT="0" distB="0" distL="0" distR="0" wp14:anchorId="4AE49F17" wp14:editId="2CD5354F">
                  <wp:extent cx="5486400" cy="3657600"/>
                  <wp:effectExtent l="0" t="0" r="0" b="0"/>
                  <wp:docPr id="1057223108"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09FBA0C"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1C70465C" w14:textId="77777777" w:rsidTr="00223C8E">
        <w:tc>
          <w:tcPr>
            <w:tcW w:w="10296" w:type="dxa"/>
          </w:tcPr>
          <w:p w14:paraId="3DF934ED" w14:textId="4B9E259E" w:rsidR="000363F8" w:rsidRDefault="00B94D28" w:rsidP="00223C8E">
            <w:r w:rsidRPr="00B94D28">
              <w:rPr>
                <w:noProof/>
              </w:rPr>
              <w:drawing>
                <wp:inline distT="0" distB="0" distL="0" distR="0" wp14:anchorId="0E55C4C0" wp14:editId="490B7C47">
                  <wp:extent cx="6400800" cy="2770632"/>
                  <wp:effectExtent l="0" t="0" r="0" b="0"/>
                  <wp:docPr id="73205785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B94D28" w14:paraId="315A097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E630C" w:rsidRPr="004E630C" w14:paraId="48A86E9F" w14:textId="77777777" w:rsidTr="004E630C">
              <w:trPr>
                <w:trHeight w:val="495"/>
              </w:trPr>
              <w:tc>
                <w:tcPr>
                  <w:tcW w:w="5300" w:type="dxa"/>
                  <w:tcBorders>
                    <w:top w:val="nil"/>
                    <w:left w:val="nil"/>
                    <w:bottom w:val="nil"/>
                    <w:right w:val="nil"/>
                  </w:tcBorders>
                  <w:shd w:val="clear" w:color="000000" w:fill="215C98"/>
                  <w:noWrap/>
                  <w:vAlign w:val="center"/>
                  <w:hideMark/>
                </w:tcPr>
                <w:p w14:paraId="16F4BE39"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6324C5A"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2A7E2A7"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DAEDEDC"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P-value</w:t>
                  </w:r>
                </w:p>
              </w:tc>
            </w:tr>
            <w:tr w:rsidR="004E630C" w:rsidRPr="004E630C" w14:paraId="43CBF229" w14:textId="77777777" w:rsidTr="004E630C">
              <w:trPr>
                <w:trHeight w:val="300"/>
              </w:trPr>
              <w:tc>
                <w:tcPr>
                  <w:tcW w:w="5300" w:type="dxa"/>
                  <w:tcBorders>
                    <w:top w:val="nil"/>
                    <w:left w:val="nil"/>
                    <w:bottom w:val="nil"/>
                    <w:right w:val="nil"/>
                  </w:tcBorders>
                  <w:shd w:val="clear" w:color="auto" w:fill="auto"/>
                  <w:noWrap/>
                  <w:vAlign w:val="bottom"/>
                  <w:hideMark/>
                </w:tcPr>
                <w:p w14:paraId="00A8954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mitochondrion</w:t>
                  </w:r>
                </w:p>
              </w:tc>
              <w:tc>
                <w:tcPr>
                  <w:tcW w:w="1600" w:type="dxa"/>
                  <w:tcBorders>
                    <w:top w:val="nil"/>
                    <w:left w:val="nil"/>
                    <w:bottom w:val="nil"/>
                    <w:right w:val="nil"/>
                  </w:tcBorders>
                  <w:shd w:val="clear" w:color="auto" w:fill="auto"/>
                  <w:noWrap/>
                  <w:vAlign w:val="bottom"/>
                  <w:hideMark/>
                </w:tcPr>
                <w:p w14:paraId="5E74155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662B1A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2.395593333</w:t>
                  </w:r>
                </w:p>
              </w:tc>
              <w:tc>
                <w:tcPr>
                  <w:tcW w:w="1280" w:type="dxa"/>
                  <w:tcBorders>
                    <w:top w:val="nil"/>
                    <w:left w:val="nil"/>
                    <w:bottom w:val="nil"/>
                    <w:right w:val="nil"/>
                  </w:tcBorders>
                  <w:shd w:val="clear" w:color="auto" w:fill="auto"/>
                  <w:noWrap/>
                  <w:vAlign w:val="bottom"/>
                  <w:hideMark/>
                </w:tcPr>
                <w:p w14:paraId="3346F258"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0.044100855</w:t>
                  </w:r>
                </w:p>
              </w:tc>
            </w:tr>
            <w:tr w:rsidR="004E630C" w:rsidRPr="004E630C" w14:paraId="789367FE" w14:textId="77777777" w:rsidTr="004E630C">
              <w:trPr>
                <w:trHeight w:val="300"/>
              </w:trPr>
              <w:tc>
                <w:tcPr>
                  <w:tcW w:w="5300" w:type="dxa"/>
                  <w:tcBorders>
                    <w:top w:val="nil"/>
                    <w:left w:val="nil"/>
                    <w:bottom w:val="nil"/>
                    <w:right w:val="nil"/>
                  </w:tcBorders>
                  <w:shd w:val="clear" w:color="auto" w:fill="auto"/>
                  <w:noWrap/>
                  <w:vAlign w:val="bottom"/>
                  <w:hideMark/>
                </w:tcPr>
                <w:p w14:paraId="0215E0B8"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extracellular space</w:t>
                  </w:r>
                </w:p>
              </w:tc>
              <w:tc>
                <w:tcPr>
                  <w:tcW w:w="1600" w:type="dxa"/>
                  <w:tcBorders>
                    <w:top w:val="nil"/>
                    <w:left w:val="nil"/>
                    <w:bottom w:val="nil"/>
                    <w:right w:val="nil"/>
                  </w:tcBorders>
                  <w:shd w:val="clear" w:color="auto" w:fill="auto"/>
                  <w:noWrap/>
                  <w:vAlign w:val="bottom"/>
                  <w:hideMark/>
                </w:tcPr>
                <w:p w14:paraId="1C5AB3CF"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EB0D22F"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2.30062659</w:t>
                  </w:r>
                </w:p>
              </w:tc>
              <w:tc>
                <w:tcPr>
                  <w:tcW w:w="1280" w:type="dxa"/>
                  <w:tcBorders>
                    <w:top w:val="nil"/>
                    <w:left w:val="nil"/>
                    <w:bottom w:val="nil"/>
                    <w:right w:val="nil"/>
                  </w:tcBorders>
                  <w:shd w:val="clear" w:color="auto" w:fill="auto"/>
                  <w:noWrap/>
                  <w:vAlign w:val="bottom"/>
                  <w:hideMark/>
                </w:tcPr>
                <w:p w14:paraId="407C389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0.044100855</w:t>
                  </w:r>
                </w:p>
              </w:tc>
            </w:tr>
            <w:tr w:rsidR="004E630C" w:rsidRPr="004E630C" w14:paraId="41B1316E" w14:textId="77777777" w:rsidTr="004E630C">
              <w:trPr>
                <w:trHeight w:val="300"/>
              </w:trPr>
              <w:tc>
                <w:tcPr>
                  <w:tcW w:w="5300" w:type="dxa"/>
                  <w:tcBorders>
                    <w:top w:val="nil"/>
                    <w:left w:val="nil"/>
                    <w:bottom w:val="nil"/>
                    <w:right w:val="nil"/>
                  </w:tcBorders>
                  <w:shd w:val="clear" w:color="auto" w:fill="auto"/>
                  <w:noWrap/>
                  <w:vAlign w:val="bottom"/>
                  <w:hideMark/>
                </w:tcPr>
                <w:p w14:paraId="4A09807F"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cornified envelope</w:t>
                  </w:r>
                </w:p>
              </w:tc>
              <w:tc>
                <w:tcPr>
                  <w:tcW w:w="1600" w:type="dxa"/>
                  <w:tcBorders>
                    <w:top w:val="nil"/>
                    <w:left w:val="nil"/>
                    <w:bottom w:val="nil"/>
                    <w:right w:val="nil"/>
                  </w:tcBorders>
                  <w:shd w:val="clear" w:color="auto" w:fill="auto"/>
                  <w:noWrap/>
                  <w:vAlign w:val="bottom"/>
                  <w:hideMark/>
                </w:tcPr>
                <w:p w14:paraId="6993607A"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5E9081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2.290652157</w:t>
                  </w:r>
                </w:p>
              </w:tc>
              <w:tc>
                <w:tcPr>
                  <w:tcW w:w="1280" w:type="dxa"/>
                  <w:tcBorders>
                    <w:top w:val="nil"/>
                    <w:left w:val="nil"/>
                    <w:bottom w:val="nil"/>
                    <w:right w:val="nil"/>
                  </w:tcBorders>
                  <w:shd w:val="clear" w:color="auto" w:fill="auto"/>
                  <w:noWrap/>
                  <w:vAlign w:val="bottom"/>
                  <w:hideMark/>
                </w:tcPr>
                <w:p w14:paraId="67E7C659"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0.036807215</w:t>
                  </w:r>
                </w:p>
              </w:tc>
            </w:tr>
            <w:tr w:rsidR="004E630C" w:rsidRPr="004E630C" w14:paraId="1D0E5EB2" w14:textId="77777777" w:rsidTr="004E630C">
              <w:trPr>
                <w:trHeight w:val="300"/>
              </w:trPr>
              <w:tc>
                <w:tcPr>
                  <w:tcW w:w="5300" w:type="dxa"/>
                  <w:tcBorders>
                    <w:top w:val="nil"/>
                    <w:left w:val="nil"/>
                    <w:bottom w:val="nil"/>
                    <w:right w:val="nil"/>
                  </w:tcBorders>
                  <w:shd w:val="clear" w:color="auto" w:fill="auto"/>
                  <w:noWrap/>
                  <w:vAlign w:val="bottom"/>
                  <w:hideMark/>
                </w:tcPr>
                <w:p w14:paraId="45C20E6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40B0075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C15B692"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2.280967867</w:t>
                  </w:r>
                </w:p>
              </w:tc>
              <w:tc>
                <w:tcPr>
                  <w:tcW w:w="1280" w:type="dxa"/>
                  <w:tcBorders>
                    <w:top w:val="nil"/>
                    <w:left w:val="nil"/>
                    <w:bottom w:val="nil"/>
                    <w:right w:val="nil"/>
                  </w:tcBorders>
                  <w:shd w:val="clear" w:color="auto" w:fill="auto"/>
                  <w:noWrap/>
                  <w:vAlign w:val="bottom"/>
                  <w:hideMark/>
                </w:tcPr>
                <w:p w14:paraId="2809DA7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0.035244686</w:t>
                  </w:r>
                </w:p>
              </w:tc>
            </w:tr>
            <w:tr w:rsidR="004E630C" w:rsidRPr="004E630C" w14:paraId="2698C98A" w14:textId="77777777" w:rsidTr="004E630C">
              <w:trPr>
                <w:trHeight w:val="300"/>
              </w:trPr>
              <w:tc>
                <w:tcPr>
                  <w:tcW w:w="5300" w:type="dxa"/>
                  <w:tcBorders>
                    <w:top w:val="nil"/>
                    <w:left w:val="nil"/>
                    <w:bottom w:val="nil"/>
                    <w:right w:val="nil"/>
                  </w:tcBorders>
                  <w:shd w:val="clear" w:color="auto" w:fill="auto"/>
                  <w:noWrap/>
                  <w:vAlign w:val="bottom"/>
                  <w:hideMark/>
                </w:tcPr>
                <w:p w14:paraId="4B53A23D"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peptide cross-linking</w:t>
                  </w:r>
                </w:p>
              </w:tc>
              <w:tc>
                <w:tcPr>
                  <w:tcW w:w="1600" w:type="dxa"/>
                  <w:tcBorders>
                    <w:top w:val="nil"/>
                    <w:left w:val="nil"/>
                    <w:bottom w:val="nil"/>
                    <w:right w:val="nil"/>
                  </w:tcBorders>
                  <w:shd w:val="clear" w:color="auto" w:fill="auto"/>
                  <w:noWrap/>
                  <w:vAlign w:val="bottom"/>
                  <w:hideMark/>
                </w:tcPr>
                <w:p w14:paraId="6283D44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6729023"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2.232724206</w:t>
                  </w:r>
                </w:p>
              </w:tc>
              <w:tc>
                <w:tcPr>
                  <w:tcW w:w="1280" w:type="dxa"/>
                  <w:tcBorders>
                    <w:top w:val="nil"/>
                    <w:left w:val="nil"/>
                    <w:bottom w:val="nil"/>
                    <w:right w:val="nil"/>
                  </w:tcBorders>
                  <w:shd w:val="clear" w:color="auto" w:fill="auto"/>
                  <w:noWrap/>
                  <w:vAlign w:val="bottom"/>
                  <w:hideMark/>
                </w:tcPr>
                <w:p w14:paraId="24107658"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0.042057434</w:t>
                  </w:r>
                </w:p>
              </w:tc>
            </w:tr>
            <w:tr w:rsidR="004E630C" w:rsidRPr="004E630C" w14:paraId="3F76FD71" w14:textId="77777777" w:rsidTr="004E630C">
              <w:trPr>
                <w:trHeight w:val="300"/>
              </w:trPr>
              <w:tc>
                <w:tcPr>
                  <w:tcW w:w="5300" w:type="dxa"/>
                  <w:tcBorders>
                    <w:top w:val="nil"/>
                    <w:left w:val="nil"/>
                    <w:bottom w:val="nil"/>
                    <w:right w:val="nil"/>
                  </w:tcBorders>
                  <w:shd w:val="clear" w:color="auto" w:fill="auto"/>
                  <w:noWrap/>
                  <w:vAlign w:val="bottom"/>
                  <w:hideMark/>
                </w:tcPr>
                <w:p w14:paraId="4E78761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innate immune response</w:t>
                  </w:r>
                </w:p>
              </w:tc>
              <w:tc>
                <w:tcPr>
                  <w:tcW w:w="1600" w:type="dxa"/>
                  <w:tcBorders>
                    <w:top w:val="nil"/>
                    <w:left w:val="nil"/>
                    <w:bottom w:val="nil"/>
                    <w:right w:val="nil"/>
                  </w:tcBorders>
                  <w:shd w:val="clear" w:color="auto" w:fill="auto"/>
                  <w:noWrap/>
                  <w:vAlign w:val="bottom"/>
                  <w:hideMark/>
                </w:tcPr>
                <w:p w14:paraId="7E58459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B71E8BA"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2.162582759</w:t>
                  </w:r>
                </w:p>
              </w:tc>
              <w:tc>
                <w:tcPr>
                  <w:tcW w:w="1280" w:type="dxa"/>
                  <w:tcBorders>
                    <w:top w:val="nil"/>
                    <w:left w:val="nil"/>
                    <w:bottom w:val="nil"/>
                    <w:right w:val="nil"/>
                  </w:tcBorders>
                  <w:shd w:val="clear" w:color="auto" w:fill="auto"/>
                  <w:noWrap/>
                  <w:vAlign w:val="bottom"/>
                  <w:hideMark/>
                </w:tcPr>
                <w:p w14:paraId="7BF9F69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0.03077255</w:t>
                  </w:r>
                </w:p>
              </w:tc>
            </w:tr>
            <w:tr w:rsidR="004E630C" w:rsidRPr="004E630C" w14:paraId="218513FF" w14:textId="77777777" w:rsidTr="004E630C">
              <w:trPr>
                <w:trHeight w:val="300"/>
              </w:trPr>
              <w:tc>
                <w:tcPr>
                  <w:tcW w:w="5300" w:type="dxa"/>
                  <w:tcBorders>
                    <w:top w:val="nil"/>
                    <w:left w:val="nil"/>
                    <w:bottom w:val="nil"/>
                    <w:right w:val="nil"/>
                  </w:tcBorders>
                  <w:shd w:val="clear" w:color="auto" w:fill="auto"/>
                  <w:noWrap/>
                  <w:vAlign w:val="bottom"/>
                  <w:hideMark/>
                </w:tcPr>
                <w:p w14:paraId="52E59D35"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keratinocyte differentiation</w:t>
                  </w:r>
                </w:p>
              </w:tc>
              <w:tc>
                <w:tcPr>
                  <w:tcW w:w="1600" w:type="dxa"/>
                  <w:tcBorders>
                    <w:top w:val="nil"/>
                    <w:left w:val="nil"/>
                    <w:bottom w:val="nil"/>
                    <w:right w:val="nil"/>
                  </w:tcBorders>
                  <w:shd w:val="clear" w:color="auto" w:fill="auto"/>
                  <w:noWrap/>
                  <w:vAlign w:val="bottom"/>
                  <w:hideMark/>
                </w:tcPr>
                <w:p w14:paraId="4DCCED3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9B46311"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2.161426341</w:t>
                  </w:r>
                </w:p>
              </w:tc>
              <w:tc>
                <w:tcPr>
                  <w:tcW w:w="1280" w:type="dxa"/>
                  <w:tcBorders>
                    <w:top w:val="nil"/>
                    <w:left w:val="nil"/>
                    <w:bottom w:val="nil"/>
                    <w:right w:val="nil"/>
                  </w:tcBorders>
                  <w:shd w:val="clear" w:color="auto" w:fill="auto"/>
                  <w:noWrap/>
                  <w:vAlign w:val="bottom"/>
                  <w:hideMark/>
                </w:tcPr>
                <w:p w14:paraId="28495D17"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0.042057434</w:t>
                  </w:r>
                </w:p>
              </w:tc>
            </w:tr>
            <w:tr w:rsidR="004E630C" w:rsidRPr="004E630C" w14:paraId="34B91DCB" w14:textId="77777777" w:rsidTr="004E630C">
              <w:trPr>
                <w:trHeight w:val="300"/>
              </w:trPr>
              <w:tc>
                <w:tcPr>
                  <w:tcW w:w="5300" w:type="dxa"/>
                  <w:tcBorders>
                    <w:top w:val="nil"/>
                    <w:left w:val="nil"/>
                    <w:bottom w:val="nil"/>
                    <w:right w:val="nil"/>
                  </w:tcBorders>
                  <w:shd w:val="clear" w:color="auto" w:fill="auto"/>
                  <w:noWrap/>
                  <w:vAlign w:val="bottom"/>
                  <w:hideMark/>
                </w:tcPr>
                <w:p w14:paraId="095CF2E9"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4DDF7CE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1C6B25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2.105579409</w:t>
                  </w:r>
                </w:p>
              </w:tc>
              <w:tc>
                <w:tcPr>
                  <w:tcW w:w="1280" w:type="dxa"/>
                  <w:tcBorders>
                    <w:top w:val="nil"/>
                    <w:left w:val="nil"/>
                    <w:bottom w:val="nil"/>
                    <w:right w:val="nil"/>
                  </w:tcBorders>
                  <w:shd w:val="clear" w:color="auto" w:fill="auto"/>
                  <w:noWrap/>
                  <w:vAlign w:val="bottom"/>
                  <w:hideMark/>
                </w:tcPr>
                <w:p w14:paraId="0EB4449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0.022101093</w:t>
                  </w:r>
                </w:p>
              </w:tc>
            </w:tr>
            <w:tr w:rsidR="004E630C" w:rsidRPr="004E630C" w14:paraId="4FD1E23F" w14:textId="77777777" w:rsidTr="004E630C">
              <w:trPr>
                <w:trHeight w:val="300"/>
              </w:trPr>
              <w:tc>
                <w:tcPr>
                  <w:tcW w:w="5300" w:type="dxa"/>
                  <w:tcBorders>
                    <w:top w:val="nil"/>
                    <w:left w:val="nil"/>
                    <w:bottom w:val="nil"/>
                    <w:right w:val="nil"/>
                  </w:tcBorders>
                  <w:shd w:val="clear" w:color="auto" w:fill="auto"/>
                  <w:noWrap/>
                  <w:vAlign w:val="bottom"/>
                  <w:hideMark/>
                </w:tcPr>
                <w:p w14:paraId="3CB8B7A8"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neutrophil degranulation</w:t>
                  </w:r>
                </w:p>
              </w:tc>
              <w:tc>
                <w:tcPr>
                  <w:tcW w:w="1600" w:type="dxa"/>
                  <w:tcBorders>
                    <w:top w:val="nil"/>
                    <w:left w:val="nil"/>
                    <w:bottom w:val="nil"/>
                    <w:right w:val="nil"/>
                  </w:tcBorders>
                  <w:shd w:val="clear" w:color="auto" w:fill="auto"/>
                  <w:noWrap/>
                  <w:vAlign w:val="bottom"/>
                  <w:hideMark/>
                </w:tcPr>
                <w:p w14:paraId="156A89B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332EC1B"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2.098179782</w:t>
                  </w:r>
                </w:p>
              </w:tc>
              <w:tc>
                <w:tcPr>
                  <w:tcW w:w="1280" w:type="dxa"/>
                  <w:tcBorders>
                    <w:top w:val="nil"/>
                    <w:left w:val="nil"/>
                    <w:bottom w:val="nil"/>
                    <w:right w:val="nil"/>
                  </w:tcBorders>
                  <w:shd w:val="clear" w:color="auto" w:fill="auto"/>
                  <w:noWrap/>
                  <w:vAlign w:val="bottom"/>
                  <w:hideMark/>
                </w:tcPr>
                <w:p w14:paraId="4398967C"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0.028014666</w:t>
                  </w:r>
                </w:p>
              </w:tc>
            </w:tr>
            <w:tr w:rsidR="004E630C" w:rsidRPr="004E630C" w14:paraId="69419A42" w14:textId="77777777" w:rsidTr="004E630C">
              <w:trPr>
                <w:trHeight w:val="300"/>
              </w:trPr>
              <w:tc>
                <w:tcPr>
                  <w:tcW w:w="5300" w:type="dxa"/>
                  <w:tcBorders>
                    <w:top w:val="nil"/>
                    <w:left w:val="nil"/>
                    <w:bottom w:val="nil"/>
                    <w:right w:val="nil"/>
                  </w:tcBorders>
                  <w:shd w:val="clear" w:color="auto" w:fill="auto"/>
                  <w:noWrap/>
                  <w:vAlign w:val="bottom"/>
                  <w:hideMark/>
                </w:tcPr>
                <w:p w14:paraId="41E1648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collagen-containing extracellular matrix</w:t>
                  </w:r>
                </w:p>
              </w:tc>
              <w:tc>
                <w:tcPr>
                  <w:tcW w:w="1600" w:type="dxa"/>
                  <w:tcBorders>
                    <w:top w:val="nil"/>
                    <w:left w:val="nil"/>
                    <w:bottom w:val="nil"/>
                    <w:right w:val="nil"/>
                  </w:tcBorders>
                  <w:shd w:val="clear" w:color="auto" w:fill="auto"/>
                  <w:noWrap/>
                  <w:vAlign w:val="bottom"/>
                  <w:hideMark/>
                </w:tcPr>
                <w:p w14:paraId="7ED965A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51CB73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2.092271978</w:t>
                  </w:r>
                </w:p>
              </w:tc>
              <w:tc>
                <w:tcPr>
                  <w:tcW w:w="1280" w:type="dxa"/>
                  <w:tcBorders>
                    <w:top w:val="nil"/>
                    <w:left w:val="nil"/>
                    <w:bottom w:val="nil"/>
                    <w:right w:val="nil"/>
                  </w:tcBorders>
                  <w:shd w:val="clear" w:color="auto" w:fill="auto"/>
                  <w:noWrap/>
                  <w:vAlign w:val="bottom"/>
                  <w:hideMark/>
                </w:tcPr>
                <w:p w14:paraId="69AE92C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0.038553793</w:t>
                  </w:r>
                </w:p>
              </w:tc>
            </w:tr>
            <w:tr w:rsidR="004E630C" w:rsidRPr="004E630C" w14:paraId="49755149" w14:textId="77777777" w:rsidTr="004E630C">
              <w:trPr>
                <w:trHeight w:val="300"/>
              </w:trPr>
              <w:tc>
                <w:tcPr>
                  <w:tcW w:w="5300" w:type="dxa"/>
                  <w:tcBorders>
                    <w:top w:val="nil"/>
                    <w:left w:val="nil"/>
                    <w:bottom w:val="nil"/>
                    <w:right w:val="nil"/>
                  </w:tcBorders>
                  <w:shd w:val="clear" w:color="auto" w:fill="auto"/>
                  <w:noWrap/>
                  <w:vAlign w:val="bottom"/>
                  <w:hideMark/>
                </w:tcPr>
                <w:p w14:paraId="14C7B823"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epidermis development</w:t>
                  </w:r>
                </w:p>
              </w:tc>
              <w:tc>
                <w:tcPr>
                  <w:tcW w:w="1600" w:type="dxa"/>
                  <w:tcBorders>
                    <w:top w:val="nil"/>
                    <w:left w:val="nil"/>
                    <w:bottom w:val="nil"/>
                    <w:right w:val="nil"/>
                  </w:tcBorders>
                  <w:shd w:val="clear" w:color="auto" w:fill="auto"/>
                  <w:noWrap/>
                  <w:vAlign w:val="bottom"/>
                  <w:hideMark/>
                </w:tcPr>
                <w:p w14:paraId="4CEFC83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5E1CED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2.073464904</w:t>
                  </w:r>
                </w:p>
              </w:tc>
              <w:tc>
                <w:tcPr>
                  <w:tcW w:w="1280" w:type="dxa"/>
                  <w:tcBorders>
                    <w:top w:val="nil"/>
                    <w:left w:val="nil"/>
                    <w:bottom w:val="nil"/>
                    <w:right w:val="nil"/>
                  </w:tcBorders>
                  <w:shd w:val="clear" w:color="auto" w:fill="auto"/>
                  <w:noWrap/>
                  <w:vAlign w:val="bottom"/>
                  <w:hideMark/>
                </w:tcPr>
                <w:p w14:paraId="62C8B930"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0.03686763</w:t>
                  </w:r>
                </w:p>
              </w:tc>
            </w:tr>
            <w:tr w:rsidR="004E630C" w:rsidRPr="004E630C" w14:paraId="640BEE7F" w14:textId="77777777" w:rsidTr="004E630C">
              <w:trPr>
                <w:trHeight w:val="300"/>
              </w:trPr>
              <w:tc>
                <w:tcPr>
                  <w:tcW w:w="5300" w:type="dxa"/>
                  <w:tcBorders>
                    <w:top w:val="nil"/>
                    <w:left w:val="nil"/>
                    <w:bottom w:val="nil"/>
                    <w:right w:val="nil"/>
                  </w:tcBorders>
                  <w:shd w:val="clear" w:color="auto" w:fill="auto"/>
                  <w:noWrap/>
                  <w:vAlign w:val="bottom"/>
                  <w:hideMark/>
                </w:tcPr>
                <w:p w14:paraId="34BC381C"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RAGE receptor binding</w:t>
                  </w:r>
                </w:p>
              </w:tc>
              <w:tc>
                <w:tcPr>
                  <w:tcW w:w="1600" w:type="dxa"/>
                  <w:tcBorders>
                    <w:top w:val="nil"/>
                    <w:left w:val="nil"/>
                    <w:bottom w:val="nil"/>
                    <w:right w:val="nil"/>
                  </w:tcBorders>
                  <w:shd w:val="clear" w:color="auto" w:fill="auto"/>
                  <w:noWrap/>
                  <w:vAlign w:val="bottom"/>
                  <w:hideMark/>
                </w:tcPr>
                <w:p w14:paraId="33C154CD"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ADF130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2.062537534</w:t>
                  </w:r>
                </w:p>
              </w:tc>
              <w:tc>
                <w:tcPr>
                  <w:tcW w:w="1280" w:type="dxa"/>
                  <w:tcBorders>
                    <w:top w:val="nil"/>
                    <w:left w:val="nil"/>
                    <w:bottom w:val="nil"/>
                    <w:right w:val="nil"/>
                  </w:tcBorders>
                  <w:shd w:val="clear" w:color="auto" w:fill="auto"/>
                  <w:noWrap/>
                  <w:vAlign w:val="bottom"/>
                  <w:hideMark/>
                </w:tcPr>
                <w:p w14:paraId="7AE9526C"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0.030683327</w:t>
                  </w:r>
                </w:p>
              </w:tc>
            </w:tr>
            <w:tr w:rsidR="004E630C" w:rsidRPr="004E630C" w14:paraId="7E0ED0B8" w14:textId="77777777" w:rsidTr="004E630C">
              <w:trPr>
                <w:trHeight w:val="300"/>
              </w:trPr>
              <w:tc>
                <w:tcPr>
                  <w:tcW w:w="5300" w:type="dxa"/>
                  <w:tcBorders>
                    <w:top w:val="nil"/>
                    <w:left w:val="nil"/>
                    <w:bottom w:val="nil"/>
                    <w:right w:val="nil"/>
                  </w:tcBorders>
                  <w:shd w:val="clear" w:color="auto" w:fill="auto"/>
                  <w:noWrap/>
                  <w:vAlign w:val="bottom"/>
                  <w:hideMark/>
                </w:tcPr>
                <w:p w14:paraId="38C9625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cornification</w:t>
                  </w:r>
                </w:p>
              </w:tc>
              <w:tc>
                <w:tcPr>
                  <w:tcW w:w="1600" w:type="dxa"/>
                  <w:tcBorders>
                    <w:top w:val="nil"/>
                    <w:left w:val="nil"/>
                    <w:bottom w:val="nil"/>
                    <w:right w:val="nil"/>
                  </w:tcBorders>
                  <w:shd w:val="clear" w:color="auto" w:fill="auto"/>
                  <w:noWrap/>
                  <w:vAlign w:val="bottom"/>
                  <w:hideMark/>
                </w:tcPr>
                <w:p w14:paraId="20CD91A6"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959471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2.06157641</w:t>
                  </w:r>
                </w:p>
              </w:tc>
              <w:tc>
                <w:tcPr>
                  <w:tcW w:w="1280" w:type="dxa"/>
                  <w:tcBorders>
                    <w:top w:val="nil"/>
                    <w:left w:val="nil"/>
                    <w:bottom w:val="nil"/>
                    <w:right w:val="nil"/>
                  </w:tcBorders>
                  <w:shd w:val="clear" w:color="auto" w:fill="auto"/>
                  <w:noWrap/>
                  <w:vAlign w:val="bottom"/>
                  <w:hideMark/>
                </w:tcPr>
                <w:p w14:paraId="41087F77"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0.036807215</w:t>
                  </w:r>
                </w:p>
              </w:tc>
            </w:tr>
            <w:tr w:rsidR="004E630C" w:rsidRPr="004E630C" w14:paraId="3664F35B" w14:textId="77777777" w:rsidTr="004E630C">
              <w:trPr>
                <w:trHeight w:val="300"/>
              </w:trPr>
              <w:tc>
                <w:tcPr>
                  <w:tcW w:w="5300" w:type="dxa"/>
                  <w:tcBorders>
                    <w:top w:val="nil"/>
                    <w:left w:val="nil"/>
                    <w:bottom w:val="nil"/>
                    <w:right w:val="nil"/>
                  </w:tcBorders>
                  <w:shd w:val="clear" w:color="auto" w:fill="auto"/>
                  <w:noWrap/>
                  <w:vAlign w:val="bottom"/>
                  <w:hideMark/>
                </w:tcPr>
                <w:p w14:paraId="196A108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antimicrobial humoral response</w:t>
                  </w:r>
                </w:p>
              </w:tc>
              <w:tc>
                <w:tcPr>
                  <w:tcW w:w="1600" w:type="dxa"/>
                  <w:tcBorders>
                    <w:top w:val="nil"/>
                    <w:left w:val="nil"/>
                    <w:bottom w:val="nil"/>
                    <w:right w:val="nil"/>
                  </w:tcBorders>
                  <w:shd w:val="clear" w:color="auto" w:fill="auto"/>
                  <w:noWrap/>
                  <w:vAlign w:val="bottom"/>
                  <w:hideMark/>
                </w:tcPr>
                <w:p w14:paraId="150954FA"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20DC24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2.032144347</w:t>
                  </w:r>
                </w:p>
              </w:tc>
              <w:tc>
                <w:tcPr>
                  <w:tcW w:w="1280" w:type="dxa"/>
                  <w:tcBorders>
                    <w:top w:val="nil"/>
                    <w:left w:val="nil"/>
                    <w:bottom w:val="nil"/>
                    <w:right w:val="nil"/>
                  </w:tcBorders>
                  <w:shd w:val="clear" w:color="auto" w:fill="auto"/>
                  <w:noWrap/>
                  <w:vAlign w:val="bottom"/>
                  <w:hideMark/>
                </w:tcPr>
                <w:p w14:paraId="04E3E8C1"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0.033626203</w:t>
                  </w:r>
                </w:p>
              </w:tc>
            </w:tr>
            <w:tr w:rsidR="004E630C" w:rsidRPr="004E630C" w14:paraId="7932481B" w14:textId="77777777" w:rsidTr="004E630C">
              <w:trPr>
                <w:trHeight w:val="300"/>
              </w:trPr>
              <w:tc>
                <w:tcPr>
                  <w:tcW w:w="5300" w:type="dxa"/>
                  <w:tcBorders>
                    <w:top w:val="nil"/>
                    <w:left w:val="nil"/>
                    <w:bottom w:val="nil"/>
                    <w:right w:val="nil"/>
                  </w:tcBorders>
                  <w:shd w:val="clear" w:color="auto" w:fill="auto"/>
                  <w:noWrap/>
                  <w:vAlign w:val="bottom"/>
                  <w:hideMark/>
                </w:tcPr>
                <w:p w14:paraId="59D8A939"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67E0CE44"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655E962"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2.023076006</w:t>
                  </w:r>
                </w:p>
              </w:tc>
              <w:tc>
                <w:tcPr>
                  <w:tcW w:w="1280" w:type="dxa"/>
                  <w:tcBorders>
                    <w:top w:val="nil"/>
                    <w:left w:val="nil"/>
                    <w:bottom w:val="nil"/>
                    <w:right w:val="nil"/>
                  </w:tcBorders>
                  <w:shd w:val="clear" w:color="auto" w:fill="auto"/>
                  <w:noWrap/>
                  <w:vAlign w:val="bottom"/>
                  <w:hideMark/>
                </w:tcPr>
                <w:p w14:paraId="18E736E9"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r w:rsidR="004E630C" w:rsidRPr="004E630C" w14:paraId="779E92E1" w14:textId="77777777" w:rsidTr="004E630C">
              <w:trPr>
                <w:trHeight w:val="300"/>
              </w:trPr>
              <w:tc>
                <w:tcPr>
                  <w:tcW w:w="5300" w:type="dxa"/>
                  <w:tcBorders>
                    <w:top w:val="nil"/>
                    <w:left w:val="nil"/>
                    <w:bottom w:val="nil"/>
                    <w:right w:val="nil"/>
                  </w:tcBorders>
                  <w:shd w:val="clear" w:color="auto" w:fill="auto"/>
                  <w:noWrap/>
                  <w:vAlign w:val="bottom"/>
                  <w:hideMark/>
                </w:tcPr>
                <w:p w14:paraId="19052E3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auto" w:fill="auto"/>
                  <w:noWrap/>
                  <w:vAlign w:val="bottom"/>
                  <w:hideMark/>
                </w:tcPr>
                <w:p w14:paraId="76CBD2D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4658065"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2.009510989</w:t>
                  </w:r>
                </w:p>
              </w:tc>
              <w:tc>
                <w:tcPr>
                  <w:tcW w:w="1280" w:type="dxa"/>
                  <w:tcBorders>
                    <w:top w:val="nil"/>
                    <w:left w:val="nil"/>
                    <w:bottom w:val="nil"/>
                    <w:right w:val="nil"/>
                  </w:tcBorders>
                  <w:shd w:val="clear" w:color="auto" w:fill="auto"/>
                  <w:noWrap/>
                  <w:vAlign w:val="bottom"/>
                  <w:hideMark/>
                </w:tcPr>
                <w:p w14:paraId="44FB4BFA"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r w:rsidR="004E630C" w:rsidRPr="004E630C" w14:paraId="46FE9DB7" w14:textId="77777777" w:rsidTr="004E630C">
              <w:trPr>
                <w:trHeight w:val="300"/>
              </w:trPr>
              <w:tc>
                <w:tcPr>
                  <w:tcW w:w="5300" w:type="dxa"/>
                  <w:tcBorders>
                    <w:top w:val="nil"/>
                    <w:left w:val="nil"/>
                    <w:bottom w:val="nil"/>
                    <w:right w:val="nil"/>
                  </w:tcBorders>
                  <w:shd w:val="clear" w:color="auto" w:fill="auto"/>
                  <w:noWrap/>
                  <w:vAlign w:val="bottom"/>
                  <w:hideMark/>
                </w:tcPr>
                <w:p w14:paraId="1975B28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auto" w:fill="auto"/>
                  <w:noWrap/>
                  <w:vAlign w:val="bottom"/>
                  <w:hideMark/>
                </w:tcPr>
                <w:p w14:paraId="534DE6F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EA16A7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2.000388259</w:t>
                  </w:r>
                </w:p>
              </w:tc>
              <w:tc>
                <w:tcPr>
                  <w:tcW w:w="1280" w:type="dxa"/>
                  <w:tcBorders>
                    <w:top w:val="nil"/>
                    <w:left w:val="nil"/>
                    <w:bottom w:val="nil"/>
                    <w:right w:val="nil"/>
                  </w:tcBorders>
                  <w:shd w:val="clear" w:color="auto" w:fill="auto"/>
                  <w:noWrap/>
                  <w:vAlign w:val="bottom"/>
                  <w:hideMark/>
                </w:tcPr>
                <w:p w14:paraId="417F2D6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bl>
          <w:p w14:paraId="1CDBA51D" w14:textId="77777777" w:rsidR="00B94D28" w:rsidRPr="00B94D28" w:rsidRDefault="00B94D28" w:rsidP="00223C8E"/>
        </w:tc>
      </w:tr>
    </w:tbl>
    <w:p w14:paraId="56F0E9DC" w14:textId="77777777" w:rsidR="000363F8" w:rsidRPr="00697E21" w:rsidRDefault="000363F8" w:rsidP="000363F8">
      <w:pPr>
        <w:pStyle w:val="Heading4"/>
      </w:pPr>
      <w:bookmarkStart w:id="2021" w:name="_Toc184635677"/>
      <w:r>
        <w:t>Enzyme Commission</w:t>
      </w:r>
      <w:bookmarkEnd w:id="2021"/>
    </w:p>
    <w:p w14:paraId="3F935668"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4A85456" w14:textId="77777777" w:rsidTr="00223C8E">
        <w:trPr>
          <w:trHeight w:val="647"/>
        </w:trPr>
        <w:tc>
          <w:tcPr>
            <w:tcW w:w="1370" w:type="dxa"/>
          </w:tcPr>
          <w:p w14:paraId="1266ABD3" w14:textId="77777777" w:rsidR="000363F8" w:rsidRPr="00AC75E2" w:rsidRDefault="000363F8" w:rsidP="00223C8E">
            <w:pPr>
              <w:rPr>
                <w:sz w:val="20"/>
                <w:szCs w:val="20"/>
              </w:rPr>
            </w:pPr>
            <w:r w:rsidRPr="00AC75E2">
              <w:rPr>
                <w:sz w:val="20"/>
                <w:szCs w:val="20"/>
              </w:rPr>
              <w:t>Chao1</w:t>
            </w:r>
          </w:p>
        </w:tc>
        <w:tc>
          <w:tcPr>
            <w:tcW w:w="8784" w:type="dxa"/>
          </w:tcPr>
          <w:p w14:paraId="07DA818B" w14:textId="217E0ECC" w:rsidR="000363F8" w:rsidRDefault="00210078" w:rsidP="00223C8E">
            <w:r w:rsidRPr="00210078">
              <w:rPr>
                <w:noProof/>
              </w:rPr>
              <w:drawing>
                <wp:inline distT="0" distB="0" distL="0" distR="0" wp14:anchorId="0BB64B57" wp14:editId="078995AE">
                  <wp:extent cx="5486400" cy="3657600"/>
                  <wp:effectExtent l="0" t="0" r="0" b="0"/>
                  <wp:docPr id="95137043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5672F73" w14:textId="77777777" w:rsidTr="00223C8E">
        <w:trPr>
          <w:trHeight w:val="710"/>
        </w:trPr>
        <w:tc>
          <w:tcPr>
            <w:tcW w:w="1370" w:type="dxa"/>
          </w:tcPr>
          <w:p w14:paraId="28B852D7" w14:textId="77777777" w:rsidR="000363F8" w:rsidRPr="00AC75E2" w:rsidRDefault="000363F8" w:rsidP="00223C8E">
            <w:pPr>
              <w:rPr>
                <w:sz w:val="20"/>
                <w:szCs w:val="20"/>
              </w:rPr>
            </w:pPr>
            <w:r w:rsidRPr="00AC75E2">
              <w:rPr>
                <w:sz w:val="20"/>
                <w:szCs w:val="20"/>
              </w:rPr>
              <w:t>Shannon</w:t>
            </w:r>
          </w:p>
        </w:tc>
        <w:tc>
          <w:tcPr>
            <w:tcW w:w="8784" w:type="dxa"/>
          </w:tcPr>
          <w:p w14:paraId="424ED5A7" w14:textId="630E4A19" w:rsidR="000363F8" w:rsidRDefault="00210078" w:rsidP="00223C8E">
            <w:r w:rsidRPr="00210078">
              <w:rPr>
                <w:noProof/>
              </w:rPr>
              <w:drawing>
                <wp:inline distT="0" distB="0" distL="0" distR="0" wp14:anchorId="42089534" wp14:editId="582BF813">
                  <wp:extent cx="5486400" cy="3657600"/>
                  <wp:effectExtent l="0" t="0" r="0" b="0"/>
                  <wp:docPr id="167658092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7AD9245" w14:textId="77777777" w:rsidTr="00223C8E">
        <w:trPr>
          <w:trHeight w:val="710"/>
        </w:trPr>
        <w:tc>
          <w:tcPr>
            <w:tcW w:w="1370" w:type="dxa"/>
          </w:tcPr>
          <w:p w14:paraId="42942911" w14:textId="77777777" w:rsidR="000363F8" w:rsidRPr="00AC75E2" w:rsidRDefault="000363F8" w:rsidP="00223C8E">
            <w:pPr>
              <w:rPr>
                <w:sz w:val="20"/>
                <w:szCs w:val="20"/>
              </w:rPr>
            </w:pPr>
            <w:r>
              <w:rPr>
                <w:sz w:val="20"/>
                <w:szCs w:val="20"/>
              </w:rPr>
              <w:lastRenderedPageBreak/>
              <w:t>Simpson</w:t>
            </w:r>
          </w:p>
        </w:tc>
        <w:tc>
          <w:tcPr>
            <w:tcW w:w="8784" w:type="dxa"/>
          </w:tcPr>
          <w:p w14:paraId="48F8464B" w14:textId="6B80F494" w:rsidR="000363F8" w:rsidRPr="00AC75E2" w:rsidRDefault="00210078" w:rsidP="00223C8E">
            <w:r w:rsidRPr="00210078">
              <w:rPr>
                <w:noProof/>
              </w:rPr>
              <w:drawing>
                <wp:inline distT="0" distB="0" distL="0" distR="0" wp14:anchorId="1EBEB7FA" wp14:editId="23E9AD29">
                  <wp:extent cx="5486400" cy="3657600"/>
                  <wp:effectExtent l="0" t="0" r="0" b="0"/>
                  <wp:docPr id="1845754507"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226160D"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A69EAF8" w14:textId="77777777" w:rsidTr="00223C8E">
        <w:tc>
          <w:tcPr>
            <w:tcW w:w="1165" w:type="dxa"/>
          </w:tcPr>
          <w:p w14:paraId="3A28E875" w14:textId="77777777" w:rsidR="000363F8" w:rsidRPr="008503A2" w:rsidRDefault="000363F8" w:rsidP="00223C8E">
            <w:pPr>
              <w:rPr>
                <w:sz w:val="16"/>
                <w:szCs w:val="16"/>
                <w:lang w:val="pt-BR"/>
              </w:rPr>
            </w:pPr>
            <w:r w:rsidRPr="008503A2">
              <w:rPr>
                <w:sz w:val="16"/>
                <w:szCs w:val="16"/>
                <w:lang w:val="pt-BR"/>
              </w:rPr>
              <w:t>Bray-Curtis</w:t>
            </w:r>
          </w:p>
          <w:p w14:paraId="4E6AB488" w14:textId="7C8376C7" w:rsidR="000363F8" w:rsidRPr="0047066A" w:rsidRDefault="000363F8" w:rsidP="00223C8E">
            <w:pPr>
              <w:rPr>
                <w:b/>
                <w:bCs/>
                <w:sz w:val="20"/>
                <w:szCs w:val="20"/>
                <w:lang w:val="pt-BR"/>
              </w:rPr>
            </w:pPr>
            <w:r w:rsidRPr="008503A2">
              <w:rPr>
                <w:sz w:val="16"/>
                <w:szCs w:val="16"/>
                <w:lang w:val="pt-BR"/>
              </w:rPr>
              <w:t>PERMNOVA</w:t>
            </w:r>
            <w:r w:rsidR="0047066A">
              <w:rPr>
                <w:sz w:val="16"/>
                <w:szCs w:val="16"/>
                <w:lang w:val="pt-BR"/>
              </w:rPr>
              <w:t xml:space="preserve"> p = </w:t>
            </w:r>
            <w:r w:rsidR="0047066A" w:rsidRPr="0047066A">
              <w:rPr>
                <w:sz w:val="16"/>
                <w:szCs w:val="16"/>
              </w:rPr>
              <w:t>0.609</w:t>
            </w:r>
          </w:p>
        </w:tc>
        <w:tc>
          <w:tcPr>
            <w:tcW w:w="9095" w:type="dxa"/>
          </w:tcPr>
          <w:p w14:paraId="0C67851A" w14:textId="376B151E" w:rsidR="000363F8" w:rsidRDefault="0047066A" w:rsidP="00223C8E">
            <w:r w:rsidRPr="0047066A">
              <w:rPr>
                <w:noProof/>
              </w:rPr>
              <w:drawing>
                <wp:inline distT="0" distB="0" distL="0" distR="0" wp14:anchorId="22D0B7D7" wp14:editId="622A71EC">
                  <wp:extent cx="5486400" cy="3657600"/>
                  <wp:effectExtent l="0" t="0" r="0" b="0"/>
                  <wp:docPr id="181453014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F9E3DA4"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9327D2E" w14:textId="77777777" w:rsidTr="00223C8E">
        <w:tc>
          <w:tcPr>
            <w:tcW w:w="10296" w:type="dxa"/>
          </w:tcPr>
          <w:p w14:paraId="5E360389" w14:textId="0994FF84" w:rsidR="000363F8" w:rsidRDefault="000E071E" w:rsidP="00223C8E">
            <w:r w:rsidRPr="000E071E">
              <w:rPr>
                <w:noProof/>
              </w:rPr>
              <w:drawing>
                <wp:inline distT="0" distB="0" distL="0" distR="0" wp14:anchorId="12B5C2ED" wp14:editId="59E4F60F">
                  <wp:extent cx="6400800" cy="1490472"/>
                  <wp:effectExtent l="0" t="0" r="0" b="0"/>
                  <wp:docPr id="1396374698"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0E071E" w14:paraId="55FA87D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B689F" w:rsidRPr="002B689F" w14:paraId="6709835B" w14:textId="77777777" w:rsidTr="002B689F">
              <w:trPr>
                <w:trHeight w:val="495"/>
              </w:trPr>
              <w:tc>
                <w:tcPr>
                  <w:tcW w:w="5300" w:type="dxa"/>
                  <w:tcBorders>
                    <w:top w:val="nil"/>
                    <w:left w:val="nil"/>
                    <w:bottom w:val="nil"/>
                    <w:right w:val="nil"/>
                  </w:tcBorders>
                  <w:shd w:val="clear" w:color="000000" w:fill="215C98"/>
                  <w:noWrap/>
                  <w:vAlign w:val="center"/>
                  <w:hideMark/>
                </w:tcPr>
                <w:p w14:paraId="4003D63A"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E3E501A"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93D7E6"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DCE8678"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P-value</w:t>
                  </w:r>
                </w:p>
              </w:tc>
            </w:tr>
            <w:tr w:rsidR="002B689F" w:rsidRPr="002B689F" w14:paraId="79BBE3DB" w14:textId="77777777" w:rsidTr="002B689F">
              <w:trPr>
                <w:trHeight w:val="300"/>
              </w:trPr>
              <w:tc>
                <w:tcPr>
                  <w:tcW w:w="5300" w:type="dxa"/>
                  <w:tcBorders>
                    <w:top w:val="nil"/>
                    <w:left w:val="nil"/>
                    <w:bottom w:val="nil"/>
                    <w:right w:val="nil"/>
                  </w:tcBorders>
                  <w:shd w:val="clear" w:color="auto" w:fill="auto"/>
                  <w:noWrap/>
                  <w:vAlign w:val="bottom"/>
                  <w:hideMark/>
                </w:tcPr>
                <w:p w14:paraId="73012B1F"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auto" w:fill="auto"/>
                  <w:noWrap/>
                  <w:vAlign w:val="bottom"/>
                  <w:hideMark/>
                </w:tcPr>
                <w:p w14:paraId="0EE04824"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D3C3491"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2.668823124</w:t>
                  </w:r>
                </w:p>
              </w:tc>
              <w:tc>
                <w:tcPr>
                  <w:tcW w:w="1280" w:type="dxa"/>
                  <w:tcBorders>
                    <w:top w:val="nil"/>
                    <w:left w:val="nil"/>
                    <w:bottom w:val="nil"/>
                    <w:right w:val="nil"/>
                  </w:tcBorders>
                  <w:shd w:val="clear" w:color="auto" w:fill="auto"/>
                  <w:noWrap/>
                  <w:vAlign w:val="bottom"/>
                  <w:hideMark/>
                </w:tcPr>
                <w:p w14:paraId="19B96DF4"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0.042211177</w:t>
                  </w:r>
                </w:p>
              </w:tc>
            </w:tr>
            <w:tr w:rsidR="002B689F" w:rsidRPr="002B689F" w14:paraId="6306F719" w14:textId="77777777" w:rsidTr="002B689F">
              <w:trPr>
                <w:trHeight w:val="300"/>
              </w:trPr>
              <w:tc>
                <w:tcPr>
                  <w:tcW w:w="5300" w:type="dxa"/>
                  <w:tcBorders>
                    <w:top w:val="nil"/>
                    <w:left w:val="nil"/>
                    <w:bottom w:val="nil"/>
                    <w:right w:val="nil"/>
                  </w:tcBorders>
                  <w:shd w:val="clear" w:color="auto" w:fill="auto"/>
                  <w:noWrap/>
                  <w:vAlign w:val="bottom"/>
                  <w:hideMark/>
                </w:tcPr>
                <w:p w14:paraId="38214DEF"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auto" w:fill="auto"/>
                  <w:noWrap/>
                  <w:vAlign w:val="bottom"/>
                  <w:hideMark/>
                </w:tcPr>
                <w:p w14:paraId="70B78996"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C262F6F"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2.117963651</w:t>
                  </w:r>
                </w:p>
              </w:tc>
              <w:tc>
                <w:tcPr>
                  <w:tcW w:w="1280" w:type="dxa"/>
                  <w:tcBorders>
                    <w:top w:val="nil"/>
                    <w:left w:val="nil"/>
                    <w:bottom w:val="nil"/>
                    <w:right w:val="nil"/>
                  </w:tcBorders>
                  <w:shd w:val="clear" w:color="auto" w:fill="auto"/>
                  <w:noWrap/>
                  <w:vAlign w:val="bottom"/>
                  <w:hideMark/>
                </w:tcPr>
                <w:p w14:paraId="6FF69D8C"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0.035322927</w:t>
                  </w:r>
                </w:p>
              </w:tc>
            </w:tr>
            <w:tr w:rsidR="002B689F" w:rsidRPr="002B689F" w14:paraId="24DCEFBE" w14:textId="77777777" w:rsidTr="002B689F">
              <w:trPr>
                <w:trHeight w:val="300"/>
              </w:trPr>
              <w:tc>
                <w:tcPr>
                  <w:tcW w:w="5300" w:type="dxa"/>
                  <w:tcBorders>
                    <w:top w:val="nil"/>
                    <w:left w:val="nil"/>
                    <w:bottom w:val="nil"/>
                    <w:right w:val="nil"/>
                  </w:tcBorders>
                  <w:shd w:val="clear" w:color="000000" w:fill="F2F2F2"/>
                  <w:noWrap/>
                  <w:vAlign w:val="bottom"/>
                  <w:hideMark/>
                </w:tcPr>
                <w:p w14:paraId="1D426203"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000000" w:fill="F2F2F2"/>
                  <w:noWrap/>
                  <w:vAlign w:val="bottom"/>
                  <w:hideMark/>
                </w:tcPr>
                <w:p w14:paraId="16B6BE19"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BA7709D"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2.308922282</w:t>
                  </w:r>
                </w:p>
              </w:tc>
              <w:tc>
                <w:tcPr>
                  <w:tcW w:w="1280" w:type="dxa"/>
                  <w:tcBorders>
                    <w:top w:val="nil"/>
                    <w:left w:val="nil"/>
                    <w:bottom w:val="nil"/>
                    <w:right w:val="nil"/>
                  </w:tcBorders>
                  <w:shd w:val="clear" w:color="000000" w:fill="F2F2F2"/>
                  <w:noWrap/>
                  <w:vAlign w:val="bottom"/>
                  <w:hideMark/>
                </w:tcPr>
                <w:p w14:paraId="61982554"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0.042211177</w:t>
                  </w:r>
                </w:p>
              </w:tc>
            </w:tr>
            <w:tr w:rsidR="002B689F" w:rsidRPr="002B689F" w14:paraId="46E3984A" w14:textId="77777777" w:rsidTr="002B689F">
              <w:trPr>
                <w:trHeight w:val="300"/>
              </w:trPr>
              <w:tc>
                <w:tcPr>
                  <w:tcW w:w="5300" w:type="dxa"/>
                  <w:tcBorders>
                    <w:top w:val="nil"/>
                    <w:left w:val="nil"/>
                    <w:bottom w:val="nil"/>
                    <w:right w:val="nil"/>
                  </w:tcBorders>
                  <w:shd w:val="clear" w:color="000000" w:fill="F2F2F2"/>
                  <w:noWrap/>
                  <w:vAlign w:val="bottom"/>
                  <w:hideMark/>
                </w:tcPr>
                <w:p w14:paraId="4AE618E6"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Succinate dehydrogenase (quinone)</w:t>
                  </w:r>
                </w:p>
              </w:tc>
              <w:tc>
                <w:tcPr>
                  <w:tcW w:w="1600" w:type="dxa"/>
                  <w:tcBorders>
                    <w:top w:val="nil"/>
                    <w:left w:val="nil"/>
                    <w:bottom w:val="nil"/>
                    <w:right w:val="nil"/>
                  </w:tcBorders>
                  <w:shd w:val="clear" w:color="000000" w:fill="F2F2F2"/>
                  <w:noWrap/>
                  <w:vAlign w:val="bottom"/>
                  <w:hideMark/>
                </w:tcPr>
                <w:p w14:paraId="78561754"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19C9E150"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2.094121479</w:t>
                  </w:r>
                </w:p>
              </w:tc>
              <w:tc>
                <w:tcPr>
                  <w:tcW w:w="1280" w:type="dxa"/>
                  <w:tcBorders>
                    <w:top w:val="nil"/>
                    <w:left w:val="nil"/>
                    <w:bottom w:val="nil"/>
                    <w:right w:val="nil"/>
                  </w:tcBorders>
                  <w:shd w:val="clear" w:color="000000" w:fill="F2F2F2"/>
                  <w:noWrap/>
                  <w:vAlign w:val="bottom"/>
                  <w:hideMark/>
                </w:tcPr>
                <w:p w14:paraId="70D56DD6"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0.035322927</w:t>
                  </w:r>
                </w:p>
              </w:tc>
            </w:tr>
            <w:tr w:rsidR="002B689F" w:rsidRPr="002B689F" w14:paraId="73F18A13" w14:textId="77777777" w:rsidTr="002B689F">
              <w:trPr>
                <w:trHeight w:val="300"/>
              </w:trPr>
              <w:tc>
                <w:tcPr>
                  <w:tcW w:w="5300" w:type="dxa"/>
                  <w:tcBorders>
                    <w:top w:val="nil"/>
                    <w:left w:val="nil"/>
                    <w:bottom w:val="nil"/>
                    <w:right w:val="nil"/>
                  </w:tcBorders>
                  <w:shd w:val="clear" w:color="000000" w:fill="F2F2F2"/>
                  <w:noWrap/>
                  <w:vAlign w:val="bottom"/>
                  <w:hideMark/>
                </w:tcPr>
                <w:p w14:paraId="245617F1"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Anthranilate synthase</w:t>
                  </w:r>
                </w:p>
              </w:tc>
              <w:tc>
                <w:tcPr>
                  <w:tcW w:w="1600" w:type="dxa"/>
                  <w:tcBorders>
                    <w:top w:val="nil"/>
                    <w:left w:val="nil"/>
                    <w:bottom w:val="nil"/>
                    <w:right w:val="nil"/>
                  </w:tcBorders>
                  <w:shd w:val="clear" w:color="000000" w:fill="F2F2F2"/>
                  <w:noWrap/>
                  <w:vAlign w:val="bottom"/>
                  <w:hideMark/>
                </w:tcPr>
                <w:p w14:paraId="15E12FDA"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AF5739E"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2.036878376</w:t>
                  </w:r>
                </w:p>
              </w:tc>
              <w:tc>
                <w:tcPr>
                  <w:tcW w:w="1280" w:type="dxa"/>
                  <w:tcBorders>
                    <w:top w:val="nil"/>
                    <w:left w:val="nil"/>
                    <w:bottom w:val="nil"/>
                    <w:right w:val="nil"/>
                  </w:tcBorders>
                  <w:shd w:val="clear" w:color="000000" w:fill="F2F2F2"/>
                  <w:noWrap/>
                  <w:vAlign w:val="bottom"/>
                  <w:hideMark/>
                </w:tcPr>
                <w:p w14:paraId="356161CB"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0.030808261</w:t>
                  </w:r>
                </w:p>
              </w:tc>
            </w:tr>
          </w:tbl>
          <w:p w14:paraId="0E54602E" w14:textId="77777777" w:rsidR="000E071E" w:rsidRPr="000E071E" w:rsidRDefault="000E071E" w:rsidP="00223C8E"/>
        </w:tc>
      </w:tr>
    </w:tbl>
    <w:p w14:paraId="70ABA6B0" w14:textId="51B4BC37" w:rsidR="000363F8" w:rsidRPr="00697E21" w:rsidRDefault="00CB62D2" w:rsidP="000363F8">
      <w:pPr>
        <w:pStyle w:val="Heading4"/>
      </w:pPr>
      <w:bookmarkStart w:id="2022" w:name="_Toc184635678"/>
      <w:r>
        <w:t>MetaCyc</w:t>
      </w:r>
      <w:r w:rsidR="000363F8">
        <w:t xml:space="preserve"> Pathways</w:t>
      </w:r>
      <w:bookmarkEnd w:id="2022"/>
    </w:p>
    <w:p w14:paraId="56E2E72E" w14:textId="709C56CC"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A3CF9F0" w14:textId="77777777" w:rsidTr="00223C8E">
        <w:trPr>
          <w:trHeight w:val="647"/>
        </w:trPr>
        <w:tc>
          <w:tcPr>
            <w:tcW w:w="1370" w:type="dxa"/>
          </w:tcPr>
          <w:p w14:paraId="59CBAAAC" w14:textId="77777777" w:rsidR="000363F8" w:rsidRPr="00AC75E2" w:rsidRDefault="000363F8" w:rsidP="00223C8E">
            <w:pPr>
              <w:rPr>
                <w:sz w:val="20"/>
                <w:szCs w:val="20"/>
              </w:rPr>
            </w:pPr>
            <w:r w:rsidRPr="00AC75E2">
              <w:rPr>
                <w:sz w:val="20"/>
                <w:szCs w:val="20"/>
              </w:rPr>
              <w:t>Chao1</w:t>
            </w:r>
          </w:p>
        </w:tc>
        <w:tc>
          <w:tcPr>
            <w:tcW w:w="8784" w:type="dxa"/>
          </w:tcPr>
          <w:p w14:paraId="755F75F4" w14:textId="7555BF2B" w:rsidR="000363F8" w:rsidRDefault="00E6415A" w:rsidP="00223C8E">
            <w:r w:rsidRPr="00E6415A">
              <w:rPr>
                <w:noProof/>
              </w:rPr>
              <w:drawing>
                <wp:inline distT="0" distB="0" distL="0" distR="0" wp14:anchorId="5262D645" wp14:editId="4890C430">
                  <wp:extent cx="5486400" cy="3657600"/>
                  <wp:effectExtent l="0" t="0" r="0" b="0"/>
                  <wp:docPr id="1239107627"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83F6423" w14:textId="77777777" w:rsidTr="00223C8E">
        <w:trPr>
          <w:trHeight w:val="710"/>
        </w:trPr>
        <w:tc>
          <w:tcPr>
            <w:tcW w:w="1370" w:type="dxa"/>
          </w:tcPr>
          <w:p w14:paraId="404D6665"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745E1458" w14:textId="0EA975D2" w:rsidR="000363F8" w:rsidRDefault="00E6415A" w:rsidP="00223C8E">
            <w:r w:rsidRPr="00E6415A">
              <w:rPr>
                <w:noProof/>
              </w:rPr>
              <w:drawing>
                <wp:inline distT="0" distB="0" distL="0" distR="0" wp14:anchorId="456F8113" wp14:editId="18303535">
                  <wp:extent cx="5486400" cy="3657600"/>
                  <wp:effectExtent l="0" t="0" r="0" b="0"/>
                  <wp:docPr id="57335272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EEC3EF6" w14:textId="77777777" w:rsidTr="00223C8E">
        <w:trPr>
          <w:trHeight w:val="710"/>
        </w:trPr>
        <w:tc>
          <w:tcPr>
            <w:tcW w:w="1370" w:type="dxa"/>
          </w:tcPr>
          <w:p w14:paraId="12F16969" w14:textId="77777777" w:rsidR="000363F8" w:rsidRPr="00AC75E2" w:rsidRDefault="000363F8" w:rsidP="00223C8E">
            <w:pPr>
              <w:rPr>
                <w:sz w:val="20"/>
                <w:szCs w:val="20"/>
              </w:rPr>
            </w:pPr>
            <w:r>
              <w:rPr>
                <w:sz w:val="20"/>
                <w:szCs w:val="20"/>
              </w:rPr>
              <w:t>Simpson</w:t>
            </w:r>
          </w:p>
        </w:tc>
        <w:tc>
          <w:tcPr>
            <w:tcW w:w="8784" w:type="dxa"/>
          </w:tcPr>
          <w:p w14:paraId="52659AB0" w14:textId="227F4F0C" w:rsidR="000363F8" w:rsidRPr="00AC75E2" w:rsidRDefault="00E354C2" w:rsidP="00223C8E">
            <w:r w:rsidRPr="00E354C2">
              <w:rPr>
                <w:noProof/>
              </w:rPr>
              <w:drawing>
                <wp:inline distT="0" distB="0" distL="0" distR="0" wp14:anchorId="79EB4DFD" wp14:editId="4F7B8D42">
                  <wp:extent cx="5486400" cy="3657600"/>
                  <wp:effectExtent l="0" t="0" r="0" b="0"/>
                  <wp:docPr id="188873647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C77BB21" w14:textId="71A860E0"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6FF1A0C" w14:textId="77777777" w:rsidTr="00223C8E">
        <w:tc>
          <w:tcPr>
            <w:tcW w:w="1165" w:type="dxa"/>
          </w:tcPr>
          <w:p w14:paraId="2852C266" w14:textId="77777777" w:rsidR="000363F8" w:rsidRPr="008503A2" w:rsidRDefault="000363F8" w:rsidP="00223C8E">
            <w:pPr>
              <w:rPr>
                <w:sz w:val="16"/>
                <w:szCs w:val="16"/>
                <w:lang w:val="pt-BR"/>
              </w:rPr>
            </w:pPr>
            <w:r w:rsidRPr="008503A2">
              <w:rPr>
                <w:sz w:val="16"/>
                <w:szCs w:val="16"/>
                <w:lang w:val="pt-BR"/>
              </w:rPr>
              <w:t>Bray-Curtis</w:t>
            </w:r>
          </w:p>
          <w:p w14:paraId="09F87BA1" w14:textId="01FB6D1E" w:rsidR="000363F8" w:rsidRPr="008503A2" w:rsidRDefault="000363F8" w:rsidP="00223C8E">
            <w:pPr>
              <w:rPr>
                <w:sz w:val="20"/>
                <w:szCs w:val="20"/>
                <w:lang w:val="pt-BR"/>
              </w:rPr>
            </w:pPr>
            <w:r w:rsidRPr="008503A2">
              <w:rPr>
                <w:sz w:val="16"/>
                <w:szCs w:val="16"/>
                <w:lang w:val="pt-BR"/>
              </w:rPr>
              <w:t>PERMNOVA</w:t>
            </w:r>
            <w:r w:rsidR="00E354C2">
              <w:rPr>
                <w:sz w:val="16"/>
                <w:szCs w:val="16"/>
                <w:lang w:val="pt-BR"/>
              </w:rPr>
              <w:t xml:space="preserve"> p = </w:t>
            </w:r>
            <w:r w:rsidR="00E354C2" w:rsidRPr="00E354C2">
              <w:rPr>
                <w:sz w:val="16"/>
                <w:szCs w:val="16"/>
              </w:rPr>
              <w:t>0.851</w:t>
            </w:r>
          </w:p>
        </w:tc>
        <w:tc>
          <w:tcPr>
            <w:tcW w:w="9095" w:type="dxa"/>
          </w:tcPr>
          <w:p w14:paraId="7B982638" w14:textId="41890DD4" w:rsidR="000363F8" w:rsidRDefault="000C62E4" w:rsidP="00223C8E">
            <w:r w:rsidRPr="000C62E4">
              <w:rPr>
                <w:noProof/>
              </w:rPr>
              <w:drawing>
                <wp:inline distT="0" distB="0" distL="0" distR="0" wp14:anchorId="1510CE58" wp14:editId="48651770">
                  <wp:extent cx="5486400" cy="3657600"/>
                  <wp:effectExtent l="0" t="0" r="0" b="0"/>
                  <wp:docPr id="1434026372"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07568C" w14:textId="100333F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7D451A34" w14:textId="77777777" w:rsidTr="00223C8E">
        <w:tc>
          <w:tcPr>
            <w:tcW w:w="10296" w:type="dxa"/>
          </w:tcPr>
          <w:p w14:paraId="540FCD55" w14:textId="2C6ADDD8" w:rsidR="000363F8" w:rsidRDefault="00F8411C" w:rsidP="00223C8E">
            <w:r w:rsidRPr="00F8411C">
              <w:rPr>
                <w:noProof/>
              </w:rPr>
              <w:drawing>
                <wp:inline distT="0" distB="0" distL="0" distR="0" wp14:anchorId="6E35317E" wp14:editId="703CB04B">
                  <wp:extent cx="6400800" cy="1280160"/>
                  <wp:effectExtent l="0" t="0" r="0" b="0"/>
                  <wp:docPr id="5159969"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F8411C" w14:paraId="4DF05FEE"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60814" w:rsidRPr="00B60814" w14:paraId="56D6AED5" w14:textId="77777777" w:rsidTr="00B60814">
              <w:trPr>
                <w:trHeight w:val="495"/>
              </w:trPr>
              <w:tc>
                <w:tcPr>
                  <w:tcW w:w="5300" w:type="dxa"/>
                  <w:tcBorders>
                    <w:top w:val="nil"/>
                    <w:left w:val="nil"/>
                    <w:bottom w:val="nil"/>
                    <w:right w:val="nil"/>
                  </w:tcBorders>
                  <w:shd w:val="clear" w:color="000000" w:fill="215C98"/>
                  <w:noWrap/>
                  <w:vAlign w:val="center"/>
                  <w:hideMark/>
                </w:tcPr>
                <w:p w14:paraId="09EAC6DE"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EDBD618"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2B106FA"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655765"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P-value</w:t>
                  </w:r>
                </w:p>
              </w:tc>
            </w:tr>
            <w:tr w:rsidR="00B60814" w:rsidRPr="00B60814" w14:paraId="613B148D" w14:textId="77777777" w:rsidTr="00B60814">
              <w:trPr>
                <w:trHeight w:val="300"/>
              </w:trPr>
              <w:tc>
                <w:tcPr>
                  <w:tcW w:w="5300" w:type="dxa"/>
                  <w:tcBorders>
                    <w:top w:val="nil"/>
                    <w:left w:val="nil"/>
                    <w:bottom w:val="nil"/>
                    <w:right w:val="nil"/>
                  </w:tcBorders>
                  <w:shd w:val="clear" w:color="auto" w:fill="auto"/>
                  <w:noWrap/>
                  <w:vAlign w:val="bottom"/>
                  <w:hideMark/>
                </w:tcPr>
                <w:p w14:paraId="04FE0603"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auto" w:fill="auto"/>
                  <w:noWrap/>
                  <w:vAlign w:val="bottom"/>
                  <w:hideMark/>
                </w:tcPr>
                <w:p w14:paraId="20395265"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21AB419"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2.693855617</w:t>
                  </w:r>
                </w:p>
              </w:tc>
              <w:tc>
                <w:tcPr>
                  <w:tcW w:w="1280" w:type="dxa"/>
                  <w:tcBorders>
                    <w:top w:val="nil"/>
                    <w:left w:val="nil"/>
                    <w:bottom w:val="nil"/>
                    <w:right w:val="nil"/>
                  </w:tcBorders>
                  <w:shd w:val="clear" w:color="auto" w:fill="auto"/>
                  <w:noWrap/>
                  <w:vAlign w:val="bottom"/>
                  <w:hideMark/>
                </w:tcPr>
                <w:p w14:paraId="657C00E4"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0.014192278</w:t>
                  </w:r>
                </w:p>
              </w:tc>
            </w:tr>
            <w:tr w:rsidR="00B60814" w:rsidRPr="00B60814" w14:paraId="4456438E" w14:textId="77777777" w:rsidTr="00B60814">
              <w:trPr>
                <w:trHeight w:val="300"/>
              </w:trPr>
              <w:tc>
                <w:tcPr>
                  <w:tcW w:w="5300" w:type="dxa"/>
                  <w:tcBorders>
                    <w:top w:val="nil"/>
                    <w:left w:val="nil"/>
                    <w:bottom w:val="nil"/>
                    <w:right w:val="nil"/>
                  </w:tcBorders>
                  <w:shd w:val="clear" w:color="auto" w:fill="auto"/>
                  <w:noWrap/>
                  <w:vAlign w:val="bottom"/>
                  <w:hideMark/>
                </w:tcPr>
                <w:p w14:paraId="32904A61"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auto" w:fill="auto"/>
                  <w:noWrap/>
                  <w:vAlign w:val="bottom"/>
                  <w:hideMark/>
                </w:tcPr>
                <w:p w14:paraId="648226F4"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01D55ED"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2.684091372</w:t>
                  </w:r>
                </w:p>
              </w:tc>
              <w:tc>
                <w:tcPr>
                  <w:tcW w:w="1280" w:type="dxa"/>
                  <w:tcBorders>
                    <w:top w:val="nil"/>
                    <w:left w:val="nil"/>
                    <w:bottom w:val="nil"/>
                    <w:right w:val="nil"/>
                  </w:tcBorders>
                  <w:shd w:val="clear" w:color="auto" w:fill="auto"/>
                  <w:noWrap/>
                  <w:vAlign w:val="bottom"/>
                  <w:hideMark/>
                </w:tcPr>
                <w:p w14:paraId="30764588"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0.016509366</w:t>
                  </w:r>
                </w:p>
              </w:tc>
            </w:tr>
            <w:tr w:rsidR="00B60814" w:rsidRPr="00B60814" w14:paraId="04BA7E30" w14:textId="77777777" w:rsidTr="00B60814">
              <w:trPr>
                <w:trHeight w:val="300"/>
              </w:trPr>
              <w:tc>
                <w:tcPr>
                  <w:tcW w:w="5300" w:type="dxa"/>
                  <w:tcBorders>
                    <w:top w:val="nil"/>
                    <w:left w:val="nil"/>
                    <w:bottom w:val="nil"/>
                    <w:right w:val="nil"/>
                  </w:tcBorders>
                  <w:shd w:val="clear" w:color="auto" w:fill="auto"/>
                  <w:noWrap/>
                  <w:vAlign w:val="bottom"/>
                  <w:hideMark/>
                </w:tcPr>
                <w:p w14:paraId="3C6A6D90"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auto" w:fill="auto"/>
                  <w:noWrap/>
                  <w:vAlign w:val="bottom"/>
                  <w:hideMark/>
                </w:tcPr>
                <w:p w14:paraId="59F9F205"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4C6994F"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2.675675228</w:t>
                  </w:r>
                </w:p>
              </w:tc>
              <w:tc>
                <w:tcPr>
                  <w:tcW w:w="1280" w:type="dxa"/>
                  <w:tcBorders>
                    <w:top w:val="nil"/>
                    <w:left w:val="nil"/>
                    <w:bottom w:val="nil"/>
                    <w:right w:val="nil"/>
                  </w:tcBorders>
                  <w:shd w:val="clear" w:color="auto" w:fill="auto"/>
                  <w:noWrap/>
                  <w:vAlign w:val="bottom"/>
                  <w:hideMark/>
                </w:tcPr>
                <w:p w14:paraId="31F45054"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0.022157981</w:t>
                  </w:r>
                </w:p>
              </w:tc>
            </w:tr>
          </w:tbl>
          <w:p w14:paraId="58624B52" w14:textId="77777777" w:rsidR="00F8411C" w:rsidRPr="00F8411C" w:rsidRDefault="00F8411C" w:rsidP="00223C8E"/>
        </w:tc>
      </w:tr>
    </w:tbl>
    <w:p w14:paraId="5F0B4569" w14:textId="77777777" w:rsidR="000363F8" w:rsidRPr="006E33F2" w:rsidRDefault="000363F8" w:rsidP="000363F8"/>
    <w:p w14:paraId="31B3674C" w14:textId="436CF57B" w:rsidR="00A477D6" w:rsidRDefault="000363F8" w:rsidP="000C62E4">
      <w:pPr>
        <w:rPr>
          <w:rFonts w:eastAsiaTheme="majorEastAsia" w:cstheme="majorBidi"/>
          <w:color w:val="0F4761" w:themeColor="accent1" w:themeShade="BF"/>
          <w:sz w:val="28"/>
          <w:szCs w:val="28"/>
        </w:rPr>
      </w:pPr>
      <w:r>
        <w:br w:type="page"/>
      </w:r>
    </w:p>
    <w:p w14:paraId="7B676DEC" w14:textId="3CAF71F4" w:rsidR="000363F8" w:rsidRDefault="000363F8" w:rsidP="000363F8">
      <w:pPr>
        <w:pStyle w:val="Heading3"/>
      </w:pPr>
      <w:bookmarkStart w:id="2023" w:name="_Toc184635679"/>
      <w:r>
        <w:lastRenderedPageBreak/>
        <w:t xml:space="preserve">Comparison 14: </w:t>
      </w:r>
      <w:r w:rsidR="00EF4624" w:rsidRPr="00EF4624">
        <w:t>Product B V2 SUPG vs Product B V3 SUPG</w:t>
      </w:r>
      <w:bookmarkEnd w:id="2023"/>
    </w:p>
    <w:p w14:paraId="38785263" w14:textId="77777777" w:rsidR="000363F8" w:rsidRPr="00697E21" w:rsidRDefault="000363F8" w:rsidP="000363F8">
      <w:pPr>
        <w:pStyle w:val="Heading4"/>
      </w:pPr>
      <w:bookmarkStart w:id="2024" w:name="_Toc184635680"/>
      <w:r>
        <w:t>Gene Ontology</w:t>
      </w:r>
      <w:bookmarkEnd w:id="2024"/>
    </w:p>
    <w:p w14:paraId="6ABAB40C"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631E9E95" w14:textId="77777777" w:rsidTr="00697E21">
        <w:trPr>
          <w:trHeight w:val="647"/>
        </w:trPr>
        <w:tc>
          <w:tcPr>
            <w:tcW w:w="1370" w:type="dxa"/>
          </w:tcPr>
          <w:p w14:paraId="179A1CEF" w14:textId="77777777" w:rsidR="000363F8" w:rsidRPr="00AC75E2" w:rsidRDefault="000363F8" w:rsidP="00223C8E">
            <w:pPr>
              <w:rPr>
                <w:sz w:val="20"/>
                <w:szCs w:val="20"/>
              </w:rPr>
            </w:pPr>
            <w:r w:rsidRPr="00AC75E2">
              <w:rPr>
                <w:sz w:val="20"/>
                <w:szCs w:val="20"/>
              </w:rPr>
              <w:t>Chao1</w:t>
            </w:r>
          </w:p>
        </w:tc>
        <w:tc>
          <w:tcPr>
            <w:tcW w:w="8784" w:type="dxa"/>
          </w:tcPr>
          <w:p w14:paraId="0E54B7DF" w14:textId="23DFA2E9" w:rsidR="000363F8" w:rsidRDefault="00F14255" w:rsidP="00223C8E">
            <w:r w:rsidRPr="00F14255">
              <w:rPr>
                <w:noProof/>
              </w:rPr>
              <w:drawing>
                <wp:inline distT="0" distB="0" distL="0" distR="0" wp14:anchorId="0DC708F2" wp14:editId="19B94135">
                  <wp:extent cx="5486400" cy="3657600"/>
                  <wp:effectExtent l="0" t="0" r="0" b="0"/>
                  <wp:docPr id="148699769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BFC30D4" w14:textId="77777777" w:rsidTr="00697E21">
        <w:trPr>
          <w:trHeight w:val="710"/>
        </w:trPr>
        <w:tc>
          <w:tcPr>
            <w:tcW w:w="1370" w:type="dxa"/>
          </w:tcPr>
          <w:p w14:paraId="28B6994A" w14:textId="77777777" w:rsidR="000363F8" w:rsidRPr="00AC75E2" w:rsidRDefault="000363F8" w:rsidP="00223C8E">
            <w:pPr>
              <w:rPr>
                <w:sz w:val="20"/>
                <w:szCs w:val="20"/>
              </w:rPr>
            </w:pPr>
            <w:r w:rsidRPr="00AC75E2">
              <w:rPr>
                <w:sz w:val="20"/>
                <w:szCs w:val="20"/>
              </w:rPr>
              <w:t>Shannon</w:t>
            </w:r>
          </w:p>
        </w:tc>
        <w:tc>
          <w:tcPr>
            <w:tcW w:w="8784" w:type="dxa"/>
          </w:tcPr>
          <w:p w14:paraId="00237996" w14:textId="3D2B6AE7" w:rsidR="000363F8" w:rsidRDefault="006117D6" w:rsidP="00223C8E">
            <w:r w:rsidRPr="006117D6">
              <w:rPr>
                <w:noProof/>
              </w:rPr>
              <w:drawing>
                <wp:inline distT="0" distB="0" distL="0" distR="0" wp14:anchorId="3FE84E75" wp14:editId="00FD779A">
                  <wp:extent cx="5486400" cy="3657600"/>
                  <wp:effectExtent l="0" t="0" r="0" b="0"/>
                  <wp:docPr id="132476350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42466FF" w14:textId="77777777" w:rsidTr="00697E21">
        <w:trPr>
          <w:trHeight w:val="710"/>
        </w:trPr>
        <w:tc>
          <w:tcPr>
            <w:tcW w:w="1370" w:type="dxa"/>
          </w:tcPr>
          <w:p w14:paraId="44EA1DD8" w14:textId="77777777" w:rsidR="000363F8" w:rsidRPr="00AC75E2" w:rsidRDefault="000363F8" w:rsidP="00223C8E">
            <w:pPr>
              <w:rPr>
                <w:sz w:val="20"/>
                <w:szCs w:val="20"/>
              </w:rPr>
            </w:pPr>
            <w:r>
              <w:rPr>
                <w:sz w:val="20"/>
                <w:szCs w:val="20"/>
              </w:rPr>
              <w:lastRenderedPageBreak/>
              <w:t>Simpson</w:t>
            </w:r>
          </w:p>
        </w:tc>
        <w:tc>
          <w:tcPr>
            <w:tcW w:w="8784" w:type="dxa"/>
          </w:tcPr>
          <w:p w14:paraId="6487ADD3" w14:textId="1ECD96E4" w:rsidR="000363F8" w:rsidRPr="00AC75E2" w:rsidRDefault="006117D6" w:rsidP="00223C8E">
            <w:r w:rsidRPr="006117D6">
              <w:rPr>
                <w:noProof/>
              </w:rPr>
              <w:drawing>
                <wp:inline distT="0" distB="0" distL="0" distR="0" wp14:anchorId="6D5B76AD" wp14:editId="047CB69A">
                  <wp:extent cx="5486400" cy="3657600"/>
                  <wp:effectExtent l="0" t="0" r="0" b="0"/>
                  <wp:docPr id="309538833"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A75456D"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39A39BAC" w14:textId="77777777" w:rsidTr="00223C8E">
        <w:tc>
          <w:tcPr>
            <w:tcW w:w="1165" w:type="dxa"/>
          </w:tcPr>
          <w:p w14:paraId="4FF52D41" w14:textId="77777777" w:rsidR="000363F8" w:rsidRPr="008503A2" w:rsidRDefault="000363F8" w:rsidP="00223C8E">
            <w:pPr>
              <w:rPr>
                <w:sz w:val="16"/>
                <w:szCs w:val="16"/>
                <w:lang w:val="pt-BR"/>
              </w:rPr>
            </w:pPr>
            <w:r w:rsidRPr="008503A2">
              <w:rPr>
                <w:sz w:val="16"/>
                <w:szCs w:val="16"/>
                <w:lang w:val="pt-BR"/>
              </w:rPr>
              <w:t>Bray-Curtis</w:t>
            </w:r>
          </w:p>
          <w:p w14:paraId="0BD5FB78" w14:textId="3D906B14" w:rsidR="000363F8" w:rsidRPr="008503A2" w:rsidRDefault="000363F8" w:rsidP="00223C8E">
            <w:pPr>
              <w:rPr>
                <w:sz w:val="20"/>
                <w:szCs w:val="20"/>
                <w:lang w:val="pt-BR"/>
              </w:rPr>
            </w:pPr>
            <w:r w:rsidRPr="008503A2">
              <w:rPr>
                <w:sz w:val="16"/>
                <w:szCs w:val="16"/>
                <w:lang w:val="pt-BR"/>
              </w:rPr>
              <w:t>PERMNOVA</w:t>
            </w:r>
            <w:r w:rsidR="006117D6">
              <w:rPr>
                <w:sz w:val="16"/>
                <w:szCs w:val="16"/>
                <w:lang w:val="pt-BR"/>
              </w:rPr>
              <w:t xml:space="preserve"> p =</w:t>
            </w:r>
            <w:r w:rsidR="00737D66">
              <w:rPr>
                <w:sz w:val="16"/>
                <w:szCs w:val="16"/>
                <w:lang w:val="pt-BR"/>
              </w:rPr>
              <w:t xml:space="preserve"> </w:t>
            </w:r>
            <w:r w:rsidR="00737D66" w:rsidRPr="00737D66">
              <w:rPr>
                <w:sz w:val="16"/>
                <w:szCs w:val="16"/>
              </w:rPr>
              <w:t>0.031</w:t>
            </w:r>
          </w:p>
        </w:tc>
        <w:tc>
          <w:tcPr>
            <w:tcW w:w="9095" w:type="dxa"/>
          </w:tcPr>
          <w:p w14:paraId="104EC9E2" w14:textId="481B36A3" w:rsidR="000363F8" w:rsidRDefault="00737D66" w:rsidP="00223C8E">
            <w:r w:rsidRPr="00737D66">
              <w:rPr>
                <w:noProof/>
              </w:rPr>
              <w:drawing>
                <wp:inline distT="0" distB="0" distL="0" distR="0" wp14:anchorId="4276AE7A" wp14:editId="6F6EE664">
                  <wp:extent cx="5486400" cy="3657600"/>
                  <wp:effectExtent l="0" t="0" r="0" b="0"/>
                  <wp:docPr id="378194218"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912BA4"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0424D1AA" w14:textId="77777777" w:rsidTr="00223C8E">
        <w:tc>
          <w:tcPr>
            <w:tcW w:w="10296" w:type="dxa"/>
          </w:tcPr>
          <w:p w14:paraId="3FB0FE9E" w14:textId="72612D43" w:rsidR="000363F8" w:rsidRDefault="0038369F" w:rsidP="00223C8E">
            <w:r w:rsidRPr="0038369F">
              <w:rPr>
                <w:noProof/>
              </w:rPr>
              <w:drawing>
                <wp:inline distT="0" distB="0" distL="0" distR="0" wp14:anchorId="1A36925E" wp14:editId="52445906">
                  <wp:extent cx="6400800" cy="3630168"/>
                  <wp:effectExtent l="0" t="0" r="0" b="8890"/>
                  <wp:docPr id="145693891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400800" cy="3630168"/>
                          </a:xfrm>
                          <a:prstGeom prst="rect">
                            <a:avLst/>
                          </a:prstGeom>
                          <a:noFill/>
                          <a:ln>
                            <a:noFill/>
                          </a:ln>
                        </pic:spPr>
                      </pic:pic>
                    </a:graphicData>
                  </a:graphic>
                </wp:inline>
              </w:drawing>
            </w:r>
          </w:p>
        </w:tc>
      </w:tr>
      <w:tr w:rsidR="0038369F" w14:paraId="5EDFBAE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F3C32" w:rsidRPr="00AF3C32" w14:paraId="7170D5CE" w14:textId="77777777" w:rsidTr="00AF3C32">
              <w:trPr>
                <w:trHeight w:val="495"/>
              </w:trPr>
              <w:tc>
                <w:tcPr>
                  <w:tcW w:w="5300" w:type="dxa"/>
                  <w:tcBorders>
                    <w:top w:val="nil"/>
                    <w:left w:val="nil"/>
                    <w:bottom w:val="nil"/>
                    <w:right w:val="nil"/>
                  </w:tcBorders>
                  <w:shd w:val="clear" w:color="000000" w:fill="215C98"/>
                  <w:noWrap/>
                  <w:vAlign w:val="center"/>
                  <w:hideMark/>
                </w:tcPr>
                <w:p w14:paraId="68F7FE4E"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CE3F425"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019E1F2"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BFDC4BA"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P-value</w:t>
                  </w:r>
                </w:p>
              </w:tc>
            </w:tr>
            <w:tr w:rsidR="00AF3C32" w:rsidRPr="00AF3C32" w14:paraId="4516D7E3" w14:textId="77777777" w:rsidTr="00AF3C32">
              <w:trPr>
                <w:trHeight w:val="300"/>
              </w:trPr>
              <w:tc>
                <w:tcPr>
                  <w:tcW w:w="5300" w:type="dxa"/>
                  <w:tcBorders>
                    <w:top w:val="nil"/>
                    <w:left w:val="nil"/>
                    <w:bottom w:val="nil"/>
                    <w:right w:val="nil"/>
                  </w:tcBorders>
                  <w:shd w:val="clear" w:color="000000" w:fill="F2F2F2"/>
                  <w:noWrap/>
                  <w:vAlign w:val="bottom"/>
                  <w:hideMark/>
                </w:tcPr>
                <w:p w14:paraId="10C72F8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000000" w:fill="F2F2F2"/>
                  <w:noWrap/>
                  <w:vAlign w:val="bottom"/>
                  <w:hideMark/>
                </w:tcPr>
                <w:p w14:paraId="44782DD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518316A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4.331239388</w:t>
                  </w:r>
                </w:p>
              </w:tc>
              <w:tc>
                <w:tcPr>
                  <w:tcW w:w="1280" w:type="dxa"/>
                  <w:tcBorders>
                    <w:top w:val="nil"/>
                    <w:left w:val="nil"/>
                    <w:bottom w:val="nil"/>
                    <w:right w:val="nil"/>
                  </w:tcBorders>
                  <w:shd w:val="clear" w:color="000000" w:fill="F2F2F2"/>
                  <w:noWrap/>
                  <w:vAlign w:val="bottom"/>
                  <w:hideMark/>
                </w:tcPr>
                <w:p w14:paraId="2D08C91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0.000876011</w:t>
                  </w:r>
                </w:p>
              </w:tc>
            </w:tr>
            <w:tr w:rsidR="00AF3C32" w:rsidRPr="00AF3C32" w14:paraId="76D896A2" w14:textId="77777777" w:rsidTr="00AF3C32">
              <w:trPr>
                <w:trHeight w:val="300"/>
              </w:trPr>
              <w:tc>
                <w:tcPr>
                  <w:tcW w:w="5300" w:type="dxa"/>
                  <w:tcBorders>
                    <w:top w:val="nil"/>
                    <w:left w:val="nil"/>
                    <w:bottom w:val="nil"/>
                    <w:right w:val="nil"/>
                  </w:tcBorders>
                  <w:shd w:val="clear" w:color="000000" w:fill="F2F2F2"/>
                  <w:noWrap/>
                  <w:vAlign w:val="bottom"/>
                  <w:hideMark/>
                </w:tcPr>
                <w:p w14:paraId="1864EE3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RNA-directed DNA polymerase activity</w:t>
                  </w:r>
                </w:p>
              </w:tc>
              <w:tc>
                <w:tcPr>
                  <w:tcW w:w="1600" w:type="dxa"/>
                  <w:tcBorders>
                    <w:top w:val="nil"/>
                    <w:left w:val="nil"/>
                    <w:bottom w:val="nil"/>
                    <w:right w:val="nil"/>
                  </w:tcBorders>
                  <w:shd w:val="clear" w:color="000000" w:fill="F2F2F2"/>
                  <w:noWrap/>
                  <w:vAlign w:val="bottom"/>
                  <w:hideMark/>
                </w:tcPr>
                <w:p w14:paraId="73138A2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FA7A94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2.583794457</w:t>
                  </w:r>
                </w:p>
              </w:tc>
              <w:tc>
                <w:tcPr>
                  <w:tcW w:w="1280" w:type="dxa"/>
                  <w:tcBorders>
                    <w:top w:val="nil"/>
                    <w:left w:val="nil"/>
                    <w:bottom w:val="nil"/>
                    <w:right w:val="nil"/>
                  </w:tcBorders>
                  <w:shd w:val="clear" w:color="000000" w:fill="F2F2F2"/>
                  <w:noWrap/>
                  <w:vAlign w:val="bottom"/>
                  <w:hideMark/>
                </w:tcPr>
                <w:p w14:paraId="6E16AC3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0.021491444</w:t>
                  </w:r>
                </w:p>
              </w:tc>
            </w:tr>
            <w:tr w:rsidR="00AF3C32" w:rsidRPr="00AF3C32" w14:paraId="4BE1A3A6" w14:textId="77777777" w:rsidTr="00AF3C32">
              <w:trPr>
                <w:trHeight w:val="300"/>
              </w:trPr>
              <w:tc>
                <w:tcPr>
                  <w:tcW w:w="5300" w:type="dxa"/>
                  <w:tcBorders>
                    <w:top w:val="nil"/>
                    <w:left w:val="nil"/>
                    <w:bottom w:val="nil"/>
                    <w:right w:val="nil"/>
                  </w:tcBorders>
                  <w:shd w:val="clear" w:color="000000" w:fill="F2F2F2"/>
                  <w:noWrap/>
                  <w:vAlign w:val="bottom"/>
                  <w:hideMark/>
                </w:tcPr>
                <w:p w14:paraId="6E17C5F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000000" w:fill="F2F2F2"/>
                  <w:noWrap/>
                  <w:vAlign w:val="bottom"/>
                  <w:hideMark/>
                </w:tcPr>
                <w:p w14:paraId="2111FA4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9BB718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2.051060432</w:t>
                  </w:r>
                </w:p>
              </w:tc>
              <w:tc>
                <w:tcPr>
                  <w:tcW w:w="1280" w:type="dxa"/>
                  <w:tcBorders>
                    <w:top w:val="nil"/>
                    <w:left w:val="nil"/>
                    <w:bottom w:val="nil"/>
                    <w:right w:val="nil"/>
                  </w:tcBorders>
                  <w:shd w:val="clear" w:color="000000" w:fill="F2F2F2"/>
                  <w:noWrap/>
                  <w:vAlign w:val="bottom"/>
                  <w:hideMark/>
                </w:tcPr>
                <w:p w14:paraId="36FE111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0.000370258</w:t>
                  </w:r>
                </w:p>
              </w:tc>
            </w:tr>
            <w:tr w:rsidR="00AF3C32" w:rsidRPr="00AF3C32" w14:paraId="7E8E04EF" w14:textId="77777777" w:rsidTr="00AF3C32">
              <w:trPr>
                <w:trHeight w:val="300"/>
              </w:trPr>
              <w:tc>
                <w:tcPr>
                  <w:tcW w:w="5300" w:type="dxa"/>
                  <w:tcBorders>
                    <w:top w:val="nil"/>
                    <w:left w:val="nil"/>
                    <w:bottom w:val="nil"/>
                    <w:right w:val="nil"/>
                  </w:tcBorders>
                  <w:shd w:val="clear" w:color="auto" w:fill="auto"/>
                  <w:noWrap/>
                  <w:vAlign w:val="bottom"/>
                  <w:hideMark/>
                </w:tcPr>
                <w:p w14:paraId="2A4FF56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cytoplasm</w:t>
                  </w:r>
                </w:p>
              </w:tc>
              <w:tc>
                <w:tcPr>
                  <w:tcW w:w="1600" w:type="dxa"/>
                  <w:tcBorders>
                    <w:top w:val="nil"/>
                    <w:left w:val="nil"/>
                    <w:bottom w:val="nil"/>
                    <w:right w:val="nil"/>
                  </w:tcBorders>
                  <w:shd w:val="clear" w:color="auto" w:fill="auto"/>
                  <w:noWrap/>
                  <w:vAlign w:val="bottom"/>
                  <w:hideMark/>
                </w:tcPr>
                <w:p w14:paraId="5886C2B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4E9C7B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3.396749929</w:t>
                  </w:r>
                </w:p>
              </w:tc>
              <w:tc>
                <w:tcPr>
                  <w:tcW w:w="1280" w:type="dxa"/>
                  <w:tcBorders>
                    <w:top w:val="nil"/>
                    <w:left w:val="nil"/>
                    <w:bottom w:val="nil"/>
                    <w:right w:val="nil"/>
                  </w:tcBorders>
                  <w:shd w:val="clear" w:color="auto" w:fill="auto"/>
                  <w:noWrap/>
                  <w:vAlign w:val="bottom"/>
                  <w:hideMark/>
                </w:tcPr>
                <w:p w14:paraId="579EB4E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0.009589776</w:t>
                  </w:r>
                </w:p>
              </w:tc>
            </w:tr>
            <w:tr w:rsidR="00AF3C32" w:rsidRPr="00AF3C32" w14:paraId="42EEA2C9" w14:textId="77777777" w:rsidTr="00AF3C32">
              <w:trPr>
                <w:trHeight w:val="300"/>
              </w:trPr>
              <w:tc>
                <w:tcPr>
                  <w:tcW w:w="5300" w:type="dxa"/>
                  <w:tcBorders>
                    <w:top w:val="nil"/>
                    <w:left w:val="nil"/>
                    <w:bottom w:val="nil"/>
                    <w:right w:val="nil"/>
                  </w:tcBorders>
                  <w:shd w:val="clear" w:color="auto" w:fill="auto"/>
                  <w:noWrap/>
                  <w:vAlign w:val="bottom"/>
                  <w:hideMark/>
                </w:tcPr>
                <w:p w14:paraId="296045E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DNA binding</w:t>
                  </w:r>
                </w:p>
              </w:tc>
              <w:tc>
                <w:tcPr>
                  <w:tcW w:w="1600" w:type="dxa"/>
                  <w:tcBorders>
                    <w:top w:val="nil"/>
                    <w:left w:val="nil"/>
                    <w:bottom w:val="nil"/>
                    <w:right w:val="nil"/>
                  </w:tcBorders>
                  <w:shd w:val="clear" w:color="auto" w:fill="auto"/>
                  <w:noWrap/>
                  <w:vAlign w:val="bottom"/>
                  <w:hideMark/>
                </w:tcPr>
                <w:p w14:paraId="6D676DB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3E9C0E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2.981994326</w:t>
                  </w:r>
                </w:p>
              </w:tc>
              <w:tc>
                <w:tcPr>
                  <w:tcW w:w="1280" w:type="dxa"/>
                  <w:tcBorders>
                    <w:top w:val="nil"/>
                    <w:left w:val="nil"/>
                    <w:bottom w:val="nil"/>
                    <w:right w:val="nil"/>
                  </w:tcBorders>
                  <w:shd w:val="clear" w:color="auto" w:fill="auto"/>
                  <w:noWrap/>
                  <w:vAlign w:val="bottom"/>
                  <w:hideMark/>
                </w:tcPr>
                <w:p w14:paraId="299B393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0.048908406</w:t>
                  </w:r>
                </w:p>
              </w:tc>
            </w:tr>
            <w:tr w:rsidR="00AF3C32" w:rsidRPr="00AF3C32" w14:paraId="13800CC7" w14:textId="77777777" w:rsidTr="00AF3C32">
              <w:trPr>
                <w:trHeight w:val="300"/>
              </w:trPr>
              <w:tc>
                <w:tcPr>
                  <w:tcW w:w="5300" w:type="dxa"/>
                  <w:tcBorders>
                    <w:top w:val="nil"/>
                    <w:left w:val="nil"/>
                    <w:bottom w:val="nil"/>
                    <w:right w:val="nil"/>
                  </w:tcBorders>
                  <w:shd w:val="clear" w:color="auto" w:fill="auto"/>
                  <w:noWrap/>
                  <w:vAlign w:val="bottom"/>
                  <w:hideMark/>
                </w:tcPr>
                <w:p w14:paraId="57E7CE8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w:t>
                  </w:r>
                </w:p>
              </w:tc>
              <w:tc>
                <w:tcPr>
                  <w:tcW w:w="1600" w:type="dxa"/>
                  <w:tcBorders>
                    <w:top w:val="nil"/>
                    <w:left w:val="nil"/>
                    <w:bottom w:val="nil"/>
                    <w:right w:val="nil"/>
                  </w:tcBorders>
                  <w:shd w:val="clear" w:color="auto" w:fill="auto"/>
                  <w:noWrap/>
                  <w:vAlign w:val="bottom"/>
                  <w:hideMark/>
                </w:tcPr>
                <w:p w14:paraId="72EA5B1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3B589F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2.772339093</w:t>
                  </w:r>
                </w:p>
              </w:tc>
              <w:tc>
                <w:tcPr>
                  <w:tcW w:w="1280" w:type="dxa"/>
                  <w:tcBorders>
                    <w:top w:val="nil"/>
                    <w:left w:val="nil"/>
                    <w:bottom w:val="nil"/>
                    <w:right w:val="nil"/>
                  </w:tcBorders>
                  <w:shd w:val="clear" w:color="auto" w:fill="auto"/>
                  <w:noWrap/>
                  <w:vAlign w:val="bottom"/>
                  <w:hideMark/>
                </w:tcPr>
                <w:p w14:paraId="067A0E3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0.004210827</w:t>
                  </w:r>
                </w:p>
              </w:tc>
            </w:tr>
            <w:tr w:rsidR="00AF3C32" w:rsidRPr="00AF3C32" w14:paraId="4B3F56AE" w14:textId="77777777" w:rsidTr="00AF3C32">
              <w:trPr>
                <w:trHeight w:val="300"/>
              </w:trPr>
              <w:tc>
                <w:tcPr>
                  <w:tcW w:w="5300" w:type="dxa"/>
                  <w:tcBorders>
                    <w:top w:val="nil"/>
                    <w:left w:val="nil"/>
                    <w:bottom w:val="nil"/>
                    <w:right w:val="nil"/>
                  </w:tcBorders>
                  <w:shd w:val="clear" w:color="auto" w:fill="auto"/>
                  <w:noWrap/>
                  <w:vAlign w:val="bottom"/>
                  <w:hideMark/>
                </w:tcPr>
                <w:p w14:paraId="3276FBF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zinc ion binding</w:t>
                  </w:r>
                </w:p>
              </w:tc>
              <w:tc>
                <w:tcPr>
                  <w:tcW w:w="1600" w:type="dxa"/>
                  <w:tcBorders>
                    <w:top w:val="nil"/>
                    <w:left w:val="nil"/>
                    <w:bottom w:val="nil"/>
                    <w:right w:val="nil"/>
                  </w:tcBorders>
                  <w:shd w:val="clear" w:color="auto" w:fill="auto"/>
                  <w:noWrap/>
                  <w:vAlign w:val="bottom"/>
                  <w:hideMark/>
                </w:tcPr>
                <w:p w14:paraId="19AE26FA"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91A0748"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2.653236004</w:t>
                  </w:r>
                </w:p>
              </w:tc>
              <w:tc>
                <w:tcPr>
                  <w:tcW w:w="1280" w:type="dxa"/>
                  <w:tcBorders>
                    <w:top w:val="nil"/>
                    <w:left w:val="nil"/>
                    <w:bottom w:val="nil"/>
                    <w:right w:val="nil"/>
                  </w:tcBorders>
                  <w:shd w:val="clear" w:color="auto" w:fill="auto"/>
                  <w:noWrap/>
                  <w:vAlign w:val="bottom"/>
                  <w:hideMark/>
                </w:tcPr>
                <w:p w14:paraId="0696336B"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0.033618995</w:t>
                  </w:r>
                </w:p>
              </w:tc>
            </w:tr>
            <w:tr w:rsidR="00AF3C32" w:rsidRPr="00AF3C32" w14:paraId="52F01843" w14:textId="77777777" w:rsidTr="00AF3C32">
              <w:trPr>
                <w:trHeight w:val="300"/>
              </w:trPr>
              <w:tc>
                <w:tcPr>
                  <w:tcW w:w="5300" w:type="dxa"/>
                  <w:tcBorders>
                    <w:top w:val="nil"/>
                    <w:left w:val="nil"/>
                    <w:bottom w:val="nil"/>
                    <w:right w:val="nil"/>
                  </w:tcBorders>
                  <w:shd w:val="clear" w:color="auto" w:fill="auto"/>
                  <w:noWrap/>
                  <w:vAlign w:val="bottom"/>
                  <w:hideMark/>
                </w:tcPr>
                <w:p w14:paraId="57ED1DA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 redox homeostasis</w:t>
                  </w:r>
                </w:p>
              </w:tc>
              <w:tc>
                <w:tcPr>
                  <w:tcW w:w="1600" w:type="dxa"/>
                  <w:tcBorders>
                    <w:top w:val="nil"/>
                    <w:left w:val="nil"/>
                    <w:bottom w:val="nil"/>
                    <w:right w:val="nil"/>
                  </w:tcBorders>
                  <w:shd w:val="clear" w:color="auto" w:fill="auto"/>
                  <w:noWrap/>
                  <w:vAlign w:val="bottom"/>
                  <w:hideMark/>
                </w:tcPr>
                <w:p w14:paraId="3E96DA8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C4AE8A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2.604058534</w:t>
                  </w:r>
                </w:p>
              </w:tc>
              <w:tc>
                <w:tcPr>
                  <w:tcW w:w="1280" w:type="dxa"/>
                  <w:tcBorders>
                    <w:top w:val="nil"/>
                    <w:left w:val="nil"/>
                    <w:bottom w:val="nil"/>
                    <w:right w:val="nil"/>
                  </w:tcBorders>
                  <w:shd w:val="clear" w:color="auto" w:fill="auto"/>
                  <w:noWrap/>
                  <w:vAlign w:val="bottom"/>
                  <w:hideMark/>
                </w:tcPr>
                <w:p w14:paraId="20CC269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0.011982167</w:t>
                  </w:r>
                </w:p>
              </w:tc>
            </w:tr>
            <w:tr w:rsidR="00AF3C32" w:rsidRPr="00AF3C32" w14:paraId="641B18EC" w14:textId="77777777" w:rsidTr="00AF3C32">
              <w:trPr>
                <w:trHeight w:val="300"/>
              </w:trPr>
              <w:tc>
                <w:tcPr>
                  <w:tcW w:w="5300" w:type="dxa"/>
                  <w:tcBorders>
                    <w:top w:val="nil"/>
                    <w:left w:val="nil"/>
                    <w:bottom w:val="nil"/>
                    <w:right w:val="nil"/>
                  </w:tcBorders>
                  <w:shd w:val="clear" w:color="auto" w:fill="auto"/>
                  <w:noWrap/>
                  <w:vAlign w:val="bottom"/>
                  <w:hideMark/>
                </w:tcPr>
                <w:p w14:paraId="5FDF93C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NADP binding</w:t>
                  </w:r>
                </w:p>
              </w:tc>
              <w:tc>
                <w:tcPr>
                  <w:tcW w:w="1600" w:type="dxa"/>
                  <w:tcBorders>
                    <w:top w:val="nil"/>
                    <w:left w:val="nil"/>
                    <w:bottom w:val="nil"/>
                    <w:right w:val="nil"/>
                  </w:tcBorders>
                  <w:shd w:val="clear" w:color="auto" w:fill="auto"/>
                  <w:noWrap/>
                  <w:vAlign w:val="bottom"/>
                  <w:hideMark/>
                </w:tcPr>
                <w:p w14:paraId="1F3570D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037CF3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2.593277033</w:t>
                  </w:r>
                </w:p>
              </w:tc>
              <w:tc>
                <w:tcPr>
                  <w:tcW w:w="1280" w:type="dxa"/>
                  <w:tcBorders>
                    <w:top w:val="nil"/>
                    <w:left w:val="nil"/>
                    <w:bottom w:val="nil"/>
                    <w:right w:val="nil"/>
                  </w:tcBorders>
                  <w:shd w:val="clear" w:color="auto" w:fill="auto"/>
                  <w:noWrap/>
                  <w:vAlign w:val="bottom"/>
                  <w:hideMark/>
                </w:tcPr>
                <w:p w14:paraId="581621C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0.044622577</w:t>
                  </w:r>
                </w:p>
              </w:tc>
            </w:tr>
            <w:tr w:rsidR="00AF3C32" w:rsidRPr="00AF3C32" w14:paraId="179FDBC9" w14:textId="77777777" w:rsidTr="00AF3C32">
              <w:trPr>
                <w:trHeight w:val="300"/>
              </w:trPr>
              <w:tc>
                <w:tcPr>
                  <w:tcW w:w="5300" w:type="dxa"/>
                  <w:tcBorders>
                    <w:top w:val="nil"/>
                    <w:left w:val="nil"/>
                    <w:bottom w:val="nil"/>
                    <w:right w:val="nil"/>
                  </w:tcBorders>
                  <w:shd w:val="clear" w:color="auto" w:fill="auto"/>
                  <w:noWrap/>
                  <w:vAlign w:val="bottom"/>
                  <w:hideMark/>
                </w:tcPr>
                <w:p w14:paraId="7E980E1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catalytic activity</w:t>
                  </w:r>
                </w:p>
              </w:tc>
              <w:tc>
                <w:tcPr>
                  <w:tcW w:w="1600" w:type="dxa"/>
                  <w:tcBorders>
                    <w:top w:val="nil"/>
                    <w:left w:val="nil"/>
                    <w:bottom w:val="nil"/>
                    <w:right w:val="nil"/>
                  </w:tcBorders>
                  <w:shd w:val="clear" w:color="auto" w:fill="auto"/>
                  <w:noWrap/>
                  <w:vAlign w:val="bottom"/>
                  <w:hideMark/>
                </w:tcPr>
                <w:p w14:paraId="2A60977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69E87D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2.581800698</w:t>
                  </w:r>
                </w:p>
              </w:tc>
              <w:tc>
                <w:tcPr>
                  <w:tcW w:w="1280" w:type="dxa"/>
                  <w:tcBorders>
                    <w:top w:val="nil"/>
                    <w:left w:val="nil"/>
                    <w:bottom w:val="nil"/>
                    <w:right w:val="nil"/>
                  </w:tcBorders>
                  <w:shd w:val="clear" w:color="auto" w:fill="auto"/>
                  <w:noWrap/>
                  <w:vAlign w:val="bottom"/>
                  <w:hideMark/>
                </w:tcPr>
                <w:p w14:paraId="1ACF23D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0.014109615</w:t>
                  </w:r>
                </w:p>
              </w:tc>
            </w:tr>
            <w:tr w:rsidR="00AF3C32" w:rsidRPr="00AF3C32" w14:paraId="36A059DF" w14:textId="77777777" w:rsidTr="00AF3C32">
              <w:trPr>
                <w:trHeight w:val="300"/>
              </w:trPr>
              <w:tc>
                <w:tcPr>
                  <w:tcW w:w="5300" w:type="dxa"/>
                  <w:tcBorders>
                    <w:top w:val="nil"/>
                    <w:left w:val="nil"/>
                    <w:bottom w:val="nil"/>
                    <w:right w:val="nil"/>
                  </w:tcBorders>
                  <w:shd w:val="clear" w:color="auto" w:fill="auto"/>
                  <w:noWrap/>
                  <w:vAlign w:val="bottom"/>
                  <w:hideMark/>
                </w:tcPr>
                <w:p w14:paraId="6ABF633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glucose metabolic process</w:t>
                  </w:r>
                </w:p>
              </w:tc>
              <w:tc>
                <w:tcPr>
                  <w:tcW w:w="1600" w:type="dxa"/>
                  <w:tcBorders>
                    <w:top w:val="nil"/>
                    <w:left w:val="nil"/>
                    <w:bottom w:val="nil"/>
                    <w:right w:val="nil"/>
                  </w:tcBorders>
                  <w:shd w:val="clear" w:color="auto" w:fill="auto"/>
                  <w:noWrap/>
                  <w:vAlign w:val="bottom"/>
                  <w:hideMark/>
                </w:tcPr>
                <w:p w14:paraId="4B4E33D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227601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2.563245358</w:t>
                  </w:r>
                </w:p>
              </w:tc>
              <w:tc>
                <w:tcPr>
                  <w:tcW w:w="1280" w:type="dxa"/>
                  <w:tcBorders>
                    <w:top w:val="nil"/>
                    <w:left w:val="nil"/>
                    <w:bottom w:val="nil"/>
                    <w:right w:val="nil"/>
                  </w:tcBorders>
                  <w:shd w:val="clear" w:color="auto" w:fill="auto"/>
                  <w:noWrap/>
                  <w:vAlign w:val="bottom"/>
                  <w:hideMark/>
                </w:tcPr>
                <w:p w14:paraId="0B9D8FB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0.048908406</w:t>
                  </w:r>
                </w:p>
              </w:tc>
            </w:tr>
            <w:tr w:rsidR="00AF3C32" w:rsidRPr="00AF3C32" w14:paraId="3EE8C229" w14:textId="77777777" w:rsidTr="00AF3C32">
              <w:trPr>
                <w:trHeight w:val="300"/>
              </w:trPr>
              <w:tc>
                <w:tcPr>
                  <w:tcW w:w="5300" w:type="dxa"/>
                  <w:tcBorders>
                    <w:top w:val="nil"/>
                    <w:left w:val="nil"/>
                    <w:bottom w:val="nil"/>
                    <w:right w:val="nil"/>
                  </w:tcBorders>
                  <w:shd w:val="clear" w:color="auto" w:fill="auto"/>
                  <w:noWrap/>
                  <w:vAlign w:val="bottom"/>
                  <w:hideMark/>
                </w:tcPr>
                <w:p w14:paraId="40A47E6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regulation of transcription, DNA-templated</w:t>
                  </w:r>
                </w:p>
              </w:tc>
              <w:tc>
                <w:tcPr>
                  <w:tcW w:w="1600" w:type="dxa"/>
                  <w:tcBorders>
                    <w:top w:val="nil"/>
                    <w:left w:val="nil"/>
                    <w:bottom w:val="nil"/>
                    <w:right w:val="nil"/>
                  </w:tcBorders>
                  <w:shd w:val="clear" w:color="auto" w:fill="auto"/>
                  <w:noWrap/>
                  <w:vAlign w:val="bottom"/>
                  <w:hideMark/>
                </w:tcPr>
                <w:p w14:paraId="01930134"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FA1E70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2.448756977</w:t>
                  </w:r>
                </w:p>
              </w:tc>
              <w:tc>
                <w:tcPr>
                  <w:tcW w:w="1280" w:type="dxa"/>
                  <w:tcBorders>
                    <w:top w:val="nil"/>
                    <w:left w:val="nil"/>
                    <w:bottom w:val="nil"/>
                    <w:right w:val="nil"/>
                  </w:tcBorders>
                  <w:shd w:val="clear" w:color="auto" w:fill="auto"/>
                  <w:noWrap/>
                  <w:vAlign w:val="bottom"/>
                  <w:hideMark/>
                </w:tcPr>
                <w:p w14:paraId="0129E2A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0.029049022</w:t>
                  </w:r>
                </w:p>
              </w:tc>
            </w:tr>
            <w:tr w:rsidR="00AF3C32" w:rsidRPr="00AF3C32" w14:paraId="4909351C" w14:textId="77777777" w:rsidTr="00AF3C32">
              <w:trPr>
                <w:trHeight w:val="300"/>
              </w:trPr>
              <w:tc>
                <w:tcPr>
                  <w:tcW w:w="5300" w:type="dxa"/>
                  <w:tcBorders>
                    <w:top w:val="nil"/>
                    <w:left w:val="nil"/>
                    <w:bottom w:val="nil"/>
                    <w:right w:val="nil"/>
                  </w:tcBorders>
                  <w:shd w:val="clear" w:color="auto" w:fill="auto"/>
                  <w:noWrap/>
                  <w:vAlign w:val="bottom"/>
                  <w:hideMark/>
                </w:tcPr>
                <w:p w14:paraId="026D802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gluconeogenesis</w:t>
                  </w:r>
                </w:p>
              </w:tc>
              <w:tc>
                <w:tcPr>
                  <w:tcW w:w="1600" w:type="dxa"/>
                  <w:tcBorders>
                    <w:top w:val="nil"/>
                    <w:left w:val="nil"/>
                    <w:bottom w:val="nil"/>
                    <w:right w:val="nil"/>
                  </w:tcBorders>
                  <w:shd w:val="clear" w:color="auto" w:fill="auto"/>
                  <w:noWrap/>
                  <w:vAlign w:val="bottom"/>
                  <w:hideMark/>
                </w:tcPr>
                <w:p w14:paraId="3DDA34A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721E3D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2.361417944</w:t>
                  </w:r>
                </w:p>
              </w:tc>
              <w:tc>
                <w:tcPr>
                  <w:tcW w:w="1280" w:type="dxa"/>
                  <w:tcBorders>
                    <w:top w:val="nil"/>
                    <w:left w:val="nil"/>
                    <w:bottom w:val="nil"/>
                    <w:right w:val="nil"/>
                  </w:tcBorders>
                  <w:shd w:val="clear" w:color="auto" w:fill="auto"/>
                  <w:noWrap/>
                  <w:vAlign w:val="bottom"/>
                  <w:hideMark/>
                </w:tcPr>
                <w:p w14:paraId="6A2FDB9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0.046724152</w:t>
                  </w:r>
                </w:p>
              </w:tc>
            </w:tr>
            <w:tr w:rsidR="00AF3C32" w:rsidRPr="00AF3C32" w14:paraId="47DD411E" w14:textId="77777777" w:rsidTr="00AF3C32">
              <w:trPr>
                <w:trHeight w:val="300"/>
              </w:trPr>
              <w:tc>
                <w:tcPr>
                  <w:tcW w:w="5300" w:type="dxa"/>
                  <w:tcBorders>
                    <w:top w:val="nil"/>
                    <w:left w:val="nil"/>
                    <w:bottom w:val="nil"/>
                    <w:right w:val="nil"/>
                  </w:tcBorders>
                  <w:shd w:val="clear" w:color="auto" w:fill="auto"/>
                  <w:noWrap/>
                  <w:vAlign w:val="bottom"/>
                  <w:hideMark/>
                </w:tcPr>
                <w:p w14:paraId="01473E8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auto" w:fill="auto"/>
                  <w:noWrap/>
                  <w:vAlign w:val="bottom"/>
                  <w:hideMark/>
                </w:tcPr>
                <w:p w14:paraId="253776B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BD26655"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2.301918482</w:t>
                  </w:r>
                </w:p>
              </w:tc>
              <w:tc>
                <w:tcPr>
                  <w:tcW w:w="1280" w:type="dxa"/>
                  <w:tcBorders>
                    <w:top w:val="nil"/>
                    <w:left w:val="nil"/>
                    <w:bottom w:val="nil"/>
                    <w:right w:val="nil"/>
                  </w:tcBorders>
                  <w:shd w:val="clear" w:color="auto" w:fill="auto"/>
                  <w:noWrap/>
                  <w:vAlign w:val="bottom"/>
                  <w:hideMark/>
                </w:tcPr>
                <w:p w14:paraId="31ACA90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0.005364191</w:t>
                  </w:r>
                </w:p>
              </w:tc>
            </w:tr>
            <w:tr w:rsidR="00AF3C32" w:rsidRPr="00AF3C32" w14:paraId="4878E88C" w14:textId="77777777" w:rsidTr="00AF3C32">
              <w:trPr>
                <w:trHeight w:val="300"/>
              </w:trPr>
              <w:tc>
                <w:tcPr>
                  <w:tcW w:w="5300" w:type="dxa"/>
                  <w:tcBorders>
                    <w:top w:val="nil"/>
                    <w:left w:val="nil"/>
                    <w:bottom w:val="nil"/>
                    <w:right w:val="nil"/>
                  </w:tcBorders>
                  <w:shd w:val="clear" w:color="auto" w:fill="auto"/>
                  <w:noWrap/>
                  <w:vAlign w:val="bottom"/>
                  <w:hideMark/>
                </w:tcPr>
                <w:p w14:paraId="0E17F1F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auto" w:fill="auto"/>
                  <w:noWrap/>
                  <w:vAlign w:val="bottom"/>
                  <w:hideMark/>
                </w:tcPr>
                <w:p w14:paraId="47AB6BC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65358B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2.291981249</w:t>
                  </w:r>
                </w:p>
              </w:tc>
              <w:tc>
                <w:tcPr>
                  <w:tcW w:w="1280" w:type="dxa"/>
                  <w:tcBorders>
                    <w:top w:val="nil"/>
                    <w:left w:val="nil"/>
                    <w:bottom w:val="nil"/>
                    <w:right w:val="nil"/>
                  </w:tcBorders>
                  <w:shd w:val="clear" w:color="auto" w:fill="auto"/>
                  <w:noWrap/>
                  <w:vAlign w:val="bottom"/>
                  <w:hideMark/>
                </w:tcPr>
                <w:p w14:paraId="16800628"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0.01265739</w:t>
                  </w:r>
                </w:p>
              </w:tc>
            </w:tr>
            <w:tr w:rsidR="00AF3C32" w:rsidRPr="00AF3C32" w14:paraId="3AAA9A31" w14:textId="77777777" w:rsidTr="00AF3C32">
              <w:trPr>
                <w:trHeight w:val="300"/>
              </w:trPr>
              <w:tc>
                <w:tcPr>
                  <w:tcW w:w="5300" w:type="dxa"/>
                  <w:tcBorders>
                    <w:top w:val="nil"/>
                    <w:left w:val="nil"/>
                    <w:bottom w:val="nil"/>
                    <w:right w:val="nil"/>
                  </w:tcBorders>
                  <w:shd w:val="clear" w:color="auto" w:fill="auto"/>
                  <w:noWrap/>
                  <w:vAlign w:val="bottom"/>
                  <w:hideMark/>
                </w:tcPr>
                <w:p w14:paraId="617E2FA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translation initiation factor activity</w:t>
                  </w:r>
                </w:p>
              </w:tc>
              <w:tc>
                <w:tcPr>
                  <w:tcW w:w="1600" w:type="dxa"/>
                  <w:tcBorders>
                    <w:top w:val="nil"/>
                    <w:left w:val="nil"/>
                    <w:bottom w:val="nil"/>
                    <w:right w:val="nil"/>
                  </w:tcBorders>
                  <w:shd w:val="clear" w:color="auto" w:fill="auto"/>
                  <w:noWrap/>
                  <w:vAlign w:val="bottom"/>
                  <w:hideMark/>
                </w:tcPr>
                <w:p w14:paraId="40F70FF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12CE2C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2.291727599</w:t>
                  </w:r>
                </w:p>
              </w:tc>
              <w:tc>
                <w:tcPr>
                  <w:tcW w:w="1280" w:type="dxa"/>
                  <w:tcBorders>
                    <w:top w:val="nil"/>
                    <w:left w:val="nil"/>
                    <w:bottom w:val="nil"/>
                    <w:right w:val="nil"/>
                  </w:tcBorders>
                  <w:shd w:val="clear" w:color="auto" w:fill="auto"/>
                  <w:noWrap/>
                  <w:vAlign w:val="bottom"/>
                  <w:hideMark/>
                </w:tcPr>
                <w:p w14:paraId="1203E66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0.010144117</w:t>
                  </w:r>
                </w:p>
              </w:tc>
            </w:tr>
            <w:tr w:rsidR="00AF3C32" w:rsidRPr="00AF3C32" w14:paraId="36E6B45C" w14:textId="77777777" w:rsidTr="00AF3C32">
              <w:trPr>
                <w:trHeight w:val="300"/>
              </w:trPr>
              <w:tc>
                <w:tcPr>
                  <w:tcW w:w="5300" w:type="dxa"/>
                  <w:tcBorders>
                    <w:top w:val="nil"/>
                    <w:left w:val="nil"/>
                    <w:bottom w:val="nil"/>
                    <w:right w:val="nil"/>
                  </w:tcBorders>
                  <w:shd w:val="clear" w:color="auto" w:fill="auto"/>
                  <w:noWrap/>
                  <w:vAlign w:val="bottom"/>
                  <w:hideMark/>
                </w:tcPr>
                <w:p w14:paraId="3DEA1A0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ferric iron binding</w:t>
                  </w:r>
                </w:p>
              </w:tc>
              <w:tc>
                <w:tcPr>
                  <w:tcW w:w="1600" w:type="dxa"/>
                  <w:tcBorders>
                    <w:top w:val="nil"/>
                    <w:left w:val="nil"/>
                    <w:bottom w:val="nil"/>
                    <w:right w:val="nil"/>
                  </w:tcBorders>
                  <w:shd w:val="clear" w:color="auto" w:fill="auto"/>
                  <w:noWrap/>
                  <w:vAlign w:val="bottom"/>
                  <w:hideMark/>
                </w:tcPr>
                <w:p w14:paraId="58F62CC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721AAA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2.290111</w:t>
                  </w:r>
                </w:p>
              </w:tc>
              <w:tc>
                <w:tcPr>
                  <w:tcW w:w="1280" w:type="dxa"/>
                  <w:tcBorders>
                    <w:top w:val="nil"/>
                    <w:left w:val="nil"/>
                    <w:bottom w:val="nil"/>
                    <w:right w:val="nil"/>
                  </w:tcBorders>
                  <w:shd w:val="clear" w:color="auto" w:fill="auto"/>
                  <w:noWrap/>
                  <w:vAlign w:val="bottom"/>
                  <w:hideMark/>
                </w:tcPr>
                <w:p w14:paraId="619BF3D9"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0.010726809</w:t>
                  </w:r>
                </w:p>
              </w:tc>
            </w:tr>
            <w:tr w:rsidR="00AF3C32" w:rsidRPr="00AF3C32" w14:paraId="47C0DEE7" w14:textId="77777777" w:rsidTr="00AF3C32">
              <w:trPr>
                <w:trHeight w:val="300"/>
              </w:trPr>
              <w:tc>
                <w:tcPr>
                  <w:tcW w:w="5300" w:type="dxa"/>
                  <w:tcBorders>
                    <w:top w:val="nil"/>
                    <w:left w:val="nil"/>
                    <w:bottom w:val="nil"/>
                    <w:right w:val="nil"/>
                  </w:tcBorders>
                  <w:shd w:val="clear" w:color="auto" w:fill="auto"/>
                  <w:noWrap/>
                  <w:vAlign w:val="bottom"/>
                  <w:hideMark/>
                </w:tcPr>
                <w:p w14:paraId="4BA1EFC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response to oxidative stress</w:t>
                  </w:r>
                </w:p>
              </w:tc>
              <w:tc>
                <w:tcPr>
                  <w:tcW w:w="1600" w:type="dxa"/>
                  <w:tcBorders>
                    <w:top w:val="nil"/>
                    <w:left w:val="nil"/>
                    <w:bottom w:val="nil"/>
                    <w:right w:val="nil"/>
                  </w:tcBorders>
                  <w:shd w:val="clear" w:color="auto" w:fill="auto"/>
                  <w:noWrap/>
                  <w:vAlign w:val="bottom"/>
                  <w:hideMark/>
                </w:tcPr>
                <w:p w14:paraId="1E79AF7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D4E3FB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2.275933055</w:t>
                  </w:r>
                </w:p>
              </w:tc>
              <w:tc>
                <w:tcPr>
                  <w:tcW w:w="1280" w:type="dxa"/>
                  <w:tcBorders>
                    <w:top w:val="nil"/>
                    <w:left w:val="nil"/>
                    <w:bottom w:val="nil"/>
                    <w:right w:val="nil"/>
                  </w:tcBorders>
                  <w:shd w:val="clear" w:color="auto" w:fill="auto"/>
                  <w:noWrap/>
                  <w:vAlign w:val="bottom"/>
                  <w:hideMark/>
                </w:tcPr>
                <w:p w14:paraId="7DEEA87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0.019384996</w:t>
                  </w:r>
                </w:p>
              </w:tc>
            </w:tr>
            <w:tr w:rsidR="00AF3C32" w:rsidRPr="00AF3C32" w14:paraId="33315654" w14:textId="77777777" w:rsidTr="00AF3C32">
              <w:trPr>
                <w:trHeight w:val="300"/>
              </w:trPr>
              <w:tc>
                <w:tcPr>
                  <w:tcW w:w="5300" w:type="dxa"/>
                  <w:tcBorders>
                    <w:top w:val="nil"/>
                    <w:left w:val="nil"/>
                    <w:bottom w:val="nil"/>
                    <w:right w:val="nil"/>
                  </w:tcBorders>
                  <w:shd w:val="clear" w:color="auto" w:fill="auto"/>
                  <w:noWrap/>
                  <w:vAlign w:val="bottom"/>
                  <w:hideMark/>
                </w:tcPr>
                <w:p w14:paraId="4D34147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flavin adenine dinucleotide binding</w:t>
                  </w:r>
                </w:p>
              </w:tc>
              <w:tc>
                <w:tcPr>
                  <w:tcW w:w="1600" w:type="dxa"/>
                  <w:tcBorders>
                    <w:top w:val="nil"/>
                    <w:left w:val="nil"/>
                    <w:bottom w:val="nil"/>
                    <w:right w:val="nil"/>
                  </w:tcBorders>
                  <w:shd w:val="clear" w:color="auto" w:fill="auto"/>
                  <w:noWrap/>
                  <w:vAlign w:val="bottom"/>
                  <w:hideMark/>
                </w:tcPr>
                <w:p w14:paraId="6201FD2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015AD9C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2.133201392</w:t>
                  </w:r>
                </w:p>
              </w:tc>
              <w:tc>
                <w:tcPr>
                  <w:tcW w:w="1280" w:type="dxa"/>
                  <w:tcBorders>
                    <w:top w:val="nil"/>
                    <w:left w:val="nil"/>
                    <w:bottom w:val="nil"/>
                    <w:right w:val="nil"/>
                  </w:tcBorders>
                  <w:shd w:val="clear" w:color="auto" w:fill="auto"/>
                  <w:noWrap/>
                  <w:vAlign w:val="bottom"/>
                  <w:hideMark/>
                </w:tcPr>
                <w:p w14:paraId="1560874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0.038790393</w:t>
                  </w:r>
                </w:p>
              </w:tc>
            </w:tr>
            <w:tr w:rsidR="00AF3C32" w:rsidRPr="00AF3C32" w14:paraId="380D949A" w14:textId="77777777" w:rsidTr="00AF3C32">
              <w:trPr>
                <w:trHeight w:val="300"/>
              </w:trPr>
              <w:tc>
                <w:tcPr>
                  <w:tcW w:w="5300" w:type="dxa"/>
                  <w:tcBorders>
                    <w:top w:val="nil"/>
                    <w:left w:val="nil"/>
                    <w:bottom w:val="nil"/>
                    <w:right w:val="nil"/>
                  </w:tcBorders>
                  <w:shd w:val="clear" w:color="auto" w:fill="auto"/>
                  <w:noWrap/>
                  <w:vAlign w:val="bottom"/>
                  <w:hideMark/>
                </w:tcPr>
                <w:p w14:paraId="06C99CB6"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protein disulfide oxidoreductase activity</w:t>
                  </w:r>
                </w:p>
              </w:tc>
              <w:tc>
                <w:tcPr>
                  <w:tcW w:w="1600" w:type="dxa"/>
                  <w:tcBorders>
                    <w:top w:val="nil"/>
                    <w:left w:val="nil"/>
                    <w:bottom w:val="nil"/>
                    <w:right w:val="nil"/>
                  </w:tcBorders>
                  <w:shd w:val="clear" w:color="auto" w:fill="auto"/>
                  <w:noWrap/>
                  <w:vAlign w:val="bottom"/>
                  <w:hideMark/>
                </w:tcPr>
                <w:p w14:paraId="7F8DB92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B06381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2.12366867</w:t>
                  </w:r>
                </w:p>
              </w:tc>
              <w:tc>
                <w:tcPr>
                  <w:tcW w:w="1280" w:type="dxa"/>
                  <w:tcBorders>
                    <w:top w:val="nil"/>
                    <w:left w:val="nil"/>
                    <w:bottom w:val="nil"/>
                    <w:right w:val="nil"/>
                  </w:tcBorders>
                  <w:shd w:val="clear" w:color="auto" w:fill="auto"/>
                  <w:noWrap/>
                  <w:vAlign w:val="bottom"/>
                  <w:hideMark/>
                </w:tcPr>
                <w:p w14:paraId="38A1F3A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6.80E-03</w:t>
                  </w:r>
                </w:p>
              </w:tc>
            </w:tr>
            <w:tr w:rsidR="00AF3C32" w:rsidRPr="00AF3C32" w14:paraId="7ACBF205" w14:textId="77777777" w:rsidTr="00AF3C32">
              <w:trPr>
                <w:trHeight w:val="300"/>
              </w:trPr>
              <w:tc>
                <w:tcPr>
                  <w:tcW w:w="5300" w:type="dxa"/>
                  <w:tcBorders>
                    <w:top w:val="nil"/>
                    <w:left w:val="nil"/>
                    <w:bottom w:val="nil"/>
                    <w:right w:val="nil"/>
                  </w:tcBorders>
                  <w:shd w:val="clear" w:color="auto" w:fill="auto"/>
                  <w:noWrap/>
                  <w:vAlign w:val="bottom"/>
                  <w:hideMark/>
                </w:tcPr>
                <w:p w14:paraId="7C0ABB9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pyridoxal phosphate binding</w:t>
                  </w:r>
                </w:p>
              </w:tc>
              <w:tc>
                <w:tcPr>
                  <w:tcW w:w="1600" w:type="dxa"/>
                  <w:tcBorders>
                    <w:top w:val="nil"/>
                    <w:left w:val="nil"/>
                    <w:bottom w:val="nil"/>
                    <w:right w:val="nil"/>
                  </w:tcBorders>
                  <w:shd w:val="clear" w:color="auto" w:fill="auto"/>
                  <w:noWrap/>
                  <w:vAlign w:val="bottom"/>
                  <w:hideMark/>
                </w:tcPr>
                <w:p w14:paraId="42CBCCC0"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F7AB87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2.082319369</w:t>
                  </w:r>
                </w:p>
              </w:tc>
              <w:tc>
                <w:tcPr>
                  <w:tcW w:w="1280" w:type="dxa"/>
                  <w:tcBorders>
                    <w:top w:val="nil"/>
                    <w:left w:val="nil"/>
                    <w:bottom w:val="nil"/>
                    <w:right w:val="nil"/>
                  </w:tcBorders>
                  <w:shd w:val="clear" w:color="auto" w:fill="auto"/>
                  <w:noWrap/>
                  <w:vAlign w:val="bottom"/>
                  <w:hideMark/>
                </w:tcPr>
                <w:p w14:paraId="4202A6F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0.0352731</w:t>
                  </w:r>
                </w:p>
              </w:tc>
            </w:tr>
            <w:tr w:rsidR="00AF3C32" w:rsidRPr="00AF3C32" w14:paraId="6DB1D551" w14:textId="77777777" w:rsidTr="00AF3C32">
              <w:trPr>
                <w:trHeight w:val="300"/>
              </w:trPr>
              <w:tc>
                <w:tcPr>
                  <w:tcW w:w="5300" w:type="dxa"/>
                  <w:tcBorders>
                    <w:top w:val="nil"/>
                    <w:left w:val="nil"/>
                    <w:bottom w:val="nil"/>
                    <w:right w:val="nil"/>
                  </w:tcBorders>
                  <w:shd w:val="clear" w:color="auto" w:fill="auto"/>
                  <w:noWrap/>
                  <w:vAlign w:val="bottom"/>
                  <w:hideMark/>
                </w:tcPr>
                <w:p w14:paraId="7D10B50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auto" w:fill="auto"/>
                  <w:noWrap/>
                  <w:vAlign w:val="bottom"/>
                  <w:hideMark/>
                </w:tcPr>
                <w:p w14:paraId="04FDE0A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A9F498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2.074326848</w:t>
                  </w:r>
                </w:p>
              </w:tc>
              <w:tc>
                <w:tcPr>
                  <w:tcW w:w="1280" w:type="dxa"/>
                  <w:tcBorders>
                    <w:top w:val="nil"/>
                    <w:left w:val="nil"/>
                    <w:bottom w:val="nil"/>
                    <w:right w:val="nil"/>
                  </w:tcBorders>
                  <w:shd w:val="clear" w:color="auto" w:fill="auto"/>
                  <w:noWrap/>
                  <w:vAlign w:val="bottom"/>
                  <w:hideMark/>
                </w:tcPr>
                <w:p w14:paraId="6BD5372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0.027649527</w:t>
                  </w:r>
                </w:p>
              </w:tc>
            </w:tr>
            <w:tr w:rsidR="00AF3C32" w:rsidRPr="00AF3C32" w14:paraId="3018668F" w14:textId="77777777" w:rsidTr="00AF3C32">
              <w:trPr>
                <w:trHeight w:val="300"/>
              </w:trPr>
              <w:tc>
                <w:tcPr>
                  <w:tcW w:w="5300" w:type="dxa"/>
                  <w:tcBorders>
                    <w:top w:val="nil"/>
                    <w:left w:val="nil"/>
                    <w:bottom w:val="nil"/>
                    <w:right w:val="nil"/>
                  </w:tcBorders>
                  <w:shd w:val="clear" w:color="auto" w:fill="auto"/>
                  <w:noWrap/>
                  <w:vAlign w:val="bottom"/>
                  <w:hideMark/>
                </w:tcPr>
                <w:p w14:paraId="5A5171E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regulation of cell shape</w:t>
                  </w:r>
                </w:p>
              </w:tc>
              <w:tc>
                <w:tcPr>
                  <w:tcW w:w="1600" w:type="dxa"/>
                  <w:tcBorders>
                    <w:top w:val="nil"/>
                    <w:left w:val="nil"/>
                    <w:bottom w:val="nil"/>
                    <w:right w:val="nil"/>
                  </w:tcBorders>
                  <w:shd w:val="clear" w:color="auto" w:fill="auto"/>
                  <w:noWrap/>
                  <w:vAlign w:val="bottom"/>
                  <w:hideMark/>
                </w:tcPr>
                <w:p w14:paraId="018B469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71F037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2.053444527</w:t>
                  </w:r>
                </w:p>
              </w:tc>
              <w:tc>
                <w:tcPr>
                  <w:tcW w:w="1280" w:type="dxa"/>
                  <w:tcBorders>
                    <w:top w:val="nil"/>
                    <w:left w:val="nil"/>
                    <w:bottom w:val="nil"/>
                    <w:right w:val="nil"/>
                  </w:tcBorders>
                  <w:shd w:val="clear" w:color="auto" w:fill="auto"/>
                  <w:noWrap/>
                  <w:vAlign w:val="bottom"/>
                  <w:hideMark/>
                </w:tcPr>
                <w:p w14:paraId="5BD5B1F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0.015706943</w:t>
                  </w:r>
                </w:p>
              </w:tc>
            </w:tr>
            <w:tr w:rsidR="00AF3C32" w:rsidRPr="00AF3C32" w14:paraId="0C2BE2EC" w14:textId="77777777" w:rsidTr="00AF3C32">
              <w:trPr>
                <w:trHeight w:val="300"/>
              </w:trPr>
              <w:tc>
                <w:tcPr>
                  <w:tcW w:w="5300" w:type="dxa"/>
                  <w:tcBorders>
                    <w:top w:val="nil"/>
                    <w:left w:val="nil"/>
                    <w:bottom w:val="nil"/>
                    <w:right w:val="nil"/>
                  </w:tcBorders>
                  <w:shd w:val="clear" w:color="auto" w:fill="auto"/>
                  <w:noWrap/>
                  <w:vAlign w:val="bottom"/>
                  <w:hideMark/>
                </w:tcPr>
                <w:p w14:paraId="3323470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lastRenderedPageBreak/>
                    <w:t>cell wall organization</w:t>
                  </w:r>
                </w:p>
              </w:tc>
              <w:tc>
                <w:tcPr>
                  <w:tcW w:w="1600" w:type="dxa"/>
                  <w:tcBorders>
                    <w:top w:val="nil"/>
                    <w:left w:val="nil"/>
                    <w:bottom w:val="nil"/>
                    <w:right w:val="nil"/>
                  </w:tcBorders>
                  <w:shd w:val="clear" w:color="auto" w:fill="auto"/>
                  <w:noWrap/>
                  <w:vAlign w:val="bottom"/>
                  <w:hideMark/>
                </w:tcPr>
                <w:p w14:paraId="6B68B18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A6F8E0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2.025283891</w:t>
                  </w:r>
                </w:p>
              </w:tc>
              <w:tc>
                <w:tcPr>
                  <w:tcW w:w="1280" w:type="dxa"/>
                  <w:tcBorders>
                    <w:top w:val="nil"/>
                    <w:left w:val="nil"/>
                    <w:bottom w:val="nil"/>
                    <w:right w:val="nil"/>
                  </w:tcBorders>
                  <w:shd w:val="clear" w:color="auto" w:fill="auto"/>
                  <w:noWrap/>
                  <w:vAlign w:val="bottom"/>
                  <w:hideMark/>
                </w:tcPr>
                <w:p w14:paraId="14A8009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0.021491444</w:t>
                  </w:r>
                </w:p>
              </w:tc>
            </w:tr>
            <w:tr w:rsidR="00AF3C32" w:rsidRPr="00AF3C32" w14:paraId="0A58CECE" w14:textId="77777777" w:rsidTr="00AF3C32">
              <w:trPr>
                <w:trHeight w:val="300"/>
              </w:trPr>
              <w:tc>
                <w:tcPr>
                  <w:tcW w:w="5300" w:type="dxa"/>
                  <w:tcBorders>
                    <w:top w:val="nil"/>
                    <w:left w:val="nil"/>
                    <w:bottom w:val="nil"/>
                    <w:right w:val="nil"/>
                  </w:tcBorders>
                  <w:shd w:val="clear" w:color="auto" w:fill="auto"/>
                  <w:noWrap/>
                  <w:vAlign w:val="bottom"/>
                  <w:hideMark/>
                </w:tcPr>
                <w:p w14:paraId="0AAD3C7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serine-type endopeptidase activity</w:t>
                  </w:r>
                </w:p>
              </w:tc>
              <w:tc>
                <w:tcPr>
                  <w:tcW w:w="1600" w:type="dxa"/>
                  <w:tcBorders>
                    <w:top w:val="nil"/>
                    <w:left w:val="nil"/>
                    <w:bottom w:val="nil"/>
                    <w:right w:val="nil"/>
                  </w:tcBorders>
                  <w:shd w:val="clear" w:color="auto" w:fill="auto"/>
                  <w:noWrap/>
                  <w:vAlign w:val="bottom"/>
                  <w:hideMark/>
                </w:tcPr>
                <w:p w14:paraId="32F4AA8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F3F7B1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2.015887339</w:t>
                  </w:r>
                </w:p>
              </w:tc>
              <w:tc>
                <w:tcPr>
                  <w:tcW w:w="1280" w:type="dxa"/>
                  <w:tcBorders>
                    <w:top w:val="nil"/>
                    <w:left w:val="nil"/>
                    <w:bottom w:val="nil"/>
                    <w:right w:val="nil"/>
                  </w:tcBorders>
                  <w:shd w:val="clear" w:color="auto" w:fill="auto"/>
                  <w:noWrap/>
                  <w:vAlign w:val="bottom"/>
                  <w:hideMark/>
                </w:tcPr>
                <w:p w14:paraId="7163524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0.006795613</w:t>
                  </w:r>
                </w:p>
              </w:tc>
            </w:tr>
          </w:tbl>
          <w:p w14:paraId="7CC9A584" w14:textId="77777777" w:rsidR="0038369F" w:rsidRPr="0038369F" w:rsidRDefault="0038369F" w:rsidP="00223C8E"/>
        </w:tc>
      </w:tr>
    </w:tbl>
    <w:p w14:paraId="7DFD2250" w14:textId="77777777" w:rsidR="000363F8" w:rsidRPr="00697E21" w:rsidRDefault="000363F8" w:rsidP="000363F8">
      <w:pPr>
        <w:pStyle w:val="Heading4"/>
      </w:pPr>
      <w:bookmarkStart w:id="2025" w:name="_Toc184635681"/>
      <w:r>
        <w:lastRenderedPageBreak/>
        <w:t>Enzyme Commission</w:t>
      </w:r>
      <w:bookmarkEnd w:id="2025"/>
    </w:p>
    <w:p w14:paraId="56250B58"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2DFA6AF8" w14:textId="77777777" w:rsidTr="00223C8E">
        <w:trPr>
          <w:trHeight w:val="647"/>
        </w:trPr>
        <w:tc>
          <w:tcPr>
            <w:tcW w:w="1370" w:type="dxa"/>
          </w:tcPr>
          <w:p w14:paraId="66310DE7" w14:textId="77777777" w:rsidR="000363F8" w:rsidRPr="00AC75E2" w:rsidRDefault="000363F8" w:rsidP="00223C8E">
            <w:pPr>
              <w:rPr>
                <w:sz w:val="20"/>
                <w:szCs w:val="20"/>
              </w:rPr>
            </w:pPr>
            <w:r w:rsidRPr="00AC75E2">
              <w:rPr>
                <w:sz w:val="20"/>
                <w:szCs w:val="20"/>
              </w:rPr>
              <w:t>Chao1</w:t>
            </w:r>
          </w:p>
        </w:tc>
        <w:tc>
          <w:tcPr>
            <w:tcW w:w="8784" w:type="dxa"/>
          </w:tcPr>
          <w:p w14:paraId="02EF3615" w14:textId="292E2C0B" w:rsidR="000363F8" w:rsidRDefault="005C4E8A" w:rsidP="00223C8E">
            <w:r w:rsidRPr="005C4E8A">
              <w:rPr>
                <w:noProof/>
              </w:rPr>
              <w:drawing>
                <wp:inline distT="0" distB="0" distL="0" distR="0" wp14:anchorId="63F98B45" wp14:editId="3FB1991A">
                  <wp:extent cx="5486400" cy="3657600"/>
                  <wp:effectExtent l="0" t="0" r="0" b="0"/>
                  <wp:docPr id="134131100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5875EBA" w14:textId="77777777" w:rsidTr="00223C8E">
        <w:trPr>
          <w:trHeight w:val="710"/>
        </w:trPr>
        <w:tc>
          <w:tcPr>
            <w:tcW w:w="1370" w:type="dxa"/>
          </w:tcPr>
          <w:p w14:paraId="7AE66D6E" w14:textId="77777777" w:rsidR="000363F8" w:rsidRPr="00AC75E2" w:rsidRDefault="000363F8" w:rsidP="00223C8E">
            <w:pPr>
              <w:rPr>
                <w:sz w:val="20"/>
                <w:szCs w:val="20"/>
              </w:rPr>
            </w:pPr>
            <w:r w:rsidRPr="00AC75E2">
              <w:rPr>
                <w:sz w:val="20"/>
                <w:szCs w:val="20"/>
              </w:rPr>
              <w:t>Shannon</w:t>
            </w:r>
          </w:p>
        </w:tc>
        <w:tc>
          <w:tcPr>
            <w:tcW w:w="8784" w:type="dxa"/>
          </w:tcPr>
          <w:p w14:paraId="750114C9" w14:textId="3548326C" w:rsidR="000363F8" w:rsidRDefault="005C4E8A" w:rsidP="00223C8E">
            <w:r w:rsidRPr="005C4E8A">
              <w:rPr>
                <w:noProof/>
              </w:rPr>
              <w:drawing>
                <wp:inline distT="0" distB="0" distL="0" distR="0" wp14:anchorId="7C523B49" wp14:editId="3ABDBBFD">
                  <wp:extent cx="5486400" cy="3657600"/>
                  <wp:effectExtent l="0" t="0" r="0" b="0"/>
                  <wp:docPr id="185219744"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3B55197" w14:textId="77777777" w:rsidTr="00223C8E">
        <w:trPr>
          <w:trHeight w:val="710"/>
        </w:trPr>
        <w:tc>
          <w:tcPr>
            <w:tcW w:w="1370" w:type="dxa"/>
          </w:tcPr>
          <w:p w14:paraId="7549DB36" w14:textId="77777777" w:rsidR="000363F8" w:rsidRPr="00AC75E2" w:rsidRDefault="000363F8" w:rsidP="00223C8E">
            <w:pPr>
              <w:rPr>
                <w:sz w:val="20"/>
                <w:szCs w:val="20"/>
              </w:rPr>
            </w:pPr>
            <w:r>
              <w:rPr>
                <w:sz w:val="20"/>
                <w:szCs w:val="20"/>
              </w:rPr>
              <w:lastRenderedPageBreak/>
              <w:t>Simpson</w:t>
            </w:r>
          </w:p>
        </w:tc>
        <w:tc>
          <w:tcPr>
            <w:tcW w:w="8784" w:type="dxa"/>
          </w:tcPr>
          <w:p w14:paraId="2D6B980F" w14:textId="293A985A" w:rsidR="000363F8" w:rsidRPr="00AC75E2" w:rsidRDefault="008B40E2" w:rsidP="00223C8E">
            <w:r w:rsidRPr="008B40E2">
              <w:rPr>
                <w:noProof/>
              </w:rPr>
              <w:drawing>
                <wp:inline distT="0" distB="0" distL="0" distR="0" wp14:anchorId="36329D9F" wp14:editId="6F7F904D">
                  <wp:extent cx="5486400" cy="3657600"/>
                  <wp:effectExtent l="0" t="0" r="0" b="0"/>
                  <wp:docPr id="58458980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D84A989"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1724623F" w14:textId="77777777" w:rsidTr="00223C8E">
        <w:tc>
          <w:tcPr>
            <w:tcW w:w="1165" w:type="dxa"/>
          </w:tcPr>
          <w:p w14:paraId="6568E2DB" w14:textId="77777777" w:rsidR="000363F8" w:rsidRPr="008503A2" w:rsidRDefault="000363F8" w:rsidP="00223C8E">
            <w:pPr>
              <w:rPr>
                <w:sz w:val="16"/>
                <w:szCs w:val="16"/>
                <w:lang w:val="pt-BR"/>
              </w:rPr>
            </w:pPr>
            <w:r w:rsidRPr="008503A2">
              <w:rPr>
                <w:sz w:val="16"/>
                <w:szCs w:val="16"/>
                <w:lang w:val="pt-BR"/>
              </w:rPr>
              <w:t>Bray-Curtis</w:t>
            </w:r>
          </w:p>
          <w:p w14:paraId="03D3CF98" w14:textId="3ACC2507" w:rsidR="000363F8" w:rsidRPr="008503A2" w:rsidRDefault="000363F8" w:rsidP="00223C8E">
            <w:pPr>
              <w:rPr>
                <w:sz w:val="20"/>
                <w:szCs w:val="20"/>
                <w:lang w:val="pt-BR"/>
              </w:rPr>
            </w:pPr>
            <w:r w:rsidRPr="008503A2">
              <w:rPr>
                <w:sz w:val="16"/>
                <w:szCs w:val="16"/>
                <w:lang w:val="pt-BR"/>
              </w:rPr>
              <w:t>PERMNOVA</w:t>
            </w:r>
            <w:r w:rsidR="008B40E2">
              <w:rPr>
                <w:sz w:val="16"/>
                <w:szCs w:val="16"/>
                <w:lang w:val="pt-BR"/>
              </w:rPr>
              <w:t xml:space="preserve"> p = </w:t>
            </w:r>
            <w:r w:rsidR="008B40E2" w:rsidRPr="008B40E2">
              <w:rPr>
                <w:sz w:val="16"/>
                <w:szCs w:val="16"/>
              </w:rPr>
              <w:t>0.166</w:t>
            </w:r>
          </w:p>
        </w:tc>
        <w:tc>
          <w:tcPr>
            <w:tcW w:w="9095" w:type="dxa"/>
          </w:tcPr>
          <w:p w14:paraId="0A591918" w14:textId="7D41A66B" w:rsidR="000363F8" w:rsidRDefault="008B40E2" w:rsidP="00223C8E">
            <w:r w:rsidRPr="008B40E2">
              <w:rPr>
                <w:noProof/>
              </w:rPr>
              <w:drawing>
                <wp:inline distT="0" distB="0" distL="0" distR="0" wp14:anchorId="6B0E3817" wp14:editId="57ACE00F">
                  <wp:extent cx="5486400" cy="3657600"/>
                  <wp:effectExtent l="0" t="0" r="0" b="0"/>
                  <wp:docPr id="72342080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4E919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38FE50FC" w14:textId="77777777" w:rsidTr="00223C8E">
        <w:tc>
          <w:tcPr>
            <w:tcW w:w="10296" w:type="dxa"/>
          </w:tcPr>
          <w:p w14:paraId="742E8DAE" w14:textId="6EC948B6" w:rsidR="000363F8" w:rsidRDefault="00A61D26" w:rsidP="00223C8E">
            <w:r w:rsidRPr="00A61D26">
              <w:rPr>
                <w:noProof/>
              </w:rPr>
              <w:drawing>
                <wp:inline distT="0" distB="0" distL="0" distR="0" wp14:anchorId="094AF33D" wp14:editId="078C1747">
                  <wp:extent cx="6400800" cy="5330952"/>
                  <wp:effectExtent l="0" t="0" r="0" b="3175"/>
                  <wp:docPr id="304485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400800" cy="5330952"/>
                          </a:xfrm>
                          <a:prstGeom prst="rect">
                            <a:avLst/>
                          </a:prstGeom>
                          <a:noFill/>
                          <a:ln>
                            <a:noFill/>
                          </a:ln>
                        </pic:spPr>
                      </pic:pic>
                    </a:graphicData>
                  </a:graphic>
                </wp:inline>
              </w:drawing>
            </w:r>
          </w:p>
        </w:tc>
      </w:tr>
      <w:tr w:rsidR="00A61D26" w14:paraId="7AD6256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372D7" w:rsidRPr="00A372D7" w14:paraId="259E5ABF" w14:textId="77777777" w:rsidTr="00A372D7">
              <w:trPr>
                <w:trHeight w:val="495"/>
              </w:trPr>
              <w:tc>
                <w:tcPr>
                  <w:tcW w:w="5300" w:type="dxa"/>
                  <w:tcBorders>
                    <w:top w:val="nil"/>
                    <w:left w:val="nil"/>
                    <w:bottom w:val="nil"/>
                    <w:right w:val="nil"/>
                  </w:tcBorders>
                  <w:shd w:val="clear" w:color="000000" w:fill="215C98"/>
                  <w:noWrap/>
                  <w:vAlign w:val="center"/>
                  <w:hideMark/>
                </w:tcPr>
                <w:p w14:paraId="644E8F43"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4DAF8E6"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F8B572F"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F9C98CA"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P-value</w:t>
                  </w:r>
                </w:p>
              </w:tc>
            </w:tr>
            <w:tr w:rsidR="00A372D7" w:rsidRPr="00A372D7" w14:paraId="0584D988" w14:textId="77777777" w:rsidTr="00A372D7">
              <w:trPr>
                <w:trHeight w:val="300"/>
              </w:trPr>
              <w:tc>
                <w:tcPr>
                  <w:tcW w:w="5300" w:type="dxa"/>
                  <w:tcBorders>
                    <w:top w:val="nil"/>
                    <w:left w:val="nil"/>
                    <w:bottom w:val="nil"/>
                    <w:right w:val="nil"/>
                  </w:tcBorders>
                  <w:shd w:val="clear" w:color="auto" w:fill="auto"/>
                  <w:noWrap/>
                  <w:vAlign w:val="bottom"/>
                  <w:hideMark/>
                </w:tcPr>
                <w:p w14:paraId="470C114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35008E7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7167313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2.390769552</w:t>
                  </w:r>
                </w:p>
              </w:tc>
              <w:tc>
                <w:tcPr>
                  <w:tcW w:w="1280" w:type="dxa"/>
                  <w:tcBorders>
                    <w:top w:val="nil"/>
                    <w:left w:val="nil"/>
                    <w:bottom w:val="nil"/>
                    <w:right w:val="nil"/>
                  </w:tcBorders>
                  <w:shd w:val="clear" w:color="auto" w:fill="auto"/>
                  <w:noWrap/>
                  <w:vAlign w:val="bottom"/>
                  <w:hideMark/>
                </w:tcPr>
                <w:p w14:paraId="1ED8FD9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63720951" w14:textId="77777777" w:rsidTr="00A372D7">
              <w:trPr>
                <w:trHeight w:val="300"/>
              </w:trPr>
              <w:tc>
                <w:tcPr>
                  <w:tcW w:w="5300" w:type="dxa"/>
                  <w:tcBorders>
                    <w:top w:val="nil"/>
                    <w:left w:val="nil"/>
                    <w:bottom w:val="nil"/>
                    <w:right w:val="nil"/>
                  </w:tcBorders>
                  <w:shd w:val="clear" w:color="auto" w:fill="auto"/>
                  <w:noWrap/>
                  <w:vAlign w:val="bottom"/>
                  <w:hideMark/>
                </w:tcPr>
                <w:p w14:paraId="5499E3D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2EC57F4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69AF882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2.105776673</w:t>
                  </w:r>
                </w:p>
              </w:tc>
              <w:tc>
                <w:tcPr>
                  <w:tcW w:w="1280" w:type="dxa"/>
                  <w:tcBorders>
                    <w:top w:val="nil"/>
                    <w:left w:val="nil"/>
                    <w:bottom w:val="nil"/>
                    <w:right w:val="nil"/>
                  </w:tcBorders>
                  <w:shd w:val="clear" w:color="auto" w:fill="auto"/>
                  <w:noWrap/>
                  <w:vAlign w:val="bottom"/>
                  <w:hideMark/>
                </w:tcPr>
                <w:p w14:paraId="0E07FC9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0.005364191</w:t>
                  </w:r>
                </w:p>
              </w:tc>
            </w:tr>
            <w:tr w:rsidR="00A372D7" w:rsidRPr="00A372D7" w14:paraId="4FCE0585" w14:textId="77777777" w:rsidTr="00A372D7">
              <w:trPr>
                <w:trHeight w:val="300"/>
              </w:trPr>
              <w:tc>
                <w:tcPr>
                  <w:tcW w:w="5300" w:type="dxa"/>
                  <w:tcBorders>
                    <w:top w:val="nil"/>
                    <w:left w:val="nil"/>
                    <w:bottom w:val="nil"/>
                    <w:right w:val="nil"/>
                  </w:tcBorders>
                  <w:shd w:val="clear" w:color="auto" w:fill="auto"/>
                  <w:noWrap/>
                  <w:vAlign w:val="bottom"/>
                  <w:hideMark/>
                </w:tcPr>
                <w:p w14:paraId="28DC47D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25BBB2C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2CC7642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2.07600155</w:t>
                  </w:r>
                </w:p>
              </w:tc>
              <w:tc>
                <w:tcPr>
                  <w:tcW w:w="1280" w:type="dxa"/>
                  <w:tcBorders>
                    <w:top w:val="nil"/>
                    <w:left w:val="nil"/>
                    <w:bottom w:val="nil"/>
                    <w:right w:val="nil"/>
                  </w:tcBorders>
                  <w:shd w:val="clear" w:color="auto" w:fill="auto"/>
                  <w:noWrap/>
                  <w:vAlign w:val="bottom"/>
                  <w:hideMark/>
                </w:tcPr>
                <w:p w14:paraId="785AD5E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0.0352731</w:t>
                  </w:r>
                </w:p>
              </w:tc>
            </w:tr>
            <w:tr w:rsidR="00A372D7" w:rsidRPr="00A372D7" w14:paraId="7D19026D" w14:textId="77777777" w:rsidTr="00A372D7">
              <w:trPr>
                <w:trHeight w:val="300"/>
              </w:trPr>
              <w:tc>
                <w:tcPr>
                  <w:tcW w:w="5300" w:type="dxa"/>
                  <w:tcBorders>
                    <w:top w:val="nil"/>
                    <w:left w:val="nil"/>
                    <w:bottom w:val="nil"/>
                    <w:right w:val="nil"/>
                  </w:tcBorders>
                  <w:shd w:val="clear" w:color="auto" w:fill="auto"/>
                  <w:noWrap/>
                  <w:vAlign w:val="bottom"/>
                  <w:hideMark/>
                </w:tcPr>
                <w:p w14:paraId="2DB6951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Pyroglutamyl-peptidase I</w:t>
                  </w:r>
                </w:p>
              </w:tc>
              <w:tc>
                <w:tcPr>
                  <w:tcW w:w="1600" w:type="dxa"/>
                  <w:tcBorders>
                    <w:top w:val="nil"/>
                    <w:left w:val="nil"/>
                    <w:bottom w:val="nil"/>
                    <w:right w:val="nil"/>
                  </w:tcBorders>
                  <w:shd w:val="clear" w:color="auto" w:fill="auto"/>
                  <w:noWrap/>
                  <w:vAlign w:val="bottom"/>
                  <w:hideMark/>
                </w:tcPr>
                <w:p w14:paraId="50832C3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5342FF2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2.053847965</w:t>
                  </w:r>
                </w:p>
              </w:tc>
              <w:tc>
                <w:tcPr>
                  <w:tcW w:w="1280" w:type="dxa"/>
                  <w:tcBorders>
                    <w:top w:val="nil"/>
                    <w:left w:val="nil"/>
                    <w:bottom w:val="nil"/>
                    <w:right w:val="nil"/>
                  </w:tcBorders>
                  <w:shd w:val="clear" w:color="auto" w:fill="auto"/>
                  <w:noWrap/>
                  <w:vAlign w:val="bottom"/>
                  <w:hideMark/>
                </w:tcPr>
                <w:p w14:paraId="4C448E6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35977B47" w14:textId="77777777" w:rsidTr="00A372D7">
              <w:trPr>
                <w:trHeight w:val="300"/>
              </w:trPr>
              <w:tc>
                <w:tcPr>
                  <w:tcW w:w="5300" w:type="dxa"/>
                  <w:tcBorders>
                    <w:top w:val="nil"/>
                    <w:left w:val="nil"/>
                    <w:bottom w:val="nil"/>
                    <w:right w:val="nil"/>
                  </w:tcBorders>
                  <w:shd w:val="clear" w:color="auto" w:fill="auto"/>
                  <w:noWrap/>
                  <w:vAlign w:val="bottom"/>
                  <w:hideMark/>
                </w:tcPr>
                <w:p w14:paraId="437F021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NAD(P)(+) transhydrogenase (Re/Si-specific)</w:t>
                  </w:r>
                </w:p>
              </w:tc>
              <w:tc>
                <w:tcPr>
                  <w:tcW w:w="1600" w:type="dxa"/>
                  <w:tcBorders>
                    <w:top w:val="nil"/>
                    <w:left w:val="nil"/>
                    <w:bottom w:val="nil"/>
                    <w:right w:val="nil"/>
                  </w:tcBorders>
                  <w:shd w:val="clear" w:color="auto" w:fill="auto"/>
                  <w:noWrap/>
                  <w:vAlign w:val="bottom"/>
                  <w:hideMark/>
                </w:tcPr>
                <w:p w14:paraId="7A7FF4C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19DF9BD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2.017837527</w:t>
                  </w:r>
                </w:p>
              </w:tc>
              <w:tc>
                <w:tcPr>
                  <w:tcW w:w="1280" w:type="dxa"/>
                  <w:tcBorders>
                    <w:top w:val="nil"/>
                    <w:left w:val="nil"/>
                    <w:bottom w:val="nil"/>
                    <w:right w:val="nil"/>
                  </w:tcBorders>
                  <w:shd w:val="clear" w:color="auto" w:fill="auto"/>
                  <w:noWrap/>
                  <w:vAlign w:val="bottom"/>
                  <w:hideMark/>
                </w:tcPr>
                <w:p w14:paraId="326A5DA6"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1.72E-04</w:t>
                  </w:r>
                </w:p>
              </w:tc>
            </w:tr>
            <w:tr w:rsidR="00A372D7" w:rsidRPr="00A372D7" w14:paraId="15241916" w14:textId="77777777" w:rsidTr="00A372D7">
              <w:trPr>
                <w:trHeight w:val="300"/>
              </w:trPr>
              <w:tc>
                <w:tcPr>
                  <w:tcW w:w="5300" w:type="dxa"/>
                  <w:tcBorders>
                    <w:top w:val="nil"/>
                    <w:left w:val="nil"/>
                    <w:bottom w:val="nil"/>
                    <w:right w:val="nil"/>
                  </w:tcBorders>
                  <w:shd w:val="clear" w:color="000000" w:fill="F2F2F2"/>
                  <w:noWrap/>
                  <w:vAlign w:val="bottom"/>
                  <w:hideMark/>
                </w:tcPr>
                <w:p w14:paraId="0F6121B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000000" w:fill="F2F2F2"/>
                  <w:noWrap/>
                  <w:vAlign w:val="bottom"/>
                  <w:hideMark/>
                </w:tcPr>
                <w:p w14:paraId="1C56676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9C9CE0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2.729787667</w:t>
                  </w:r>
                </w:p>
              </w:tc>
              <w:tc>
                <w:tcPr>
                  <w:tcW w:w="1280" w:type="dxa"/>
                  <w:tcBorders>
                    <w:top w:val="nil"/>
                    <w:left w:val="nil"/>
                    <w:bottom w:val="nil"/>
                    <w:right w:val="nil"/>
                  </w:tcBorders>
                  <w:shd w:val="clear" w:color="000000" w:fill="F2F2F2"/>
                  <w:noWrap/>
                  <w:vAlign w:val="bottom"/>
                  <w:hideMark/>
                </w:tcPr>
                <w:p w14:paraId="0DF1ED2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662CB25E" w14:textId="77777777" w:rsidTr="00A372D7">
              <w:trPr>
                <w:trHeight w:val="300"/>
              </w:trPr>
              <w:tc>
                <w:tcPr>
                  <w:tcW w:w="5300" w:type="dxa"/>
                  <w:tcBorders>
                    <w:top w:val="nil"/>
                    <w:left w:val="nil"/>
                    <w:bottom w:val="nil"/>
                    <w:right w:val="nil"/>
                  </w:tcBorders>
                  <w:shd w:val="clear" w:color="000000" w:fill="F2F2F2"/>
                  <w:noWrap/>
                  <w:vAlign w:val="bottom"/>
                  <w:hideMark/>
                </w:tcPr>
                <w:p w14:paraId="24E316A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000000" w:fill="F2F2F2"/>
                  <w:noWrap/>
                  <w:vAlign w:val="bottom"/>
                  <w:hideMark/>
                </w:tcPr>
                <w:p w14:paraId="36E86D8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DBE35E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2.708214701</w:t>
                  </w:r>
                </w:p>
              </w:tc>
              <w:tc>
                <w:tcPr>
                  <w:tcW w:w="1280" w:type="dxa"/>
                  <w:tcBorders>
                    <w:top w:val="nil"/>
                    <w:left w:val="nil"/>
                    <w:bottom w:val="nil"/>
                    <w:right w:val="nil"/>
                  </w:tcBorders>
                  <w:shd w:val="clear" w:color="000000" w:fill="F2F2F2"/>
                  <w:noWrap/>
                  <w:vAlign w:val="bottom"/>
                  <w:hideMark/>
                </w:tcPr>
                <w:p w14:paraId="552777D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0.048908406</w:t>
                  </w:r>
                </w:p>
              </w:tc>
            </w:tr>
            <w:tr w:rsidR="00A372D7" w:rsidRPr="00A372D7" w14:paraId="08379CEE" w14:textId="77777777" w:rsidTr="00A372D7">
              <w:trPr>
                <w:trHeight w:val="300"/>
              </w:trPr>
              <w:tc>
                <w:tcPr>
                  <w:tcW w:w="5300" w:type="dxa"/>
                  <w:tcBorders>
                    <w:top w:val="nil"/>
                    <w:left w:val="nil"/>
                    <w:bottom w:val="nil"/>
                    <w:right w:val="nil"/>
                  </w:tcBorders>
                  <w:shd w:val="clear" w:color="000000" w:fill="F2F2F2"/>
                  <w:noWrap/>
                  <w:vAlign w:val="bottom"/>
                  <w:hideMark/>
                </w:tcPr>
                <w:p w14:paraId="5BC39C6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000000" w:fill="F2F2F2"/>
                  <w:noWrap/>
                  <w:vAlign w:val="bottom"/>
                  <w:hideMark/>
                </w:tcPr>
                <w:p w14:paraId="7A534C7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8A87A0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2.613478253</w:t>
                  </w:r>
                </w:p>
              </w:tc>
              <w:tc>
                <w:tcPr>
                  <w:tcW w:w="1280" w:type="dxa"/>
                  <w:tcBorders>
                    <w:top w:val="nil"/>
                    <w:left w:val="nil"/>
                    <w:bottom w:val="nil"/>
                    <w:right w:val="nil"/>
                  </w:tcBorders>
                  <w:shd w:val="clear" w:color="000000" w:fill="F2F2F2"/>
                  <w:noWrap/>
                  <w:vAlign w:val="bottom"/>
                  <w:hideMark/>
                </w:tcPr>
                <w:p w14:paraId="225DEC1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0.000428923</w:t>
                  </w:r>
                </w:p>
              </w:tc>
            </w:tr>
            <w:tr w:rsidR="00A372D7" w:rsidRPr="00A372D7" w14:paraId="073C0C95" w14:textId="77777777" w:rsidTr="00A372D7">
              <w:trPr>
                <w:trHeight w:val="300"/>
              </w:trPr>
              <w:tc>
                <w:tcPr>
                  <w:tcW w:w="5300" w:type="dxa"/>
                  <w:tcBorders>
                    <w:top w:val="nil"/>
                    <w:left w:val="nil"/>
                    <w:bottom w:val="nil"/>
                    <w:right w:val="nil"/>
                  </w:tcBorders>
                  <w:shd w:val="clear" w:color="000000" w:fill="F2F2F2"/>
                  <w:noWrap/>
                  <w:vAlign w:val="bottom"/>
                  <w:hideMark/>
                </w:tcPr>
                <w:p w14:paraId="588C171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000000" w:fill="F2F2F2"/>
                  <w:noWrap/>
                  <w:vAlign w:val="bottom"/>
                  <w:hideMark/>
                </w:tcPr>
                <w:p w14:paraId="115FF71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997571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2.599739158</w:t>
                  </w:r>
                </w:p>
              </w:tc>
              <w:tc>
                <w:tcPr>
                  <w:tcW w:w="1280" w:type="dxa"/>
                  <w:tcBorders>
                    <w:top w:val="nil"/>
                    <w:left w:val="nil"/>
                    <w:bottom w:val="nil"/>
                    <w:right w:val="nil"/>
                  </w:tcBorders>
                  <w:shd w:val="clear" w:color="000000" w:fill="F2F2F2"/>
                  <w:noWrap/>
                  <w:vAlign w:val="bottom"/>
                  <w:hideMark/>
                </w:tcPr>
                <w:p w14:paraId="2DF410F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08D2428A" w14:textId="77777777" w:rsidTr="00A372D7">
              <w:trPr>
                <w:trHeight w:val="300"/>
              </w:trPr>
              <w:tc>
                <w:tcPr>
                  <w:tcW w:w="5300" w:type="dxa"/>
                  <w:tcBorders>
                    <w:top w:val="nil"/>
                    <w:left w:val="nil"/>
                    <w:bottom w:val="nil"/>
                    <w:right w:val="nil"/>
                  </w:tcBorders>
                  <w:shd w:val="clear" w:color="000000" w:fill="F2F2F2"/>
                  <w:noWrap/>
                  <w:vAlign w:val="bottom"/>
                  <w:hideMark/>
                </w:tcPr>
                <w:p w14:paraId="25BB67B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000000" w:fill="F2F2F2"/>
                  <w:noWrap/>
                  <w:vAlign w:val="bottom"/>
                  <w:hideMark/>
                </w:tcPr>
                <w:p w14:paraId="21871BD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744F08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2.547124164</w:t>
                  </w:r>
                </w:p>
              </w:tc>
              <w:tc>
                <w:tcPr>
                  <w:tcW w:w="1280" w:type="dxa"/>
                  <w:tcBorders>
                    <w:top w:val="nil"/>
                    <w:left w:val="nil"/>
                    <w:bottom w:val="nil"/>
                    <w:right w:val="nil"/>
                  </w:tcBorders>
                  <w:shd w:val="clear" w:color="000000" w:fill="F2F2F2"/>
                  <w:noWrap/>
                  <w:vAlign w:val="bottom"/>
                  <w:hideMark/>
                </w:tcPr>
                <w:p w14:paraId="0ACD80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0.010726809</w:t>
                  </w:r>
                </w:p>
              </w:tc>
            </w:tr>
            <w:tr w:rsidR="00A372D7" w:rsidRPr="00A372D7" w14:paraId="10E3ED83" w14:textId="77777777" w:rsidTr="00A372D7">
              <w:trPr>
                <w:trHeight w:val="300"/>
              </w:trPr>
              <w:tc>
                <w:tcPr>
                  <w:tcW w:w="5300" w:type="dxa"/>
                  <w:tcBorders>
                    <w:top w:val="nil"/>
                    <w:left w:val="nil"/>
                    <w:bottom w:val="nil"/>
                    <w:right w:val="nil"/>
                  </w:tcBorders>
                  <w:shd w:val="clear" w:color="000000" w:fill="F2F2F2"/>
                  <w:noWrap/>
                  <w:vAlign w:val="bottom"/>
                  <w:hideMark/>
                </w:tcPr>
                <w:p w14:paraId="054F5F5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Orotate phosphoribosyltransferase</w:t>
                  </w:r>
                </w:p>
              </w:tc>
              <w:tc>
                <w:tcPr>
                  <w:tcW w:w="1600" w:type="dxa"/>
                  <w:tcBorders>
                    <w:top w:val="nil"/>
                    <w:left w:val="nil"/>
                    <w:bottom w:val="nil"/>
                    <w:right w:val="nil"/>
                  </w:tcBorders>
                  <w:shd w:val="clear" w:color="000000" w:fill="F2F2F2"/>
                  <w:noWrap/>
                  <w:vAlign w:val="bottom"/>
                  <w:hideMark/>
                </w:tcPr>
                <w:p w14:paraId="5109FAE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6EA54E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2.453677511</w:t>
                  </w:r>
                </w:p>
              </w:tc>
              <w:tc>
                <w:tcPr>
                  <w:tcW w:w="1280" w:type="dxa"/>
                  <w:tcBorders>
                    <w:top w:val="nil"/>
                    <w:left w:val="nil"/>
                    <w:bottom w:val="nil"/>
                    <w:right w:val="nil"/>
                  </w:tcBorders>
                  <w:shd w:val="clear" w:color="000000" w:fill="F2F2F2"/>
                  <w:noWrap/>
                  <w:vAlign w:val="bottom"/>
                  <w:hideMark/>
                </w:tcPr>
                <w:p w14:paraId="66C78F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0.003722992</w:t>
                  </w:r>
                </w:p>
              </w:tc>
            </w:tr>
            <w:tr w:rsidR="00A372D7" w:rsidRPr="00A372D7" w14:paraId="45E49F9E" w14:textId="77777777" w:rsidTr="00A372D7">
              <w:trPr>
                <w:trHeight w:val="300"/>
              </w:trPr>
              <w:tc>
                <w:tcPr>
                  <w:tcW w:w="5300" w:type="dxa"/>
                  <w:tcBorders>
                    <w:top w:val="nil"/>
                    <w:left w:val="nil"/>
                    <w:bottom w:val="nil"/>
                    <w:right w:val="nil"/>
                  </w:tcBorders>
                  <w:shd w:val="clear" w:color="000000" w:fill="F2F2F2"/>
                  <w:noWrap/>
                  <w:vAlign w:val="bottom"/>
                  <w:hideMark/>
                </w:tcPr>
                <w:p w14:paraId="131B65C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000000" w:fill="F2F2F2"/>
                  <w:noWrap/>
                  <w:vAlign w:val="bottom"/>
                  <w:hideMark/>
                </w:tcPr>
                <w:p w14:paraId="1D1B423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9C79B5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2.353643566</w:t>
                  </w:r>
                </w:p>
              </w:tc>
              <w:tc>
                <w:tcPr>
                  <w:tcW w:w="1280" w:type="dxa"/>
                  <w:tcBorders>
                    <w:top w:val="nil"/>
                    <w:left w:val="nil"/>
                    <w:bottom w:val="nil"/>
                    <w:right w:val="nil"/>
                  </w:tcBorders>
                  <w:shd w:val="clear" w:color="000000" w:fill="F2F2F2"/>
                  <w:noWrap/>
                  <w:vAlign w:val="bottom"/>
                  <w:hideMark/>
                </w:tcPr>
                <w:p w14:paraId="399FE36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0.006795613</w:t>
                  </w:r>
                </w:p>
              </w:tc>
            </w:tr>
            <w:tr w:rsidR="00A372D7" w:rsidRPr="00A372D7" w14:paraId="2C9755FD" w14:textId="77777777" w:rsidTr="00A372D7">
              <w:trPr>
                <w:trHeight w:val="300"/>
              </w:trPr>
              <w:tc>
                <w:tcPr>
                  <w:tcW w:w="5300" w:type="dxa"/>
                  <w:tcBorders>
                    <w:top w:val="nil"/>
                    <w:left w:val="nil"/>
                    <w:bottom w:val="nil"/>
                    <w:right w:val="nil"/>
                  </w:tcBorders>
                  <w:shd w:val="clear" w:color="000000" w:fill="F2F2F2"/>
                  <w:noWrap/>
                  <w:vAlign w:val="bottom"/>
                  <w:hideMark/>
                </w:tcPr>
                <w:p w14:paraId="6ECC542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000000" w:fill="F2F2F2"/>
                  <w:noWrap/>
                  <w:vAlign w:val="bottom"/>
                  <w:hideMark/>
                </w:tcPr>
                <w:p w14:paraId="2FC446C3"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7DB797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2.348135378</w:t>
                  </w:r>
                </w:p>
              </w:tc>
              <w:tc>
                <w:tcPr>
                  <w:tcW w:w="1280" w:type="dxa"/>
                  <w:tcBorders>
                    <w:top w:val="nil"/>
                    <w:left w:val="nil"/>
                    <w:bottom w:val="nil"/>
                    <w:right w:val="nil"/>
                  </w:tcBorders>
                  <w:shd w:val="clear" w:color="000000" w:fill="F2F2F2"/>
                  <w:noWrap/>
                  <w:vAlign w:val="bottom"/>
                  <w:hideMark/>
                </w:tcPr>
                <w:p w14:paraId="59D0714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0.040658018</w:t>
                  </w:r>
                </w:p>
              </w:tc>
            </w:tr>
            <w:tr w:rsidR="00A372D7" w:rsidRPr="00A372D7" w14:paraId="1AC69510" w14:textId="77777777" w:rsidTr="00A372D7">
              <w:trPr>
                <w:trHeight w:val="300"/>
              </w:trPr>
              <w:tc>
                <w:tcPr>
                  <w:tcW w:w="5300" w:type="dxa"/>
                  <w:tcBorders>
                    <w:top w:val="nil"/>
                    <w:left w:val="nil"/>
                    <w:bottom w:val="nil"/>
                    <w:right w:val="nil"/>
                  </w:tcBorders>
                  <w:shd w:val="clear" w:color="000000" w:fill="F2F2F2"/>
                  <w:noWrap/>
                  <w:vAlign w:val="bottom"/>
                  <w:hideMark/>
                </w:tcPr>
                <w:p w14:paraId="44CA9B8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lang w:val="pt-BR"/>
                      <w14:ligatures w14:val="none"/>
                    </w:rPr>
                  </w:pPr>
                  <w:r w:rsidRPr="00A372D7">
                    <w:rPr>
                      <w:rFonts w:ascii="Aptos Narrow" w:eastAsia="Times New Roman" w:hAnsi="Aptos Narrow" w:cs="Times New Roman"/>
                      <w:color w:val="000000"/>
                      <w:kern w:val="0"/>
                      <w:sz w:val="16"/>
                      <w:szCs w:val="16"/>
                      <w:lang w:val="pt-BR"/>
                      <w14:ligatures w14:val="none"/>
                    </w:rPr>
                    <w:t>N-acetylmuramoyl-L-alanine amidase</w:t>
                  </w:r>
                </w:p>
              </w:tc>
              <w:tc>
                <w:tcPr>
                  <w:tcW w:w="1600" w:type="dxa"/>
                  <w:tcBorders>
                    <w:top w:val="nil"/>
                    <w:left w:val="nil"/>
                    <w:bottom w:val="nil"/>
                    <w:right w:val="nil"/>
                  </w:tcBorders>
                  <w:shd w:val="clear" w:color="000000" w:fill="F2F2F2"/>
                  <w:noWrap/>
                  <w:vAlign w:val="bottom"/>
                  <w:hideMark/>
                </w:tcPr>
                <w:p w14:paraId="2BBD9B5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3FCC71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2.34005959</w:t>
                  </w:r>
                </w:p>
              </w:tc>
              <w:tc>
                <w:tcPr>
                  <w:tcW w:w="1280" w:type="dxa"/>
                  <w:tcBorders>
                    <w:top w:val="nil"/>
                    <w:left w:val="nil"/>
                    <w:bottom w:val="nil"/>
                    <w:right w:val="nil"/>
                  </w:tcBorders>
                  <w:shd w:val="clear" w:color="000000" w:fill="F2F2F2"/>
                  <w:noWrap/>
                  <w:vAlign w:val="bottom"/>
                  <w:hideMark/>
                </w:tcPr>
                <w:p w14:paraId="336DEA6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0.008085247</w:t>
                  </w:r>
                </w:p>
              </w:tc>
            </w:tr>
            <w:tr w:rsidR="00A372D7" w:rsidRPr="00A372D7" w14:paraId="408A67D2" w14:textId="77777777" w:rsidTr="00A372D7">
              <w:trPr>
                <w:trHeight w:val="300"/>
              </w:trPr>
              <w:tc>
                <w:tcPr>
                  <w:tcW w:w="5300" w:type="dxa"/>
                  <w:tcBorders>
                    <w:top w:val="nil"/>
                    <w:left w:val="nil"/>
                    <w:bottom w:val="nil"/>
                    <w:right w:val="nil"/>
                  </w:tcBorders>
                  <w:shd w:val="clear" w:color="000000" w:fill="F2F2F2"/>
                  <w:noWrap/>
                  <w:vAlign w:val="bottom"/>
                  <w:hideMark/>
                </w:tcPr>
                <w:p w14:paraId="4F515543"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lastRenderedPageBreak/>
                    <w:t>Uracil phosphoribosyltransferase</w:t>
                  </w:r>
                </w:p>
              </w:tc>
              <w:tc>
                <w:tcPr>
                  <w:tcW w:w="1600" w:type="dxa"/>
                  <w:tcBorders>
                    <w:top w:val="nil"/>
                    <w:left w:val="nil"/>
                    <w:bottom w:val="nil"/>
                    <w:right w:val="nil"/>
                  </w:tcBorders>
                  <w:shd w:val="clear" w:color="000000" w:fill="F2F2F2"/>
                  <w:noWrap/>
                  <w:vAlign w:val="bottom"/>
                  <w:hideMark/>
                </w:tcPr>
                <w:p w14:paraId="7E40CBF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6DEDB9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2.330251985</w:t>
                  </w:r>
                </w:p>
              </w:tc>
              <w:tc>
                <w:tcPr>
                  <w:tcW w:w="1280" w:type="dxa"/>
                  <w:tcBorders>
                    <w:top w:val="nil"/>
                    <w:left w:val="nil"/>
                    <w:bottom w:val="nil"/>
                    <w:right w:val="nil"/>
                  </w:tcBorders>
                  <w:shd w:val="clear" w:color="000000" w:fill="F2F2F2"/>
                  <w:noWrap/>
                  <w:vAlign w:val="bottom"/>
                  <w:hideMark/>
                </w:tcPr>
                <w:p w14:paraId="7E9BF81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0.009062607</w:t>
                  </w:r>
                </w:p>
              </w:tc>
            </w:tr>
            <w:tr w:rsidR="00A372D7" w:rsidRPr="00A372D7" w14:paraId="3E3E061D" w14:textId="77777777" w:rsidTr="00A372D7">
              <w:trPr>
                <w:trHeight w:val="300"/>
              </w:trPr>
              <w:tc>
                <w:tcPr>
                  <w:tcW w:w="5300" w:type="dxa"/>
                  <w:tcBorders>
                    <w:top w:val="nil"/>
                    <w:left w:val="nil"/>
                    <w:bottom w:val="nil"/>
                    <w:right w:val="nil"/>
                  </w:tcBorders>
                  <w:shd w:val="clear" w:color="000000" w:fill="F2F2F2"/>
                  <w:noWrap/>
                  <w:vAlign w:val="bottom"/>
                  <w:hideMark/>
                </w:tcPr>
                <w:p w14:paraId="18BDC3B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430A614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042CF2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2.319357948</w:t>
                  </w:r>
                </w:p>
              </w:tc>
              <w:tc>
                <w:tcPr>
                  <w:tcW w:w="1280" w:type="dxa"/>
                  <w:tcBorders>
                    <w:top w:val="nil"/>
                    <w:left w:val="nil"/>
                    <w:bottom w:val="nil"/>
                    <w:right w:val="nil"/>
                  </w:tcBorders>
                  <w:shd w:val="clear" w:color="000000" w:fill="F2F2F2"/>
                  <w:noWrap/>
                  <w:vAlign w:val="bottom"/>
                  <w:hideMark/>
                </w:tcPr>
                <w:p w14:paraId="1E12471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0.032031691</w:t>
                  </w:r>
                </w:p>
              </w:tc>
            </w:tr>
            <w:tr w:rsidR="00A372D7" w:rsidRPr="00A372D7" w14:paraId="77B0805C" w14:textId="77777777" w:rsidTr="00A372D7">
              <w:trPr>
                <w:trHeight w:val="300"/>
              </w:trPr>
              <w:tc>
                <w:tcPr>
                  <w:tcW w:w="5300" w:type="dxa"/>
                  <w:tcBorders>
                    <w:top w:val="nil"/>
                    <w:left w:val="nil"/>
                    <w:bottom w:val="nil"/>
                    <w:right w:val="nil"/>
                  </w:tcBorders>
                  <w:shd w:val="clear" w:color="000000" w:fill="F2F2F2"/>
                  <w:noWrap/>
                  <w:vAlign w:val="bottom"/>
                  <w:hideMark/>
                </w:tcPr>
                <w:p w14:paraId="6C7D56B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NADH dehydrogenase (quinone)</w:t>
                  </w:r>
                </w:p>
              </w:tc>
              <w:tc>
                <w:tcPr>
                  <w:tcW w:w="1600" w:type="dxa"/>
                  <w:tcBorders>
                    <w:top w:val="nil"/>
                    <w:left w:val="nil"/>
                    <w:bottom w:val="nil"/>
                    <w:right w:val="nil"/>
                  </w:tcBorders>
                  <w:shd w:val="clear" w:color="000000" w:fill="F2F2F2"/>
                  <w:noWrap/>
                  <w:vAlign w:val="bottom"/>
                  <w:hideMark/>
                </w:tcPr>
                <w:p w14:paraId="1F74453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A90BC6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2.312617351</w:t>
                  </w:r>
                </w:p>
              </w:tc>
              <w:tc>
                <w:tcPr>
                  <w:tcW w:w="1280" w:type="dxa"/>
                  <w:tcBorders>
                    <w:top w:val="nil"/>
                    <w:left w:val="nil"/>
                    <w:bottom w:val="nil"/>
                    <w:right w:val="nil"/>
                  </w:tcBorders>
                  <w:shd w:val="clear" w:color="000000" w:fill="F2F2F2"/>
                  <w:noWrap/>
                  <w:vAlign w:val="bottom"/>
                  <w:hideMark/>
                </w:tcPr>
                <w:p w14:paraId="2D99933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0.008085247</w:t>
                  </w:r>
                </w:p>
              </w:tc>
            </w:tr>
            <w:tr w:rsidR="00A372D7" w:rsidRPr="00A372D7" w14:paraId="2495A7A1" w14:textId="77777777" w:rsidTr="00A372D7">
              <w:trPr>
                <w:trHeight w:val="300"/>
              </w:trPr>
              <w:tc>
                <w:tcPr>
                  <w:tcW w:w="5300" w:type="dxa"/>
                  <w:tcBorders>
                    <w:top w:val="nil"/>
                    <w:left w:val="nil"/>
                    <w:bottom w:val="nil"/>
                    <w:right w:val="nil"/>
                  </w:tcBorders>
                  <w:shd w:val="clear" w:color="000000" w:fill="F2F2F2"/>
                  <w:noWrap/>
                  <w:vAlign w:val="bottom"/>
                  <w:hideMark/>
                </w:tcPr>
                <w:p w14:paraId="4939472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000000" w:fill="F2F2F2"/>
                  <w:noWrap/>
                  <w:vAlign w:val="bottom"/>
                  <w:hideMark/>
                </w:tcPr>
                <w:p w14:paraId="356B753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7C94D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2.281069066</w:t>
                  </w:r>
                </w:p>
              </w:tc>
              <w:tc>
                <w:tcPr>
                  <w:tcW w:w="1280" w:type="dxa"/>
                  <w:tcBorders>
                    <w:top w:val="nil"/>
                    <w:left w:val="nil"/>
                    <w:bottom w:val="nil"/>
                    <w:right w:val="nil"/>
                  </w:tcBorders>
                  <w:shd w:val="clear" w:color="000000" w:fill="F2F2F2"/>
                  <w:noWrap/>
                  <w:vAlign w:val="bottom"/>
                  <w:hideMark/>
                </w:tcPr>
                <w:p w14:paraId="246728D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0.000709718</w:t>
                  </w:r>
                </w:p>
              </w:tc>
            </w:tr>
            <w:tr w:rsidR="00A372D7" w:rsidRPr="00A372D7" w14:paraId="4E78FA9D" w14:textId="77777777" w:rsidTr="00A372D7">
              <w:trPr>
                <w:trHeight w:val="300"/>
              </w:trPr>
              <w:tc>
                <w:tcPr>
                  <w:tcW w:w="5300" w:type="dxa"/>
                  <w:tcBorders>
                    <w:top w:val="nil"/>
                    <w:left w:val="nil"/>
                    <w:bottom w:val="nil"/>
                    <w:right w:val="nil"/>
                  </w:tcBorders>
                  <w:shd w:val="clear" w:color="000000" w:fill="F2F2F2"/>
                  <w:noWrap/>
                  <w:vAlign w:val="bottom"/>
                  <w:hideMark/>
                </w:tcPr>
                <w:p w14:paraId="1C4C8CD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Oxaloacetate decarboxylase (Na(+) extruding)</w:t>
                  </w:r>
                </w:p>
              </w:tc>
              <w:tc>
                <w:tcPr>
                  <w:tcW w:w="1600" w:type="dxa"/>
                  <w:tcBorders>
                    <w:top w:val="nil"/>
                    <w:left w:val="nil"/>
                    <w:bottom w:val="nil"/>
                    <w:right w:val="nil"/>
                  </w:tcBorders>
                  <w:shd w:val="clear" w:color="000000" w:fill="F2F2F2"/>
                  <w:noWrap/>
                  <w:vAlign w:val="bottom"/>
                  <w:hideMark/>
                </w:tcPr>
                <w:p w14:paraId="3FC3637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5CC1D9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2.275653684</w:t>
                  </w:r>
                </w:p>
              </w:tc>
              <w:tc>
                <w:tcPr>
                  <w:tcW w:w="1280" w:type="dxa"/>
                  <w:tcBorders>
                    <w:top w:val="nil"/>
                    <w:left w:val="nil"/>
                    <w:bottom w:val="nil"/>
                    <w:right w:val="nil"/>
                  </w:tcBorders>
                  <w:shd w:val="clear" w:color="000000" w:fill="F2F2F2"/>
                  <w:noWrap/>
                  <w:vAlign w:val="bottom"/>
                  <w:hideMark/>
                </w:tcPr>
                <w:p w14:paraId="4297A3F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0.014889416</w:t>
                  </w:r>
                </w:p>
              </w:tc>
            </w:tr>
            <w:tr w:rsidR="00A372D7" w:rsidRPr="00A372D7" w14:paraId="018EBF3D" w14:textId="77777777" w:rsidTr="00A372D7">
              <w:trPr>
                <w:trHeight w:val="300"/>
              </w:trPr>
              <w:tc>
                <w:tcPr>
                  <w:tcW w:w="5300" w:type="dxa"/>
                  <w:tcBorders>
                    <w:top w:val="nil"/>
                    <w:left w:val="nil"/>
                    <w:bottom w:val="nil"/>
                    <w:right w:val="nil"/>
                  </w:tcBorders>
                  <w:shd w:val="clear" w:color="000000" w:fill="F2F2F2"/>
                  <w:noWrap/>
                  <w:vAlign w:val="bottom"/>
                  <w:hideMark/>
                </w:tcPr>
                <w:p w14:paraId="12333D5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Methylmalonyl-CoA mutase</w:t>
                  </w:r>
                </w:p>
              </w:tc>
              <w:tc>
                <w:tcPr>
                  <w:tcW w:w="1600" w:type="dxa"/>
                  <w:tcBorders>
                    <w:top w:val="nil"/>
                    <w:left w:val="nil"/>
                    <w:bottom w:val="nil"/>
                    <w:right w:val="nil"/>
                  </w:tcBorders>
                  <w:shd w:val="clear" w:color="000000" w:fill="F2F2F2"/>
                  <w:noWrap/>
                  <w:vAlign w:val="bottom"/>
                  <w:hideMark/>
                </w:tcPr>
                <w:p w14:paraId="52C5FAF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038C77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2.271006675</w:t>
                  </w:r>
                </w:p>
              </w:tc>
              <w:tc>
                <w:tcPr>
                  <w:tcW w:w="1280" w:type="dxa"/>
                  <w:tcBorders>
                    <w:top w:val="nil"/>
                    <w:left w:val="nil"/>
                    <w:bottom w:val="nil"/>
                    <w:right w:val="nil"/>
                  </w:tcBorders>
                  <w:shd w:val="clear" w:color="000000" w:fill="F2F2F2"/>
                  <w:noWrap/>
                  <w:vAlign w:val="bottom"/>
                  <w:hideMark/>
                </w:tcPr>
                <w:p w14:paraId="6D48165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0.004210827</w:t>
                  </w:r>
                </w:p>
              </w:tc>
            </w:tr>
            <w:tr w:rsidR="00A372D7" w:rsidRPr="00A372D7" w14:paraId="39DD1F53" w14:textId="77777777" w:rsidTr="00A372D7">
              <w:trPr>
                <w:trHeight w:val="300"/>
              </w:trPr>
              <w:tc>
                <w:tcPr>
                  <w:tcW w:w="5300" w:type="dxa"/>
                  <w:tcBorders>
                    <w:top w:val="nil"/>
                    <w:left w:val="nil"/>
                    <w:bottom w:val="nil"/>
                    <w:right w:val="nil"/>
                  </w:tcBorders>
                  <w:shd w:val="clear" w:color="000000" w:fill="F2F2F2"/>
                  <w:noWrap/>
                  <w:vAlign w:val="bottom"/>
                  <w:hideMark/>
                </w:tcPr>
                <w:p w14:paraId="5C4B255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GMP synthase (glutamine-hydrolyzing)</w:t>
                  </w:r>
                </w:p>
              </w:tc>
              <w:tc>
                <w:tcPr>
                  <w:tcW w:w="1600" w:type="dxa"/>
                  <w:tcBorders>
                    <w:top w:val="nil"/>
                    <w:left w:val="nil"/>
                    <w:bottom w:val="nil"/>
                    <w:right w:val="nil"/>
                  </w:tcBorders>
                  <w:shd w:val="clear" w:color="000000" w:fill="F2F2F2"/>
                  <w:noWrap/>
                  <w:vAlign w:val="bottom"/>
                  <w:hideMark/>
                </w:tcPr>
                <w:p w14:paraId="49E4F59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FAF805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2.204584616</w:t>
                  </w:r>
                </w:p>
              </w:tc>
              <w:tc>
                <w:tcPr>
                  <w:tcW w:w="1280" w:type="dxa"/>
                  <w:tcBorders>
                    <w:top w:val="nil"/>
                    <w:left w:val="nil"/>
                    <w:bottom w:val="nil"/>
                    <w:right w:val="nil"/>
                  </w:tcBorders>
                  <w:shd w:val="clear" w:color="000000" w:fill="F2F2F2"/>
                  <w:noWrap/>
                  <w:vAlign w:val="bottom"/>
                  <w:hideMark/>
                </w:tcPr>
                <w:p w14:paraId="3ADC8B6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0.044622577</w:t>
                  </w:r>
                </w:p>
              </w:tc>
            </w:tr>
            <w:tr w:rsidR="00A372D7" w:rsidRPr="00A372D7" w14:paraId="7F200448" w14:textId="77777777" w:rsidTr="00A372D7">
              <w:trPr>
                <w:trHeight w:val="300"/>
              </w:trPr>
              <w:tc>
                <w:tcPr>
                  <w:tcW w:w="5300" w:type="dxa"/>
                  <w:tcBorders>
                    <w:top w:val="nil"/>
                    <w:left w:val="nil"/>
                    <w:bottom w:val="nil"/>
                    <w:right w:val="nil"/>
                  </w:tcBorders>
                  <w:shd w:val="clear" w:color="000000" w:fill="F2F2F2"/>
                  <w:noWrap/>
                  <w:vAlign w:val="bottom"/>
                  <w:hideMark/>
                </w:tcPr>
                <w:p w14:paraId="7307875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02E127A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2BAC09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2.188896914</w:t>
                  </w:r>
                </w:p>
              </w:tc>
              <w:tc>
                <w:tcPr>
                  <w:tcW w:w="1280" w:type="dxa"/>
                  <w:tcBorders>
                    <w:top w:val="nil"/>
                    <w:left w:val="nil"/>
                    <w:bottom w:val="nil"/>
                    <w:right w:val="nil"/>
                  </w:tcBorders>
                  <w:shd w:val="clear" w:color="000000" w:fill="F2F2F2"/>
                  <w:noWrap/>
                  <w:vAlign w:val="bottom"/>
                  <w:hideMark/>
                </w:tcPr>
                <w:p w14:paraId="217ACD3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0.046724152</w:t>
                  </w:r>
                </w:p>
              </w:tc>
            </w:tr>
            <w:tr w:rsidR="00A372D7" w:rsidRPr="00A372D7" w14:paraId="4F884E72" w14:textId="77777777" w:rsidTr="00A372D7">
              <w:trPr>
                <w:trHeight w:val="300"/>
              </w:trPr>
              <w:tc>
                <w:tcPr>
                  <w:tcW w:w="5300" w:type="dxa"/>
                  <w:tcBorders>
                    <w:top w:val="nil"/>
                    <w:left w:val="nil"/>
                    <w:bottom w:val="nil"/>
                    <w:right w:val="nil"/>
                  </w:tcBorders>
                  <w:shd w:val="clear" w:color="000000" w:fill="F2F2F2"/>
                  <w:noWrap/>
                  <w:vAlign w:val="bottom"/>
                  <w:hideMark/>
                </w:tcPr>
                <w:p w14:paraId="0A5132A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Pyridoxal 5'-phosphate synthase (glutamine hydrolyzing)</w:t>
                  </w:r>
                </w:p>
              </w:tc>
              <w:tc>
                <w:tcPr>
                  <w:tcW w:w="1600" w:type="dxa"/>
                  <w:tcBorders>
                    <w:top w:val="nil"/>
                    <w:left w:val="nil"/>
                    <w:bottom w:val="nil"/>
                    <w:right w:val="nil"/>
                  </w:tcBorders>
                  <w:shd w:val="clear" w:color="000000" w:fill="F2F2F2"/>
                  <w:noWrap/>
                  <w:vAlign w:val="bottom"/>
                  <w:hideMark/>
                </w:tcPr>
                <w:p w14:paraId="6811B55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A66C80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2.177234182</w:t>
                  </w:r>
                </w:p>
              </w:tc>
              <w:tc>
                <w:tcPr>
                  <w:tcW w:w="1280" w:type="dxa"/>
                  <w:tcBorders>
                    <w:top w:val="nil"/>
                    <w:left w:val="nil"/>
                    <w:bottom w:val="nil"/>
                    <w:right w:val="nil"/>
                  </w:tcBorders>
                  <w:shd w:val="clear" w:color="000000" w:fill="F2F2F2"/>
                  <w:noWrap/>
                  <w:vAlign w:val="bottom"/>
                  <w:hideMark/>
                </w:tcPr>
                <w:p w14:paraId="2414DDA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0.021491444</w:t>
                  </w:r>
                </w:p>
              </w:tc>
            </w:tr>
            <w:tr w:rsidR="00A372D7" w:rsidRPr="00A372D7" w14:paraId="2230B33C" w14:textId="77777777" w:rsidTr="00A372D7">
              <w:trPr>
                <w:trHeight w:val="300"/>
              </w:trPr>
              <w:tc>
                <w:tcPr>
                  <w:tcW w:w="5300" w:type="dxa"/>
                  <w:tcBorders>
                    <w:top w:val="nil"/>
                    <w:left w:val="nil"/>
                    <w:bottom w:val="nil"/>
                    <w:right w:val="nil"/>
                  </w:tcBorders>
                  <w:shd w:val="clear" w:color="000000" w:fill="F2F2F2"/>
                  <w:noWrap/>
                  <w:vAlign w:val="bottom"/>
                  <w:hideMark/>
                </w:tcPr>
                <w:p w14:paraId="3B36522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Dihydroorotase</w:t>
                  </w:r>
                </w:p>
              </w:tc>
              <w:tc>
                <w:tcPr>
                  <w:tcW w:w="1600" w:type="dxa"/>
                  <w:tcBorders>
                    <w:top w:val="nil"/>
                    <w:left w:val="nil"/>
                    <w:bottom w:val="nil"/>
                    <w:right w:val="nil"/>
                  </w:tcBorders>
                  <w:shd w:val="clear" w:color="000000" w:fill="F2F2F2"/>
                  <w:noWrap/>
                  <w:vAlign w:val="bottom"/>
                  <w:hideMark/>
                </w:tcPr>
                <w:p w14:paraId="2DFA0A0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600F1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2.176732496</w:t>
                  </w:r>
                </w:p>
              </w:tc>
              <w:tc>
                <w:tcPr>
                  <w:tcW w:w="1280" w:type="dxa"/>
                  <w:tcBorders>
                    <w:top w:val="nil"/>
                    <w:left w:val="nil"/>
                    <w:bottom w:val="nil"/>
                    <w:right w:val="nil"/>
                  </w:tcBorders>
                  <w:shd w:val="clear" w:color="000000" w:fill="F2F2F2"/>
                  <w:noWrap/>
                  <w:vAlign w:val="bottom"/>
                  <w:hideMark/>
                </w:tcPr>
                <w:p w14:paraId="3C3040B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2.38E-02</w:t>
                  </w:r>
                </w:p>
              </w:tc>
            </w:tr>
            <w:tr w:rsidR="00A372D7" w:rsidRPr="00A372D7" w14:paraId="4BF51F42" w14:textId="77777777" w:rsidTr="00A372D7">
              <w:trPr>
                <w:trHeight w:val="300"/>
              </w:trPr>
              <w:tc>
                <w:tcPr>
                  <w:tcW w:w="5300" w:type="dxa"/>
                  <w:tcBorders>
                    <w:top w:val="nil"/>
                    <w:left w:val="nil"/>
                    <w:bottom w:val="nil"/>
                    <w:right w:val="nil"/>
                  </w:tcBorders>
                  <w:shd w:val="clear" w:color="000000" w:fill="F2F2F2"/>
                  <w:noWrap/>
                  <w:vAlign w:val="bottom"/>
                  <w:hideMark/>
                </w:tcPr>
                <w:p w14:paraId="4158C21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Exodeoxyribonuclease VII</w:t>
                  </w:r>
                </w:p>
              </w:tc>
              <w:tc>
                <w:tcPr>
                  <w:tcW w:w="1600" w:type="dxa"/>
                  <w:tcBorders>
                    <w:top w:val="nil"/>
                    <w:left w:val="nil"/>
                    <w:bottom w:val="nil"/>
                    <w:right w:val="nil"/>
                  </w:tcBorders>
                  <w:shd w:val="clear" w:color="000000" w:fill="F2F2F2"/>
                  <w:noWrap/>
                  <w:vAlign w:val="bottom"/>
                  <w:hideMark/>
                </w:tcPr>
                <w:p w14:paraId="051AB62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CB198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2.158007478</w:t>
                  </w:r>
                </w:p>
              </w:tc>
              <w:tc>
                <w:tcPr>
                  <w:tcW w:w="1280" w:type="dxa"/>
                  <w:tcBorders>
                    <w:top w:val="nil"/>
                    <w:left w:val="nil"/>
                    <w:bottom w:val="nil"/>
                    <w:right w:val="nil"/>
                  </w:tcBorders>
                  <w:shd w:val="clear" w:color="000000" w:fill="F2F2F2"/>
                  <w:noWrap/>
                  <w:vAlign w:val="bottom"/>
                  <w:hideMark/>
                </w:tcPr>
                <w:p w14:paraId="469E8F8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0.032031691</w:t>
                  </w:r>
                </w:p>
              </w:tc>
            </w:tr>
            <w:tr w:rsidR="00A372D7" w:rsidRPr="00A372D7" w14:paraId="1B3BC40B" w14:textId="77777777" w:rsidTr="00A372D7">
              <w:trPr>
                <w:trHeight w:val="300"/>
              </w:trPr>
              <w:tc>
                <w:tcPr>
                  <w:tcW w:w="5300" w:type="dxa"/>
                  <w:tcBorders>
                    <w:top w:val="nil"/>
                    <w:left w:val="nil"/>
                    <w:bottom w:val="nil"/>
                    <w:right w:val="nil"/>
                  </w:tcBorders>
                  <w:shd w:val="clear" w:color="000000" w:fill="F2F2F2"/>
                  <w:noWrap/>
                  <w:vAlign w:val="bottom"/>
                  <w:hideMark/>
                </w:tcPr>
                <w:p w14:paraId="15BD126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Transferred entry 7.2.2.9</w:t>
                  </w:r>
                </w:p>
              </w:tc>
              <w:tc>
                <w:tcPr>
                  <w:tcW w:w="1600" w:type="dxa"/>
                  <w:tcBorders>
                    <w:top w:val="nil"/>
                    <w:left w:val="nil"/>
                    <w:bottom w:val="nil"/>
                    <w:right w:val="nil"/>
                  </w:tcBorders>
                  <w:shd w:val="clear" w:color="000000" w:fill="F2F2F2"/>
                  <w:noWrap/>
                  <w:vAlign w:val="bottom"/>
                  <w:hideMark/>
                </w:tcPr>
                <w:p w14:paraId="1178A53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C66B24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2.118208671</w:t>
                  </w:r>
                </w:p>
              </w:tc>
              <w:tc>
                <w:tcPr>
                  <w:tcW w:w="1280" w:type="dxa"/>
                  <w:tcBorders>
                    <w:top w:val="nil"/>
                    <w:left w:val="nil"/>
                    <w:bottom w:val="nil"/>
                    <w:right w:val="nil"/>
                  </w:tcBorders>
                  <w:shd w:val="clear" w:color="000000" w:fill="F2F2F2"/>
                  <w:noWrap/>
                  <w:vAlign w:val="bottom"/>
                  <w:hideMark/>
                </w:tcPr>
                <w:p w14:paraId="6AD2275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2AA53530" w14:textId="77777777" w:rsidTr="00A372D7">
              <w:trPr>
                <w:trHeight w:val="300"/>
              </w:trPr>
              <w:tc>
                <w:tcPr>
                  <w:tcW w:w="5300" w:type="dxa"/>
                  <w:tcBorders>
                    <w:top w:val="nil"/>
                    <w:left w:val="nil"/>
                    <w:bottom w:val="nil"/>
                    <w:right w:val="nil"/>
                  </w:tcBorders>
                  <w:shd w:val="clear" w:color="000000" w:fill="F2F2F2"/>
                  <w:noWrap/>
                  <w:vAlign w:val="bottom"/>
                  <w:hideMark/>
                </w:tcPr>
                <w:p w14:paraId="5EDC9DA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Peptide deformylase</w:t>
                  </w:r>
                </w:p>
              </w:tc>
              <w:tc>
                <w:tcPr>
                  <w:tcW w:w="1600" w:type="dxa"/>
                  <w:tcBorders>
                    <w:top w:val="nil"/>
                    <w:left w:val="nil"/>
                    <w:bottom w:val="nil"/>
                    <w:right w:val="nil"/>
                  </w:tcBorders>
                  <w:shd w:val="clear" w:color="000000" w:fill="F2F2F2"/>
                  <w:noWrap/>
                  <w:vAlign w:val="bottom"/>
                  <w:hideMark/>
                </w:tcPr>
                <w:p w14:paraId="509910B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B224E4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2.118113302</w:t>
                  </w:r>
                </w:p>
              </w:tc>
              <w:tc>
                <w:tcPr>
                  <w:tcW w:w="1280" w:type="dxa"/>
                  <w:tcBorders>
                    <w:top w:val="nil"/>
                    <w:left w:val="nil"/>
                    <w:bottom w:val="nil"/>
                    <w:right w:val="nil"/>
                  </w:tcBorders>
                  <w:shd w:val="clear" w:color="000000" w:fill="F2F2F2"/>
                  <w:noWrap/>
                  <w:vAlign w:val="bottom"/>
                  <w:hideMark/>
                </w:tcPr>
                <w:p w14:paraId="0E2132C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0.00640875</w:t>
                  </w:r>
                </w:p>
              </w:tc>
            </w:tr>
            <w:tr w:rsidR="00A372D7" w:rsidRPr="00A372D7" w14:paraId="5536C772" w14:textId="77777777" w:rsidTr="00A372D7">
              <w:trPr>
                <w:trHeight w:val="300"/>
              </w:trPr>
              <w:tc>
                <w:tcPr>
                  <w:tcW w:w="5300" w:type="dxa"/>
                  <w:tcBorders>
                    <w:top w:val="nil"/>
                    <w:left w:val="nil"/>
                    <w:bottom w:val="nil"/>
                    <w:right w:val="nil"/>
                  </w:tcBorders>
                  <w:shd w:val="clear" w:color="000000" w:fill="F2F2F2"/>
                  <w:noWrap/>
                  <w:vAlign w:val="bottom"/>
                  <w:hideMark/>
                </w:tcPr>
                <w:p w14:paraId="1EF63DD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Methylmalonyl-CoA epimerase</w:t>
                  </w:r>
                </w:p>
              </w:tc>
              <w:tc>
                <w:tcPr>
                  <w:tcW w:w="1600" w:type="dxa"/>
                  <w:tcBorders>
                    <w:top w:val="nil"/>
                    <w:left w:val="nil"/>
                    <w:bottom w:val="nil"/>
                    <w:right w:val="nil"/>
                  </w:tcBorders>
                  <w:shd w:val="clear" w:color="000000" w:fill="F2F2F2"/>
                  <w:noWrap/>
                  <w:vAlign w:val="bottom"/>
                  <w:hideMark/>
                </w:tcPr>
                <w:p w14:paraId="67AE4A6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46A06B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2.095581121</w:t>
                  </w:r>
                </w:p>
              </w:tc>
              <w:tc>
                <w:tcPr>
                  <w:tcW w:w="1280" w:type="dxa"/>
                  <w:tcBorders>
                    <w:top w:val="nil"/>
                    <w:left w:val="nil"/>
                    <w:bottom w:val="nil"/>
                    <w:right w:val="nil"/>
                  </w:tcBorders>
                  <w:shd w:val="clear" w:color="000000" w:fill="F2F2F2"/>
                  <w:noWrap/>
                  <w:vAlign w:val="bottom"/>
                  <w:hideMark/>
                </w:tcPr>
                <w:p w14:paraId="1290B9D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0.040658018</w:t>
                  </w:r>
                </w:p>
              </w:tc>
            </w:tr>
            <w:tr w:rsidR="00A372D7" w:rsidRPr="00A372D7" w14:paraId="4C439397" w14:textId="77777777" w:rsidTr="00A372D7">
              <w:trPr>
                <w:trHeight w:val="300"/>
              </w:trPr>
              <w:tc>
                <w:tcPr>
                  <w:tcW w:w="5300" w:type="dxa"/>
                  <w:tcBorders>
                    <w:top w:val="nil"/>
                    <w:left w:val="nil"/>
                    <w:bottom w:val="nil"/>
                    <w:right w:val="nil"/>
                  </w:tcBorders>
                  <w:shd w:val="clear" w:color="000000" w:fill="F2F2F2"/>
                  <w:noWrap/>
                  <w:vAlign w:val="bottom"/>
                  <w:hideMark/>
                </w:tcPr>
                <w:p w14:paraId="318E45C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4-hydroxy-3-methylbut-2-enyl diphosphate reductase</w:t>
                  </w:r>
                </w:p>
              </w:tc>
              <w:tc>
                <w:tcPr>
                  <w:tcW w:w="1600" w:type="dxa"/>
                  <w:tcBorders>
                    <w:top w:val="nil"/>
                    <w:left w:val="nil"/>
                    <w:bottom w:val="nil"/>
                    <w:right w:val="nil"/>
                  </w:tcBorders>
                  <w:shd w:val="clear" w:color="000000" w:fill="F2F2F2"/>
                  <w:noWrap/>
                  <w:vAlign w:val="bottom"/>
                  <w:hideMark/>
                </w:tcPr>
                <w:p w14:paraId="3A184D5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15CFA1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2.082886492</w:t>
                  </w:r>
                </w:p>
              </w:tc>
              <w:tc>
                <w:tcPr>
                  <w:tcW w:w="1280" w:type="dxa"/>
                  <w:tcBorders>
                    <w:top w:val="nil"/>
                    <w:left w:val="nil"/>
                    <w:bottom w:val="nil"/>
                    <w:right w:val="nil"/>
                  </w:tcBorders>
                  <w:shd w:val="clear" w:color="000000" w:fill="F2F2F2"/>
                  <w:noWrap/>
                  <w:vAlign w:val="bottom"/>
                  <w:hideMark/>
                </w:tcPr>
                <w:p w14:paraId="76F2661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0.016563699</w:t>
                  </w:r>
                </w:p>
              </w:tc>
            </w:tr>
            <w:tr w:rsidR="00A372D7" w:rsidRPr="00A372D7" w14:paraId="168C3726" w14:textId="77777777" w:rsidTr="00A372D7">
              <w:trPr>
                <w:trHeight w:val="300"/>
              </w:trPr>
              <w:tc>
                <w:tcPr>
                  <w:tcW w:w="5300" w:type="dxa"/>
                  <w:tcBorders>
                    <w:top w:val="nil"/>
                    <w:left w:val="nil"/>
                    <w:bottom w:val="nil"/>
                    <w:right w:val="nil"/>
                  </w:tcBorders>
                  <w:shd w:val="clear" w:color="000000" w:fill="F2F2F2"/>
                  <w:noWrap/>
                  <w:vAlign w:val="bottom"/>
                  <w:hideMark/>
                </w:tcPr>
                <w:p w14:paraId="5781DED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Glutamate racemase</w:t>
                  </w:r>
                </w:p>
              </w:tc>
              <w:tc>
                <w:tcPr>
                  <w:tcW w:w="1600" w:type="dxa"/>
                  <w:tcBorders>
                    <w:top w:val="nil"/>
                    <w:left w:val="nil"/>
                    <w:bottom w:val="nil"/>
                    <w:right w:val="nil"/>
                  </w:tcBorders>
                  <w:shd w:val="clear" w:color="000000" w:fill="F2F2F2"/>
                  <w:noWrap/>
                  <w:vAlign w:val="bottom"/>
                  <w:hideMark/>
                </w:tcPr>
                <w:p w14:paraId="2C4F004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DC973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2.075228413</w:t>
                  </w:r>
                </w:p>
              </w:tc>
              <w:tc>
                <w:tcPr>
                  <w:tcW w:w="1280" w:type="dxa"/>
                  <w:tcBorders>
                    <w:top w:val="nil"/>
                    <w:left w:val="nil"/>
                    <w:bottom w:val="nil"/>
                    <w:right w:val="nil"/>
                  </w:tcBorders>
                  <w:shd w:val="clear" w:color="000000" w:fill="F2F2F2"/>
                  <w:noWrap/>
                  <w:vAlign w:val="bottom"/>
                  <w:hideMark/>
                </w:tcPr>
                <w:p w14:paraId="646BCC5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0.019384996</w:t>
                  </w:r>
                </w:p>
              </w:tc>
            </w:tr>
            <w:tr w:rsidR="00A372D7" w:rsidRPr="00A372D7" w14:paraId="5EDD6456" w14:textId="77777777" w:rsidTr="00A372D7">
              <w:trPr>
                <w:trHeight w:val="300"/>
              </w:trPr>
              <w:tc>
                <w:tcPr>
                  <w:tcW w:w="5300" w:type="dxa"/>
                  <w:tcBorders>
                    <w:top w:val="nil"/>
                    <w:left w:val="nil"/>
                    <w:bottom w:val="nil"/>
                    <w:right w:val="nil"/>
                  </w:tcBorders>
                  <w:shd w:val="clear" w:color="000000" w:fill="F2F2F2"/>
                  <w:noWrap/>
                  <w:vAlign w:val="bottom"/>
                  <w:hideMark/>
                </w:tcPr>
                <w:p w14:paraId="1C2C701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Ribulose-phosphate 3-epimerase</w:t>
                  </w:r>
                </w:p>
              </w:tc>
              <w:tc>
                <w:tcPr>
                  <w:tcW w:w="1600" w:type="dxa"/>
                  <w:tcBorders>
                    <w:top w:val="nil"/>
                    <w:left w:val="nil"/>
                    <w:bottom w:val="nil"/>
                    <w:right w:val="nil"/>
                  </w:tcBorders>
                  <w:shd w:val="clear" w:color="000000" w:fill="F2F2F2"/>
                  <w:noWrap/>
                  <w:vAlign w:val="bottom"/>
                  <w:hideMark/>
                </w:tcPr>
                <w:p w14:paraId="6FD5008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982945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2.069042333</w:t>
                  </w:r>
                </w:p>
              </w:tc>
              <w:tc>
                <w:tcPr>
                  <w:tcW w:w="1280" w:type="dxa"/>
                  <w:tcBorders>
                    <w:top w:val="nil"/>
                    <w:left w:val="nil"/>
                    <w:bottom w:val="nil"/>
                    <w:right w:val="nil"/>
                  </w:tcBorders>
                  <w:shd w:val="clear" w:color="000000" w:fill="F2F2F2"/>
                  <w:noWrap/>
                  <w:vAlign w:val="bottom"/>
                  <w:hideMark/>
                </w:tcPr>
                <w:p w14:paraId="018177C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0.015706943</w:t>
                  </w:r>
                </w:p>
              </w:tc>
            </w:tr>
            <w:tr w:rsidR="00A372D7" w:rsidRPr="00A372D7" w14:paraId="1F17F90F" w14:textId="77777777" w:rsidTr="00A372D7">
              <w:trPr>
                <w:trHeight w:val="300"/>
              </w:trPr>
              <w:tc>
                <w:tcPr>
                  <w:tcW w:w="5300" w:type="dxa"/>
                  <w:tcBorders>
                    <w:top w:val="nil"/>
                    <w:left w:val="nil"/>
                    <w:bottom w:val="nil"/>
                    <w:right w:val="nil"/>
                  </w:tcBorders>
                  <w:shd w:val="clear" w:color="000000" w:fill="F2F2F2"/>
                  <w:noWrap/>
                  <w:vAlign w:val="bottom"/>
                  <w:hideMark/>
                </w:tcPr>
                <w:p w14:paraId="6E5F1CE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ABC-type Mn(2+) transporter</w:t>
                  </w:r>
                </w:p>
              </w:tc>
              <w:tc>
                <w:tcPr>
                  <w:tcW w:w="1600" w:type="dxa"/>
                  <w:tcBorders>
                    <w:top w:val="nil"/>
                    <w:left w:val="nil"/>
                    <w:bottom w:val="nil"/>
                    <w:right w:val="nil"/>
                  </w:tcBorders>
                  <w:shd w:val="clear" w:color="000000" w:fill="F2F2F2"/>
                  <w:noWrap/>
                  <w:vAlign w:val="bottom"/>
                  <w:hideMark/>
                </w:tcPr>
                <w:p w14:paraId="51E55B5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6ED9E5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2.055859209</w:t>
                  </w:r>
                </w:p>
              </w:tc>
              <w:tc>
                <w:tcPr>
                  <w:tcW w:w="1280" w:type="dxa"/>
                  <w:tcBorders>
                    <w:top w:val="nil"/>
                    <w:left w:val="nil"/>
                    <w:bottom w:val="nil"/>
                    <w:right w:val="nil"/>
                  </w:tcBorders>
                  <w:shd w:val="clear" w:color="000000" w:fill="F2F2F2"/>
                  <w:noWrap/>
                  <w:vAlign w:val="bottom"/>
                  <w:hideMark/>
                </w:tcPr>
                <w:p w14:paraId="44E1A23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0.021460122</w:t>
                  </w:r>
                </w:p>
              </w:tc>
            </w:tr>
            <w:tr w:rsidR="00A372D7" w:rsidRPr="00A372D7" w14:paraId="27D8C4EE" w14:textId="77777777" w:rsidTr="00A372D7">
              <w:trPr>
                <w:trHeight w:val="300"/>
              </w:trPr>
              <w:tc>
                <w:tcPr>
                  <w:tcW w:w="5300" w:type="dxa"/>
                  <w:tcBorders>
                    <w:top w:val="nil"/>
                    <w:left w:val="nil"/>
                    <w:bottom w:val="nil"/>
                    <w:right w:val="nil"/>
                  </w:tcBorders>
                  <w:shd w:val="clear" w:color="000000" w:fill="F2F2F2"/>
                  <w:noWrap/>
                  <w:vAlign w:val="bottom"/>
                  <w:hideMark/>
                </w:tcPr>
                <w:p w14:paraId="75BA845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Thymidylate synthase</w:t>
                  </w:r>
                </w:p>
              </w:tc>
              <w:tc>
                <w:tcPr>
                  <w:tcW w:w="1600" w:type="dxa"/>
                  <w:tcBorders>
                    <w:top w:val="nil"/>
                    <w:left w:val="nil"/>
                    <w:bottom w:val="nil"/>
                    <w:right w:val="nil"/>
                  </w:tcBorders>
                  <w:shd w:val="clear" w:color="000000" w:fill="F2F2F2"/>
                  <w:noWrap/>
                  <w:vAlign w:val="bottom"/>
                  <w:hideMark/>
                </w:tcPr>
                <w:p w14:paraId="0F732FC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0FBE39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2.055573227</w:t>
                  </w:r>
                </w:p>
              </w:tc>
              <w:tc>
                <w:tcPr>
                  <w:tcW w:w="1280" w:type="dxa"/>
                  <w:tcBorders>
                    <w:top w:val="nil"/>
                    <w:left w:val="nil"/>
                    <w:bottom w:val="nil"/>
                    <w:right w:val="nil"/>
                  </w:tcBorders>
                  <w:shd w:val="clear" w:color="000000" w:fill="F2F2F2"/>
                  <w:noWrap/>
                  <w:vAlign w:val="bottom"/>
                  <w:hideMark/>
                </w:tcPr>
                <w:p w14:paraId="6A5707F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0.003722992</w:t>
                  </w:r>
                </w:p>
              </w:tc>
            </w:tr>
            <w:tr w:rsidR="00A372D7" w:rsidRPr="00A372D7" w14:paraId="673E3080" w14:textId="77777777" w:rsidTr="00A372D7">
              <w:trPr>
                <w:trHeight w:val="300"/>
              </w:trPr>
              <w:tc>
                <w:tcPr>
                  <w:tcW w:w="5300" w:type="dxa"/>
                  <w:tcBorders>
                    <w:top w:val="nil"/>
                    <w:left w:val="nil"/>
                    <w:bottom w:val="nil"/>
                    <w:right w:val="nil"/>
                  </w:tcBorders>
                  <w:shd w:val="clear" w:color="000000" w:fill="F2F2F2"/>
                  <w:noWrap/>
                  <w:vAlign w:val="bottom"/>
                  <w:hideMark/>
                </w:tcPr>
                <w:p w14:paraId="4207952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000000" w:fill="F2F2F2"/>
                  <w:noWrap/>
                  <w:vAlign w:val="bottom"/>
                  <w:hideMark/>
                </w:tcPr>
                <w:p w14:paraId="37F2104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C681B9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2.053341932</w:t>
                  </w:r>
                </w:p>
              </w:tc>
              <w:tc>
                <w:tcPr>
                  <w:tcW w:w="1280" w:type="dxa"/>
                  <w:tcBorders>
                    <w:top w:val="nil"/>
                    <w:left w:val="nil"/>
                    <w:bottom w:val="nil"/>
                    <w:right w:val="nil"/>
                  </w:tcBorders>
                  <w:shd w:val="clear" w:color="000000" w:fill="F2F2F2"/>
                  <w:noWrap/>
                  <w:vAlign w:val="bottom"/>
                  <w:hideMark/>
                </w:tcPr>
                <w:p w14:paraId="20F80E0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19B28650" w14:textId="77777777" w:rsidTr="00A372D7">
              <w:trPr>
                <w:trHeight w:val="300"/>
              </w:trPr>
              <w:tc>
                <w:tcPr>
                  <w:tcW w:w="5300" w:type="dxa"/>
                  <w:tcBorders>
                    <w:top w:val="nil"/>
                    <w:left w:val="nil"/>
                    <w:bottom w:val="nil"/>
                    <w:right w:val="nil"/>
                  </w:tcBorders>
                  <w:shd w:val="clear" w:color="000000" w:fill="F2F2F2"/>
                  <w:noWrap/>
                  <w:vAlign w:val="bottom"/>
                  <w:hideMark/>
                </w:tcPr>
                <w:p w14:paraId="57D78D2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GTP cyclohydrolase II</w:t>
                  </w:r>
                </w:p>
              </w:tc>
              <w:tc>
                <w:tcPr>
                  <w:tcW w:w="1600" w:type="dxa"/>
                  <w:tcBorders>
                    <w:top w:val="nil"/>
                    <w:left w:val="nil"/>
                    <w:bottom w:val="nil"/>
                    <w:right w:val="nil"/>
                  </w:tcBorders>
                  <w:shd w:val="clear" w:color="000000" w:fill="F2F2F2"/>
                  <w:noWrap/>
                  <w:vAlign w:val="bottom"/>
                  <w:hideMark/>
                </w:tcPr>
                <w:p w14:paraId="034F8F5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E3A41C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2.047958835</w:t>
                  </w:r>
                </w:p>
              </w:tc>
              <w:tc>
                <w:tcPr>
                  <w:tcW w:w="1280" w:type="dxa"/>
                  <w:tcBorders>
                    <w:top w:val="nil"/>
                    <w:left w:val="nil"/>
                    <w:bottom w:val="nil"/>
                    <w:right w:val="nil"/>
                  </w:tcBorders>
                  <w:shd w:val="clear" w:color="000000" w:fill="F2F2F2"/>
                  <w:noWrap/>
                  <w:vAlign w:val="bottom"/>
                  <w:hideMark/>
                </w:tcPr>
                <w:p w14:paraId="3BFAA5A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0.011339073</w:t>
                  </w:r>
                </w:p>
              </w:tc>
            </w:tr>
            <w:tr w:rsidR="00A372D7" w:rsidRPr="00A372D7" w14:paraId="6DA3DB60" w14:textId="77777777" w:rsidTr="00A372D7">
              <w:trPr>
                <w:trHeight w:val="300"/>
              </w:trPr>
              <w:tc>
                <w:tcPr>
                  <w:tcW w:w="5300" w:type="dxa"/>
                  <w:tcBorders>
                    <w:top w:val="nil"/>
                    <w:left w:val="nil"/>
                    <w:bottom w:val="nil"/>
                    <w:right w:val="nil"/>
                  </w:tcBorders>
                  <w:shd w:val="clear" w:color="000000" w:fill="F2F2F2"/>
                  <w:noWrap/>
                  <w:vAlign w:val="bottom"/>
                  <w:hideMark/>
                </w:tcPr>
                <w:p w14:paraId="70D761D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Diadenylate cyclase</w:t>
                  </w:r>
                </w:p>
              </w:tc>
              <w:tc>
                <w:tcPr>
                  <w:tcW w:w="1600" w:type="dxa"/>
                  <w:tcBorders>
                    <w:top w:val="nil"/>
                    <w:left w:val="nil"/>
                    <w:bottom w:val="nil"/>
                    <w:right w:val="nil"/>
                  </w:tcBorders>
                  <w:shd w:val="clear" w:color="000000" w:fill="F2F2F2"/>
                  <w:noWrap/>
                  <w:vAlign w:val="bottom"/>
                  <w:hideMark/>
                </w:tcPr>
                <w:p w14:paraId="11D1201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EC9DC9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2.034732305</w:t>
                  </w:r>
                </w:p>
              </w:tc>
              <w:tc>
                <w:tcPr>
                  <w:tcW w:w="1280" w:type="dxa"/>
                  <w:tcBorders>
                    <w:top w:val="nil"/>
                    <w:left w:val="nil"/>
                    <w:bottom w:val="nil"/>
                    <w:right w:val="nil"/>
                  </w:tcBorders>
                  <w:shd w:val="clear" w:color="000000" w:fill="F2F2F2"/>
                  <w:noWrap/>
                  <w:vAlign w:val="bottom"/>
                  <w:hideMark/>
                </w:tcPr>
                <w:p w14:paraId="411F6CF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0.015706943</w:t>
                  </w:r>
                </w:p>
              </w:tc>
            </w:tr>
            <w:tr w:rsidR="00A372D7" w:rsidRPr="00A372D7" w14:paraId="18C3AC91" w14:textId="77777777" w:rsidTr="00A372D7">
              <w:trPr>
                <w:trHeight w:val="300"/>
              </w:trPr>
              <w:tc>
                <w:tcPr>
                  <w:tcW w:w="5300" w:type="dxa"/>
                  <w:tcBorders>
                    <w:top w:val="nil"/>
                    <w:left w:val="nil"/>
                    <w:bottom w:val="nil"/>
                    <w:right w:val="nil"/>
                  </w:tcBorders>
                  <w:shd w:val="clear" w:color="000000" w:fill="F2F2F2"/>
                  <w:noWrap/>
                  <w:vAlign w:val="bottom"/>
                  <w:hideMark/>
                </w:tcPr>
                <w:p w14:paraId="4223F30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Ribonuclease H</w:t>
                  </w:r>
                </w:p>
              </w:tc>
              <w:tc>
                <w:tcPr>
                  <w:tcW w:w="1600" w:type="dxa"/>
                  <w:tcBorders>
                    <w:top w:val="nil"/>
                    <w:left w:val="nil"/>
                    <w:bottom w:val="nil"/>
                    <w:right w:val="nil"/>
                  </w:tcBorders>
                  <w:shd w:val="clear" w:color="000000" w:fill="F2F2F2"/>
                  <w:noWrap/>
                  <w:vAlign w:val="bottom"/>
                  <w:hideMark/>
                </w:tcPr>
                <w:p w14:paraId="7830194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845C32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2.032716664</w:t>
                  </w:r>
                </w:p>
              </w:tc>
              <w:tc>
                <w:tcPr>
                  <w:tcW w:w="1280" w:type="dxa"/>
                  <w:tcBorders>
                    <w:top w:val="nil"/>
                    <w:left w:val="nil"/>
                    <w:bottom w:val="nil"/>
                    <w:right w:val="nil"/>
                  </w:tcBorders>
                  <w:shd w:val="clear" w:color="000000" w:fill="F2F2F2"/>
                  <w:noWrap/>
                  <w:vAlign w:val="bottom"/>
                  <w:hideMark/>
                </w:tcPr>
                <w:p w14:paraId="575CA8C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0.017461229</w:t>
                  </w:r>
                </w:p>
              </w:tc>
            </w:tr>
            <w:tr w:rsidR="00A372D7" w:rsidRPr="00A372D7" w14:paraId="03964B16" w14:textId="77777777" w:rsidTr="00A372D7">
              <w:trPr>
                <w:trHeight w:val="300"/>
              </w:trPr>
              <w:tc>
                <w:tcPr>
                  <w:tcW w:w="5300" w:type="dxa"/>
                  <w:tcBorders>
                    <w:top w:val="nil"/>
                    <w:left w:val="nil"/>
                    <w:bottom w:val="nil"/>
                    <w:right w:val="nil"/>
                  </w:tcBorders>
                  <w:shd w:val="clear" w:color="000000" w:fill="F2F2F2"/>
                  <w:noWrap/>
                  <w:vAlign w:val="bottom"/>
                  <w:hideMark/>
                </w:tcPr>
                <w:p w14:paraId="25BFFB1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4-hydroxy-tetrahydrodipicolinate reductase</w:t>
                  </w:r>
                </w:p>
              </w:tc>
              <w:tc>
                <w:tcPr>
                  <w:tcW w:w="1600" w:type="dxa"/>
                  <w:tcBorders>
                    <w:top w:val="nil"/>
                    <w:left w:val="nil"/>
                    <w:bottom w:val="nil"/>
                    <w:right w:val="nil"/>
                  </w:tcBorders>
                  <w:shd w:val="clear" w:color="000000" w:fill="F2F2F2"/>
                  <w:noWrap/>
                  <w:vAlign w:val="bottom"/>
                  <w:hideMark/>
                </w:tcPr>
                <w:p w14:paraId="51104E9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9A4ABC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2.017088339</w:t>
                  </w:r>
                </w:p>
              </w:tc>
              <w:tc>
                <w:tcPr>
                  <w:tcW w:w="1280" w:type="dxa"/>
                  <w:tcBorders>
                    <w:top w:val="nil"/>
                    <w:left w:val="nil"/>
                    <w:bottom w:val="nil"/>
                    <w:right w:val="nil"/>
                  </w:tcBorders>
                  <w:shd w:val="clear" w:color="000000" w:fill="F2F2F2"/>
                  <w:noWrap/>
                  <w:vAlign w:val="bottom"/>
                  <w:hideMark/>
                </w:tcPr>
                <w:p w14:paraId="3D5F143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0.006041816</w:t>
                  </w:r>
                </w:p>
              </w:tc>
            </w:tr>
            <w:tr w:rsidR="00A372D7" w:rsidRPr="00A372D7" w14:paraId="249EDAFA" w14:textId="77777777" w:rsidTr="00A372D7">
              <w:trPr>
                <w:trHeight w:val="300"/>
              </w:trPr>
              <w:tc>
                <w:tcPr>
                  <w:tcW w:w="5300" w:type="dxa"/>
                  <w:tcBorders>
                    <w:top w:val="nil"/>
                    <w:left w:val="nil"/>
                    <w:bottom w:val="nil"/>
                    <w:right w:val="nil"/>
                  </w:tcBorders>
                  <w:shd w:val="clear" w:color="000000" w:fill="F2F2F2"/>
                  <w:noWrap/>
                  <w:vAlign w:val="bottom"/>
                  <w:hideMark/>
                </w:tcPr>
                <w:p w14:paraId="37CB2FB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UDP-N-acetylmuramate dehydrogenase</w:t>
                  </w:r>
                </w:p>
              </w:tc>
              <w:tc>
                <w:tcPr>
                  <w:tcW w:w="1600" w:type="dxa"/>
                  <w:tcBorders>
                    <w:top w:val="nil"/>
                    <w:left w:val="nil"/>
                    <w:bottom w:val="nil"/>
                    <w:right w:val="nil"/>
                  </w:tcBorders>
                  <w:shd w:val="clear" w:color="000000" w:fill="F2F2F2"/>
                  <w:noWrap/>
                  <w:vAlign w:val="bottom"/>
                  <w:hideMark/>
                </w:tcPr>
                <w:p w14:paraId="08F20CB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8DFB4A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2.012642411</w:t>
                  </w:r>
                </w:p>
              </w:tc>
              <w:tc>
                <w:tcPr>
                  <w:tcW w:w="1280" w:type="dxa"/>
                  <w:tcBorders>
                    <w:top w:val="nil"/>
                    <w:left w:val="nil"/>
                    <w:bottom w:val="nil"/>
                    <w:right w:val="nil"/>
                  </w:tcBorders>
                  <w:shd w:val="clear" w:color="000000" w:fill="F2F2F2"/>
                  <w:noWrap/>
                  <w:vAlign w:val="bottom"/>
                  <w:hideMark/>
                </w:tcPr>
                <w:p w14:paraId="49217C0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0.023794451</w:t>
                  </w:r>
                </w:p>
              </w:tc>
            </w:tr>
            <w:tr w:rsidR="00A372D7" w:rsidRPr="00A372D7" w14:paraId="4276BB9D" w14:textId="77777777" w:rsidTr="00A372D7">
              <w:trPr>
                <w:trHeight w:val="300"/>
              </w:trPr>
              <w:tc>
                <w:tcPr>
                  <w:tcW w:w="5300" w:type="dxa"/>
                  <w:tcBorders>
                    <w:top w:val="nil"/>
                    <w:left w:val="nil"/>
                    <w:bottom w:val="nil"/>
                    <w:right w:val="nil"/>
                  </w:tcBorders>
                  <w:shd w:val="clear" w:color="000000" w:fill="F2F2F2"/>
                  <w:noWrap/>
                  <w:vAlign w:val="bottom"/>
                  <w:hideMark/>
                </w:tcPr>
                <w:p w14:paraId="7D436D8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Diphosphate--fructose-6-phosphate 1-phosphotransferase</w:t>
                  </w:r>
                </w:p>
              </w:tc>
              <w:tc>
                <w:tcPr>
                  <w:tcW w:w="1600" w:type="dxa"/>
                  <w:tcBorders>
                    <w:top w:val="nil"/>
                    <w:left w:val="nil"/>
                    <w:bottom w:val="nil"/>
                    <w:right w:val="nil"/>
                  </w:tcBorders>
                  <w:shd w:val="clear" w:color="000000" w:fill="F2F2F2"/>
                  <w:noWrap/>
                  <w:vAlign w:val="bottom"/>
                  <w:hideMark/>
                </w:tcPr>
                <w:p w14:paraId="1ECDC38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6D34366"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2.010879805</w:t>
                  </w:r>
                </w:p>
              </w:tc>
              <w:tc>
                <w:tcPr>
                  <w:tcW w:w="1280" w:type="dxa"/>
                  <w:tcBorders>
                    <w:top w:val="nil"/>
                    <w:left w:val="nil"/>
                    <w:bottom w:val="nil"/>
                    <w:right w:val="nil"/>
                  </w:tcBorders>
                  <w:shd w:val="clear" w:color="000000" w:fill="F2F2F2"/>
                  <w:noWrap/>
                  <w:vAlign w:val="bottom"/>
                  <w:hideMark/>
                </w:tcPr>
                <w:p w14:paraId="01CD77B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0.01265739</w:t>
                  </w:r>
                </w:p>
              </w:tc>
            </w:tr>
            <w:tr w:rsidR="00A372D7" w:rsidRPr="00A372D7" w14:paraId="1F116962" w14:textId="77777777" w:rsidTr="00A372D7">
              <w:trPr>
                <w:trHeight w:val="300"/>
              </w:trPr>
              <w:tc>
                <w:tcPr>
                  <w:tcW w:w="5300" w:type="dxa"/>
                  <w:tcBorders>
                    <w:top w:val="nil"/>
                    <w:left w:val="nil"/>
                    <w:bottom w:val="nil"/>
                    <w:right w:val="nil"/>
                  </w:tcBorders>
                  <w:shd w:val="clear" w:color="000000" w:fill="F2F2F2"/>
                  <w:noWrap/>
                  <w:vAlign w:val="bottom"/>
                  <w:hideMark/>
                </w:tcPr>
                <w:p w14:paraId="600853D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tRNA-guanine(34) transglycosylase</w:t>
                  </w:r>
                </w:p>
              </w:tc>
              <w:tc>
                <w:tcPr>
                  <w:tcW w:w="1600" w:type="dxa"/>
                  <w:tcBorders>
                    <w:top w:val="nil"/>
                    <w:left w:val="nil"/>
                    <w:bottom w:val="nil"/>
                    <w:right w:val="nil"/>
                  </w:tcBorders>
                  <w:shd w:val="clear" w:color="000000" w:fill="F2F2F2"/>
                  <w:noWrap/>
                  <w:vAlign w:val="bottom"/>
                  <w:hideMark/>
                </w:tcPr>
                <w:p w14:paraId="3A85863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F7A084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2.005209166</w:t>
                  </w:r>
                </w:p>
              </w:tc>
              <w:tc>
                <w:tcPr>
                  <w:tcW w:w="1280" w:type="dxa"/>
                  <w:tcBorders>
                    <w:top w:val="nil"/>
                    <w:left w:val="nil"/>
                    <w:bottom w:val="nil"/>
                    <w:right w:val="nil"/>
                  </w:tcBorders>
                  <w:shd w:val="clear" w:color="000000" w:fill="F2F2F2"/>
                  <w:noWrap/>
                  <w:vAlign w:val="bottom"/>
                  <w:hideMark/>
                </w:tcPr>
                <w:p w14:paraId="779B622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0.018401118</w:t>
                  </w:r>
                </w:p>
              </w:tc>
            </w:tr>
          </w:tbl>
          <w:p w14:paraId="40759B5D" w14:textId="77777777" w:rsidR="00A61D26" w:rsidRPr="00A61D26" w:rsidRDefault="00A61D26" w:rsidP="00223C8E"/>
        </w:tc>
      </w:tr>
    </w:tbl>
    <w:p w14:paraId="2FC6096F" w14:textId="56730BB7" w:rsidR="000363F8" w:rsidRPr="00697E21" w:rsidRDefault="00CB62D2" w:rsidP="000363F8">
      <w:pPr>
        <w:pStyle w:val="Heading4"/>
      </w:pPr>
      <w:bookmarkStart w:id="2026" w:name="_Toc184635682"/>
      <w:r>
        <w:lastRenderedPageBreak/>
        <w:t>MetaCyc</w:t>
      </w:r>
      <w:r w:rsidR="000363F8">
        <w:t xml:space="preserve"> Pathways</w:t>
      </w:r>
      <w:bookmarkEnd w:id="2026"/>
    </w:p>
    <w:p w14:paraId="3F42A8BF" w14:textId="76E79417"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21D5C90" w14:textId="77777777" w:rsidTr="00223C8E">
        <w:trPr>
          <w:trHeight w:val="647"/>
        </w:trPr>
        <w:tc>
          <w:tcPr>
            <w:tcW w:w="1370" w:type="dxa"/>
          </w:tcPr>
          <w:p w14:paraId="7B507C6D" w14:textId="77777777" w:rsidR="000363F8" w:rsidRPr="00AC75E2" w:rsidRDefault="000363F8" w:rsidP="00223C8E">
            <w:pPr>
              <w:rPr>
                <w:sz w:val="20"/>
                <w:szCs w:val="20"/>
              </w:rPr>
            </w:pPr>
            <w:r w:rsidRPr="00AC75E2">
              <w:rPr>
                <w:sz w:val="20"/>
                <w:szCs w:val="20"/>
              </w:rPr>
              <w:t>Chao1</w:t>
            </w:r>
          </w:p>
        </w:tc>
        <w:tc>
          <w:tcPr>
            <w:tcW w:w="8784" w:type="dxa"/>
          </w:tcPr>
          <w:p w14:paraId="59C26805" w14:textId="7E0754E9" w:rsidR="000363F8" w:rsidRDefault="00480992" w:rsidP="00223C8E">
            <w:r w:rsidRPr="00480992">
              <w:rPr>
                <w:noProof/>
              </w:rPr>
              <w:drawing>
                <wp:inline distT="0" distB="0" distL="0" distR="0" wp14:anchorId="2CC25330" wp14:editId="06CCE392">
                  <wp:extent cx="5486400" cy="3657600"/>
                  <wp:effectExtent l="0" t="0" r="0" b="0"/>
                  <wp:docPr id="76820782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23E1618" w14:textId="77777777" w:rsidTr="00223C8E">
        <w:trPr>
          <w:trHeight w:val="710"/>
        </w:trPr>
        <w:tc>
          <w:tcPr>
            <w:tcW w:w="1370" w:type="dxa"/>
          </w:tcPr>
          <w:p w14:paraId="0B74C480" w14:textId="77777777" w:rsidR="000363F8" w:rsidRPr="00AC75E2" w:rsidRDefault="000363F8" w:rsidP="00223C8E">
            <w:pPr>
              <w:rPr>
                <w:sz w:val="20"/>
                <w:szCs w:val="20"/>
              </w:rPr>
            </w:pPr>
            <w:r w:rsidRPr="00AC75E2">
              <w:rPr>
                <w:sz w:val="20"/>
                <w:szCs w:val="20"/>
              </w:rPr>
              <w:t>Shannon</w:t>
            </w:r>
          </w:p>
        </w:tc>
        <w:tc>
          <w:tcPr>
            <w:tcW w:w="8784" w:type="dxa"/>
          </w:tcPr>
          <w:p w14:paraId="19A32138" w14:textId="39BF25C3" w:rsidR="000363F8" w:rsidRDefault="00480992" w:rsidP="00223C8E">
            <w:r w:rsidRPr="00480992">
              <w:rPr>
                <w:noProof/>
              </w:rPr>
              <w:drawing>
                <wp:inline distT="0" distB="0" distL="0" distR="0" wp14:anchorId="09B1F14B" wp14:editId="51661C8B">
                  <wp:extent cx="5486400" cy="3657600"/>
                  <wp:effectExtent l="0" t="0" r="0" b="0"/>
                  <wp:docPr id="819702408"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ACF0726" w14:textId="77777777" w:rsidTr="00223C8E">
        <w:trPr>
          <w:trHeight w:val="710"/>
        </w:trPr>
        <w:tc>
          <w:tcPr>
            <w:tcW w:w="1370" w:type="dxa"/>
          </w:tcPr>
          <w:p w14:paraId="42E26BC3" w14:textId="77777777" w:rsidR="000363F8" w:rsidRPr="00AC75E2" w:rsidRDefault="000363F8" w:rsidP="00223C8E">
            <w:pPr>
              <w:rPr>
                <w:sz w:val="20"/>
                <w:szCs w:val="20"/>
              </w:rPr>
            </w:pPr>
            <w:r>
              <w:rPr>
                <w:sz w:val="20"/>
                <w:szCs w:val="20"/>
              </w:rPr>
              <w:lastRenderedPageBreak/>
              <w:t>Simpson</w:t>
            </w:r>
          </w:p>
        </w:tc>
        <w:tc>
          <w:tcPr>
            <w:tcW w:w="8784" w:type="dxa"/>
          </w:tcPr>
          <w:p w14:paraId="034CF7E7" w14:textId="1BAEE7BD" w:rsidR="000363F8" w:rsidRPr="00AC75E2" w:rsidRDefault="005153F3" w:rsidP="00223C8E">
            <w:r w:rsidRPr="005153F3">
              <w:rPr>
                <w:noProof/>
              </w:rPr>
              <w:drawing>
                <wp:inline distT="0" distB="0" distL="0" distR="0" wp14:anchorId="23D0C8B8" wp14:editId="50F14CA3">
                  <wp:extent cx="5486400" cy="3657600"/>
                  <wp:effectExtent l="0" t="0" r="0" b="0"/>
                  <wp:docPr id="295303404"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352196B" w14:textId="77777777" w:rsidR="000363F8" w:rsidRDefault="000363F8" w:rsidP="000363F8">
      <w:pPr>
        <w:ind w:left="1080"/>
      </w:pPr>
    </w:p>
    <w:p w14:paraId="6FA5FBD4" w14:textId="1D3F2A64"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0E4A08E" w14:textId="77777777" w:rsidTr="00223C8E">
        <w:tc>
          <w:tcPr>
            <w:tcW w:w="1165" w:type="dxa"/>
          </w:tcPr>
          <w:p w14:paraId="4DBAEBAD" w14:textId="77777777" w:rsidR="000363F8" w:rsidRPr="008503A2" w:rsidRDefault="000363F8" w:rsidP="00223C8E">
            <w:pPr>
              <w:rPr>
                <w:sz w:val="16"/>
                <w:szCs w:val="16"/>
                <w:lang w:val="pt-BR"/>
              </w:rPr>
            </w:pPr>
            <w:r w:rsidRPr="008503A2">
              <w:rPr>
                <w:sz w:val="16"/>
                <w:szCs w:val="16"/>
                <w:lang w:val="pt-BR"/>
              </w:rPr>
              <w:t>Bray-Curtis</w:t>
            </w:r>
          </w:p>
          <w:p w14:paraId="16F028D6" w14:textId="455C5898" w:rsidR="000363F8" w:rsidRPr="008503A2" w:rsidRDefault="000363F8" w:rsidP="00223C8E">
            <w:pPr>
              <w:rPr>
                <w:sz w:val="20"/>
                <w:szCs w:val="20"/>
                <w:lang w:val="pt-BR"/>
              </w:rPr>
            </w:pPr>
            <w:r w:rsidRPr="008503A2">
              <w:rPr>
                <w:sz w:val="16"/>
                <w:szCs w:val="16"/>
                <w:lang w:val="pt-BR"/>
              </w:rPr>
              <w:t>PERMNOVA</w:t>
            </w:r>
            <w:r w:rsidR="005153F3">
              <w:rPr>
                <w:sz w:val="16"/>
                <w:szCs w:val="16"/>
                <w:lang w:val="pt-BR"/>
              </w:rPr>
              <w:t xml:space="preserve"> p = </w:t>
            </w:r>
            <w:r w:rsidR="005153F3" w:rsidRPr="005153F3">
              <w:rPr>
                <w:sz w:val="16"/>
                <w:szCs w:val="16"/>
              </w:rPr>
              <w:t>0.044</w:t>
            </w:r>
          </w:p>
        </w:tc>
        <w:tc>
          <w:tcPr>
            <w:tcW w:w="9095" w:type="dxa"/>
          </w:tcPr>
          <w:p w14:paraId="4A127378" w14:textId="726F3EAE" w:rsidR="000363F8" w:rsidRDefault="005153F3" w:rsidP="00223C8E">
            <w:r w:rsidRPr="005153F3">
              <w:rPr>
                <w:noProof/>
              </w:rPr>
              <w:drawing>
                <wp:inline distT="0" distB="0" distL="0" distR="0" wp14:anchorId="1104853A" wp14:editId="05C3292B">
                  <wp:extent cx="5486400" cy="3657600"/>
                  <wp:effectExtent l="0" t="0" r="0" b="0"/>
                  <wp:docPr id="1459088575"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3C31304" w14:textId="012CC239"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44CAB9E" w14:textId="77777777" w:rsidTr="00223C8E">
        <w:tc>
          <w:tcPr>
            <w:tcW w:w="10296" w:type="dxa"/>
          </w:tcPr>
          <w:p w14:paraId="2FD6F39D" w14:textId="75DD41CB" w:rsidR="000363F8" w:rsidRDefault="00CF6B06" w:rsidP="00223C8E">
            <w:r w:rsidRPr="00CF6B06">
              <w:rPr>
                <w:noProof/>
              </w:rPr>
              <w:drawing>
                <wp:inline distT="0" distB="0" distL="0" distR="0" wp14:anchorId="35B2598D" wp14:editId="0399E772">
                  <wp:extent cx="6400800" cy="3950208"/>
                  <wp:effectExtent l="0" t="0" r="0" b="0"/>
                  <wp:docPr id="164227930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CF6B06" w14:paraId="032A4BE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D6404" w:rsidRPr="009D6404" w14:paraId="7F5EE10C" w14:textId="77777777" w:rsidTr="009D6404">
              <w:trPr>
                <w:trHeight w:val="495"/>
              </w:trPr>
              <w:tc>
                <w:tcPr>
                  <w:tcW w:w="5300" w:type="dxa"/>
                  <w:tcBorders>
                    <w:top w:val="nil"/>
                    <w:left w:val="nil"/>
                    <w:bottom w:val="nil"/>
                    <w:right w:val="nil"/>
                  </w:tcBorders>
                  <w:shd w:val="clear" w:color="000000" w:fill="215C98"/>
                  <w:noWrap/>
                  <w:vAlign w:val="center"/>
                  <w:hideMark/>
                </w:tcPr>
                <w:p w14:paraId="6140B32A"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A264414"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90E635E"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806FE84"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P-value</w:t>
                  </w:r>
                </w:p>
              </w:tc>
            </w:tr>
            <w:tr w:rsidR="009D6404" w:rsidRPr="009D6404" w14:paraId="0BBE8441" w14:textId="77777777" w:rsidTr="009D6404">
              <w:trPr>
                <w:trHeight w:val="300"/>
              </w:trPr>
              <w:tc>
                <w:tcPr>
                  <w:tcW w:w="5300" w:type="dxa"/>
                  <w:tcBorders>
                    <w:top w:val="nil"/>
                    <w:left w:val="nil"/>
                    <w:bottom w:val="nil"/>
                    <w:right w:val="nil"/>
                  </w:tcBorders>
                  <w:shd w:val="clear" w:color="000000" w:fill="F2F2F2"/>
                  <w:noWrap/>
                  <w:vAlign w:val="bottom"/>
                  <w:hideMark/>
                </w:tcPr>
                <w:p w14:paraId="75EC740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0B2D301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5F9B2864"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3.318964082</w:t>
                  </w:r>
                </w:p>
              </w:tc>
              <w:tc>
                <w:tcPr>
                  <w:tcW w:w="1280" w:type="dxa"/>
                  <w:tcBorders>
                    <w:top w:val="nil"/>
                    <w:left w:val="nil"/>
                    <w:bottom w:val="nil"/>
                    <w:right w:val="nil"/>
                  </w:tcBorders>
                  <w:shd w:val="clear" w:color="000000" w:fill="F2F2F2"/>
                  <w:noWrap/>
                  <w:vAlign w:val="bottom"/>
                  <w:hideMark/>
                </w:tcPr>
                <w:p w14:paraId="5E69611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0.002102544</w:t>
                  </w:r>
                </w:p>
              </w:tc>
            </w:tr>
            <w:tr w:rsidR="009D6404" w:rsidRPr="009D6404" w14:paraId="7120708A" w14:textId="77777777" w:rsidTr="009D6404">
              <w:trPr>
                <w:trHeight w:val="300"/>
              </w:trPr>
              <w:tc>
                <w:tcPr>
                  <w:tcW w:w="5300" w:type="dxa"/>
                  <w:tcBorders>
                    <w:top w:val="nil"/>
                    <w:left w:val="nil"/>
                    <w:bottom w:val="nil"/>
                    <w:right w:val="nil"/>
                  </w:tcBorders>
                  <w:shd w:val="clear" w:color="000000" w:fill="F2F2F2"/>
                  <w:noWrap/>
                  <w:vAlign w:val="bottom"/>
                  <w:hideMark/>
                </w:tcPr>
                <w:p w14:paraId="26E45D6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000000" w:fill="F2F2F2"/>
                  <w:noWrap/>
                  <w:vAlign w:val="bottom"/>
                  <w:hideMark/>
                </w:tcPr>
                <w:p w14:paraId="21DEE25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7E9E4C31"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2.883013913</w:t>
                  </w:r>
                </w:p>
              </w:tc>
              <w:tc>
                <w:tcPr>
                  <w:tcW w:w="1280" w:type="dxa"/>
                  <w:tcBorders>
                    <w:top w:val="nil"/>
                    <w:left w:val="nil"/>
                    <w:bottom w:val="nil"/>
                    <w:right w:val="nil"/>
                  </w:tcBorders>
                  <w:shd w:val="clear" w:color="000000" w:fill="F2F2F2"/>
                  <w:noWrap/>
                  <w:vAlign w:val="bottom"/>
                  <w:hideMark/>
                </w:tcPr>
                <w:p w14:paraId="19DDE82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0.018401118</w:t>
                  </w:r>
                </w:p>
              </w:tc>
            </w:tr>
            <w:tr w:rsidR="009D6404" w:rsidRPr="009D6404" w14:paraId="6ADD56D8" w14:textId="77777777" w:rsidTr="009D6404">
              <w:trPr>
                <w:trHeight w:val="300"/>
              </w:trPr>
              <w:tc>
                <w:tcPr>
                  <w:tcW w:w="5300" w:type="dxa"/>
                  <w:tcBorders>
                    <w:top w:val="nil"/>
                    <w:left w:val="nil"/>
                    <w:bottom w:val="nil"/>
                    <w:right w:val="nil"/>
                  </w:tcBorders>
                  <w:shd w:val="clear" w:color="000000" w:fill="F2F2F2"/>
                  <w:noWrap/>
                  <w:vAlign w:val="bottom"/>
                  <w:hideMark/>
                </w:tcPr>
                <w:p w14:paraId="048A63C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000000" w:fill="F2F2F2"/>
                  <w:noWrap/>
                  <w:vAlign w:val="bottom"/>
                  <w:hideMark/>
                </w:tcPr>
                <w:p w14:paraId="4C23B179"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105C4E6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2.86144877</w:t>
                  </w:r>
                </w:p>
              </w:tc>
              <w:tc>
                <w:tcPr>
                  <w:tcW w:w="1280" w:type="dxa"/>
                  <w:tcBorders>
                    <w:top w:val="nil"/>
                    <w:left w:val="nil"/>
                    <w:bottom w:val="nil"/>
                    <w:right w:val="nil"/>
                  </w:tcBorders>
                  <w:shd w:val="clear" w:color="000000" w:fill="F2F2F2"/>
                  <w:noWrap/>
                  <w:vAlign w:val="bottom"/>
                  <w:hideMark/>
                </w:tcPr>
                <w:p w14:paraId="4039221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0.020414533</w:t>
                  </w:r>
                </w:p>
              </w:tc>
            </w:tr>
            <w:tr w:rsidR="009D6404" w:rsidRPr="009D6404" w14:paraId="3EDD1393" w14:textId="77777777" w:rsidTr="009D6404">
              <w:trPr>
                <w:trHeight w:val="300"/>
              </w:trPr>
              <w:tc>
                <w:tcPr>
                  <w:tcW w:w="5300" w:type="dxa"/>
                  <w:tcBorders>
                    <w:top w:val="nil"/>
                    <w:left w:val="nil"/>
                    <w:bottom w:val="nil"/>
                    <w:right w:val="nil"/>
                  </w:tcBorders>
                  <w:shd w:val="clear" w:color="000000" w:fill="F2F2F2"/>
                  <w:noWrap/>
                  <w:vAlign w:val="bottom"/>
                  <w:hideMark/>
                </w:tcPr>
                <w:p w14:paraId="485986C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000000" w:fill="F2F2F2"/>
                  <w:noWrap/>
                  <w:vAlign w:val="bottom"/>
                  <w:hideMark/>
                </w:tcPr>
                <w:p w14:paraId="2D94E9F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4E1A3B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2.861077094</w:t>
                  </w:r>
                </w:p>
              </w:tc>
              <w:tc>
                <w:tcPr>
                  <w:tcW w:w="1280" w:type="dxa"/>
                  <w:tcBorders>
                    <w:top w:val="nil"/>
                    <w:left w:val="nil"/>
                    <w:bottom w:val="nil"/>
                    <w:right w:val="nil"/>
                  </w:tcBorders>
                  <w:shd w:val="clear" w:color="000000" w:fill="F2F2F2"/>
                  <w:noWrap/>
                  <w:vAlign w:val="bottom"/>
                  <w:hideMark/>
                </w:tcPr>
                <w:p w14:paraId="1F5299A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0.022617484</w:t>
                  </w:r>
                </w:p>
              </w:tc>
            </w:tr>
            <w:tr w:rsidR="009D6404" w:rsidRPr="009D6404" w14:paraId="70F19FA3" w14:textId="77777777" w:rsidTr="009D6404">
              <w:trPr>
                <w:trHeight w:val="300"/>
              </w:trPr>
              <w:tc>
                <w:tcPr>
                  <w:tcW w:w="5300" w:type="dxa"/>
                  <w:tcBorders>
                    <w:top w:val="nil"/>
                    <w:left w:val="nil"/>
                    <w:bottom w:val="nil"/>
                    <w:right w:val="nil"/>
                  </w:tcBorders>
                  <w:shd w:val="clear" w:color="000000" w:fill="F2F2F2"/>
                  <w:noWrap/>
                  <w:vAlign w:val="bottom"/>
                  <w:hideMark/>
                </w:tcPr>
                <w:p w14:paraId="4244D6E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000000" w:fill="F2F2F2"/>
                  <w:noWrap/>
                  <w:vAlign w:val="bottom"/>
                  <w:hideMark/>
                </w:tcPr>
                <w:p w14:paraId="65F62AD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2FD69E20"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2.857405063</w:t>
                  </w:r>
                </w:p>
              </w:tc>
              <w:tc>
                <w:tcPr>
                  <w:tcW w:w="1280" w:type="dxa"/>
                  <w:tcBorders>
                    <w:top w:val="nil"/>
                    <w:left w:val="nil"/>
                    <w:bottom w:val="nil"/>
                    <w:right w:val="nil"/>
                  </w:tcBorders>
                  <w:shd w:val="clear" w:color="000000" w:fill="F2F2F2"/>
                  <w:noWrap/>
                  <w:vAlign w:val="bottom"/>
                  <w:hideMark/>
                </w:tcPr>
                <w:p w14:paraId="577CFC8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0.025024185</w:t>
                  </w:r>
                </w:p>
              </w:tc>
            </w:tr>
            <w:tr w:rsidR="009D6404" w:rsidRPr="009D6404" w14:paraId="745D54AE" w14:textId="77777777" w:rsidTr="009D6404">
              <w:trPr>
                <w:trHeight w:val="300"/>
              </w:trPr>
              <w:tc>
                <w:tcPr>
                  <w:tcW w:w="5300" w:type="dxa"/>
                  <w:tcBorders>
                    <w:top w:val="nil"/>
                    <w:left w:val="nil"/>
                    <w:bottom w:val="nil"/>
                    <w:right w:val="nil"/>
                  </w:tcBorders>
                  <w:shd w:val="clear" w:color="000000" w:fill="F2F2F2"/>
                  <w:noWrap/>
                  <w:vAlign w:val="bottom"/>
                  <w:hideMark/>
                </w:tcPr>
                <w:p w14:paraId="0086181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000000" w:fill="F2F2F2"/>
                  <w:noWrap/>
                  <w:vAlign w:val="bottom"/>
                  <w:hideMark/>
                </w:tcPr>
                <w:p w14:paraId="335614B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0865E12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2.744568111</w:t>
                  </w:r>
                </w:p>
              </w:tc>
              <w:tc>
                <w:tcPr>
                  <w:tcW w:w="1280" w:type="dxa"/>
                  <w:tcBorders>
                    <w:top w:val="nil"/>
                    <w:left w:val="nil"/>
                    <w:bottom w:val="nil"/>
                    <w:right w:val="nil"/>
                  </w:tcBorders>
                  <w:shd w:val="clear" w:color="000000" w:fill="F2F2F2"/>
                  <w:noWrap/>
                  <w:vAlign w:val="bottom"/>
                  <w:hideMark/>
                </w:tcPr>
                <w:p w14:paraId="477BD31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0.022585015</w:t>
                  </w:r>
                </w:p>
              </w:tc>
            </w:tr>
            <w:tr w:rsidR="009D6404" w:rsidRPr="009D6404" w14:paraId="488C8209" w14:textId="77777777" w:rsidTr="009D6404">
              <w:trPr>
                <w:trHeight w:val="300"/>
              </w:trPr>
              <w:tc>
                <w:tcPr>
                  <w:tcW w:w="5300" w:type="dxa"/>
                  <w:tcBorders>
                    <w:top w:val="nil"/>
                    <w:left w:val="nil"/>
                    <w:bottom w:val="nil"/>
                    <w:right w:val="nil"/>
                  </w:tcBorders>
                  <w:shd w:val="clear" w:color="000000" w:fill="F2F2F2"/>
                  <w:noWrap/>
                  <w:vAlign w:val="bottom"/>
                  <w:hideMark/>
                </w:tcPr>
                <w:p w14:paraId="3B86986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L-aspartate and L-asparagine biosynthesis</w:t>
                  </w:r>
                </w:p>
              </w:tc>
              <w:tc>
                <w:tcPr>
                  <w:tcW w:w="1600" w:type="dxa"/>
                  <w:tcBorders>
                    <w:top w:val="nil"/>
                    <w:left w:val="nil"/>
                    <w:bottom w:val="nil"/>
                    <w:right w:val="nil"/>
                  </w:tcBorders>
                  <w:shd w:val="clear" w:color="000000" w:fill="F2F2F2"/>
                  <w:noWrap/>
                  <w:vAlign w:val="bottom"/>
                  <w:hideMark/>
                </w:tcPr>
                <w:p w14:paraId="3590ED8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13F411A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2.474947946</w:t>
                  </w:r>
                </w:p>
              </w:tc>
              <w:tc>
                <w:tcPr>
                  <w:tcW w:w="1280" w:type="dxa"/>
                  <w:tcBorders>
                    <w:top w:val="nil"/>
                    <w:left w:val="nil"/>
                    <w:bottom w:val="nil"/>
                    <w:right w:val="nil"/>
                  </w:tcBorders>
                  <w:shd w:val="clear" w:color="000000" w:fill="F2F2F2"/>
                  <w:noWrap/>
                  <w:vAlign w:val="bottom"/>
                  <w:hideMark/>
                </w:tcPr>
                <w:p w14:paraId="1557134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0.026308569</w:t>
                  </w:r>
                </w:p>
              </w:tc>
            </w:tr>
            <w:tr w:rsidR="009D6404" w:rsidRPr="009D6404" w14:paraId="25F4959E" w14:textId="77777777" w:rsidTr="009D6404">
              <w:trPr>
                <w:trHeight w:val="300"/>
              </w:trPr>
              <w:tc>
                <w:tcPr>
                  <w:tcW w:w="5300" w:type="dxa"/>
                  <w:tcBorders>
                    <w:top w:val="nil"/>
                    <w:left w:val="nil"/>
                    <w:bottom w:val="nil"/>
                    <w:right w:val="nil"/>
                  </w:tcBorders>
                  <w:shd w:val="clear" w:color="000000" w:fill="F2F2F2"/>
                  <w:noWrap/>
                  <w:vAlign w:val="bottom"/>
                  <w:hideMark/>
                </w:tcPr>
                <w:p w14:paraId="51655FEC"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000000" w:fill="F2F2F2"/>
                  <w:noWrap/>
                  <w:vAlign w:val="bottom"/>
                  <w:hideMark/>
                </w:tcPr>
                <w:p w14:paraId="391DB39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380171A"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2.469238055</w:t>
                  </w:r>
                </w:p>
              </w:tc>
              <w:tc>
                <w:tcPr>
                  <w:tcW w:w="1280" w:type="dxa"/>
                  <w:tcBorders>
                    <w:top w:val="nil"/>
                    <w:left w:val="nil"/>
                    <w:bottom w:val="nil"/>
                    <w:right w:val="nil"/>
                  </w:tcBorders>
                  <w:shd w:val="clear" w:color="000000" w:fill="F2F2F2"/>
                  <w:noWrap/>
                  <w:vAlign w:val="bottom"/>
                  <w:hideMark/>
                </w:tcPr>
                <w:p w14:paraId="2403197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0.029067013</w:t>
                  </w:r>
                </w:p>
              </w:tc>
            </w:tr>
            <w:tr w:rsidR="009D6404" w:rsidRPr="009D6404" w14:paraId="3F84A7AD" w14:textId="77777777" w:rsidTr="009D6404">
              <w:trPr>
                <w:trHeight w:val="300"/>
              </w:trPr>
              <w:tc>
                <w:tcPr>
                  <w:tcW w:w="5300" w:type="dxa"/>
                  <w:tcBorders>
                    <w:top w:val="nil"/>
                    <w:left w:val="nil"/>
                    <w:bottom w:val="nil"/>
                    <w:right w:val="nil"/>
                  </w:tcBorders>
                  <w:shd w:val="clear" w:color="000000" w:fill="F2F2F2"/>
                  <w:noWrap/>
                  <w:vAlign w:val="bottom"/>
                  <w:hideMark/>
                </w:tcPr>
                <w:p w14:paraId="331C8865"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lang w:val="nb-NO"/>
                      <w14:ligatures w14:val="none"/>
                    </w:rPr>
                  </w:pPr>
                  <w:r w:rsidRPr="009D6404">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000000" w:fill="F2F2F2"/>
                  <w:noWrap/>
                  <w:vAlign w:val="bottom"/>
                  <w:hideMark/>
                </w:tcPr>
                <w:p w14:paraId="68A954C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326E23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2.440540879</w:t>
                  </w:r>
                </w:p>
              </w:tc>
              <w:tc>
                <w:tcPr>
                  <w:tcW w:w="1280" w:type="dxa"/>
                  <w:tcBorders>
                    <w:top w:val="nil"/>
                    <w:left w:val="nil"/>
                    <w:bottom w:val="nil"/>
                    <w:right w:val="nil"/>
                  </w:tcBorders>
                  <w:shd w:val="clear" w:color="000000" w:fill="F2F2F2"/>
                  <w:noWrap/>
                  <w:vAlign w:val="bottom"/>
                  <w:hideMark/>
                </w:tcPr>
                <w:p w14:paraId="45C2069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0.039710137</w:t>
                  </w:r>
                </w:p>
              </w:tc>
            </w:tr>
            <w:tr w:rsidR="009D6404" w:rsidRPr="009D6404" w14:paraId="1C793C6A" w14:textId="77777777" w:rsidTr="009D6404">
              <w:trPr>
                <w:trHeight w:val="300"/>
              </w:trPr>
              <w:tc>
                <w:tcPr>
                  <w:tcW w:w="5300" w:type="dxa"/>
                  <w:tcBorders>
                    <w:top w:val="nil"/>
                    <w:left w:val="nil"/>
                    <w:bottom w:val="nil"/>
                    <w:right w:val="nil"/>
                  </w:tcBorders>
                  <w:shd w:val="clear" w:color="000000" w:fill="F2F2F2"/>
                  <w:noWrap/>
                  <w:vAlign w:val="bottom"/>
                  <w:hideMark/>
                </w:tcPr>
                <w:p w14:paraId="5F216E3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000000" w:fill="F2F2F2"/>
                  <w:noWrap/>
                  <w:vAlign w:val="bottom"/>
                  <w:hideMark/>
                </w:tcPr>
                <w:p w14:paraId="208F049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29AEB91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2.404869686</w:t>
                  </w:r>
                </w:p>
              </w:tc>
              <w:tc>
                <w:tcPr>
                  <w:tcW w:w="1280" w:type="dxa"/>
                  <w:tcBorders>
                    <w:top w:val="nil"/>
                    <w:left w:val="nil"/>
                    <w:bottom w:val="nil"/>
                    <w:right w:val="nil"/>
                  </w:tcBorders>
                  <w:shd w:val="clear" w:color="000000" w:fill="F2F2F2"/>
                  <w:noWrap/>
                  <w:vAlign w:val="bottom"/>
                  <w:hideMark/>
                </w:tcPr>
                <w:p w14:paraId="2EFF8AB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0.044602091</w:t>
                  </w:r>
                </w:p>
              </w:tc>
            </w:tr>
            <w:tr w:rsidR="009D6404" w:rsidRPr="009D6404" w14:paraId="504B03A2" w14:textId="77777777" w:rsidTr="009D6404">
              <w:trPr>
                <w:trHeight w:val="300"/>
              </w:trPr>
              <w:tc>
                <w:tcPr>
                  <w:tcW w:w="5300" w:type="dxa"/>
                  <w:tcBorders>
                    <w:top w:val="nil"/>
                    <w:left w:val="nil"/>
                    <w:bottom w:val="nil"/>
                    <w:right w:val="nil"/>
                  </w:tcBorders>
                  <w:shd w:val="clear" w:color="000000" w:fill="F2F2F2"/>
                  <w:noWrap/>
                  <w:vAlign w:val="bottom"/>
                  <w:hideMark/>
                </w:tcPr>
                <w:p w14:paraId="720F6F3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000000" w:fill="F2F2F2"/>
                  <w:noWrap/>
                  <w:vAlign w:val="bottom"/>
                  <w:hideMark/>
                </w:tcPr>
                <w:p w14:paraId="552B9B5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04F2BE7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2.387244196</w:t>
                  </w:r>
                </w:p>
              </w:tc>
              <w:tc>
                <w:tcPr>
                  <w:tcW w:w="1280" w:type="dxa"/>
                  <w:tcBorders>
                    <w:top w:val="nil"/>
                    <w:left w:val="nil"/>
                    <w:bottom w:val="nil"/>
                    <w:right w:val="nil"/>
                  </w:tcBorders>
                  <w:shd w:val="clear" w:color="000000" w:fill="F2F2F2"/>
                  <w:noWrap/>
                  <w:vAlign w:val="bottom"/>
                  <w:hideMark/>
                </w:tcPr>
                <w:p w14:paraId="6F81594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0.048902981</w:t>
                  </w:r>
                </w:p>
              </w:tc>
            </w:tr>
            <w:tr w:rsidR="009D6404" w:rsidRPr="009D6404" w14:paraId="6D4BB14F" w14:textId="77777777" w:rsidTr="009D6404">
              <w:trPr>
                <w:trHeight w:val="300"/>
              </w:trPr>
              <w:tc>
                <w:tcPr>
                  <w:tcW w:w="5300" w:type="dxa"/>
                  <w:tcBorders>
                    <w:top w:val="nil"/>
                    <w:left w:val="nil"/>
                    <w:bottom w:val="nil"/>
                    <w:right w:val="nil"/>
                  </w:tcBorders>
                  <w:shd w:val="clear" w:color="000000" w:fill="F2F2F2"/>
                  <w:noWrap/>
                  <w:vAlign w:val="bottom"/>
                  <w:hideMark/>
                </w:tcPr>
                <w:p w14:paraId="68D74E0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CDP-diacylglycerol biosynthesis I</w:t>
                  </w:r>
                </w:p>
              </w:tc>
              <w:tc>
                <w:tcPr>
                  <w:tcW w:w="1600" w:type="dxa"/>
                  <w:tcBorders>
                    <w:top w:val="nil"/>
                    <w:left w:val="nil"/>
                    <w:bottom w:val="nil"/>
                    <w:right w:val="nil"/>
                  </w:tcBorders>
                  <w:shd w:val="clear" w:color="000000" w:fill="F2F2F2"/>
                  <w:noWrap/>
                  <w:vAlign w:val="bottom"/>
                  <w:hideMark/>
                </w:tcPr>
                <w:p w14:paraId="26D8EC6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6AF3374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2.366479671</w:t>
                  </w:r>
                </w:p>
              </w:tc>
              <w:tc>
                <w:tcPr>
                  <w:tcW w:w="1280" w:type="dxa"/>
                  <w:tcBorders>
                    <w:top w:val="nil"/>
                    <w:left w:val="nil"/>
                    <w:bottom w:val="nil"/>
                    <w:right w:val="nil"/>
                  </w:tcBorders>
                  <w:shd w:val="clear" w:color="000000" w:fill="F2F2F2"/>
                  <w:noWrap/>
                  <w:vAlign w:val="bottom"/>
                  <w:hideMark/>
                </w:tcPr>
                <w:p w14:paraId="0F9BF67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0.048902981</w:t>
                  </w:r>
                </w:p>
              </w:tc>
            </w:tr>
            <w:tr w:rsidR="009D6404" w:rsidRPr="009D6404" w14:paraId="0FE1CA12" w14:textId="77777777" w:rsidTr="009D6404">
              <w:trPr>
                <w:trHeight w:val="300"/>
              </w:trPr>
              <w:tc>
                <w:tcPr>
                  <w:tcW w:w="5300" w:type="dxa"/>
                  <w:tcBorders>
                    <w:top w:val="nil"/>
                    <w:left w:val="nil"/>
                    <w:bottom w:val="nil"/>
                    <w:right w:val="nil"/>
                  </w:tcBorders>
                  <w:shd w:val="clear" w:color="000000" w:fill="F2F2F2"/>
                  <w:noWrap/>
                  <w:vAlign w:val="bottom"/>
                  <w:hideMark/>
                </w:tcPr>
                <w:p w14:paraId="0BDE21B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63C0CA7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7625092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2.344926162</w:t>
                  </w:r>
                </w:p>
              </w:tc>
              <w:tc>
                <w:tcPr>
                  <w:tcW w:w="1280" w:type="dxa"/>
                  <w:tcBorders>
                    <w:top w:val="nil"/>
                    <w:left w:val="nil"/>
                    <w:bottom w:val="nil"/>
                    <w:right w:val="nil"/>
                  </w:tcBorders>
                  <w:shd w:val="clear" w:color="000000" w:fill="F2F2F2"/>
                  <w:noWrap/>
                  <w:vAlign w:val="bottom"/>
                  <w:hideMark/>
                </w:tcPr>
                <w:p w14:paraId="05DD2504"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0.013357193</w:t>
                  </w:r>
                </w:p>
              </w:tc>
            </w:tr>
            <w:tr w:rsidR="009D6404" w:rsidRPr="009D6404" w14:paraId="2F4DE92F" w14:textId="77777777" w:rsidTr="009D6404">
              <w:trPr>
                <w:trHeight w:val="300"/>
              </w:trPr>
              <w:tc>
                <w:tcPr>
                  <w:tcW w:w="5300" w:type="dxa"/>
                  <w:tcBorders>
                    <w:top w:val="nil"/>
                    <w:left w:val="nil"/>
                    <w:bottom w:val="nil"/>
                    <w:right w:val="nil"/>
                  </w:tcBorders>
                  <w:shd w:val="clear" w:color="000000" w:fill="F2F2F2"/>
                  <w:noWrap/>
                  <w:vAlign w:val="bottom"/>
                  <w:hideMark/>
                </w:tcPr>
                <w:p w14:paraId="6411D02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fucose degradation</w:t>
                  </w:r>
                </w:p>
              </w:tc>
              <w:tc>
                <w:tcPr>
                  <w:tcW w:w="1600" w:type="dxa"/>
                  <w:tcBorders>
                    <w:top w:val="nil"/>
                    <w:left w:val="nil"/>
                    <w:bottom w:val="nil"/>
                    <w:right w:val="nil"/>
                  </w:tcBorders>
                  <w:shd w:val="clear" w:color="000000" w:fill="F2F2F2"/>
                  <w:noWrap/>
                  <w:vAlign w:val="bottom"/>
                  <w:hideMark/>
                </w:tcPr>
                <w:p w14:paraId="1A6C650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B6CA219"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2.069795282</w:t>
                  </w:r>
                </w:p>
              </w:tc>
              <w:tc>
                <w:tcPr>
                  <w:tcW w:w="1280" w:type="dxa"/>
                  <w:tcBorders>
                    <w:top w:val="nil"/>
                    <w:left w:val="nil"/>
                    <w:bottom w:val="nil"/>
                    <w:right w:val="nil"/>
                  </w:tcBorders>
                  <w:shd w:val="clear" w:color="000000" w:fill="F2F2F2"/>
                  <w:noWrap/>
                  <w:vAlign w:val="bottom"/>
                  <w:hideMark/>
                </w:tcPr>
                <w:p w14:paraId="219369C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0.032608192</w:t>
                  </w:r>
                </w:p>
              </w:tc>
            </w:tr>
            <w:tr w:rsidR="009D6404" w:rsidRPr="009D6404" w14:paraId="5D516E72" w14:textId="77777777" w:rsidTr="009D6404">
              <w:trPr>
                <w:trHeight w:val="300"/>
              </w:trPr>
              <w:tc>
                <w:tcPr>
                  <w:tcW w:w="5300" w:type="dxa"/>
                  <w:tcBorders>
                    <w:top w:val="nil"/>
                    <w:left w:val="nil"/>
                    <w:bottom w:val="nil"/>
                    <w:right w:val="nil"/>
                  </w:tcBorders>
                  <w:shd w:val="clear" w:color="auto" w:fill="auto"/>
                  <w:noWrap/>
                  <w:vAlign w:val="bottom"/>
                  <w:hideMark/>
                </w:tcPr>
                <w:p w14:paraId="5AF78D8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auto" w:fill="auto"/>
                  <w:noWrap/>
                  <w:vAlign w:val="bottom"/>
                  <w:hideMark/>
                </w:tcPr>
                <w:p w14:paraId="65FCA17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7CB725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2.896161476</w:t>
                  </w:r>
                </w:p>
              </w:tc>
              <w:tc>
                <w:tcPr>
                  <w:tcW w:w="1280" w:type="dxa"/>
                  <w:tcBorders>
                    <w:top w:val="nil"/>
                    <w:left w:val="nil"/>
                    <w:bottom w:val="nil"/>
                    <w:right w:val="nil"/>
                  </w:tcBorders>
                  <w:shd w:val="clear" w:color="auto" w:fill="auto"/>
                  <w:noWrap/>
                  <w:vAlign w:val="bottom"/>
                  <w:hideMark/>
                </w:tcPr>
                <w:p w14:paraId="42EEC6E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0.001077834</w:t>
                  </w:r>
                </w:p>
              </w:tc>
            </w:tr>
            <w:tr w:rsidR="009D6404" w:rsidRPr="009D6404" w14:paraId="42A3F2C1" w14:textId="77777777" w:rsidTr="009D6404">
              <w:trPr>
                <w:trHeight w:val="300"/>
              </w:trPr>
              <w:tc>
                <w:tcPr>
                  <w:tcW w:w="5300" w:type="dxa"/>
                  <w:tcBorders>
                    <w:top w:val="nil"/>
                    <w:left w:val="nil"/>
                    <w:bottom w:val="nil"/>
                    <w:right w:val="nil"/>
                  </w:tcBorders>
                  <w:shd w:val="clear" w:color="auto" w:fill="auto"/>
                  <w:noWrap/>
                  <w:vAlign w:val="bottom"/>
                  <w:hideMark/>
                </w:tcPr>
                <w:p w14:paraId="1807062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auto" w:fill="auto"/>
                  <w:noWrap/>
                  <w:vAlign w:val="bottom"/>
                  <w:hideMark/>
                </w:tcPr>
                <w:p w14:paraId="6083A78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5BE1FE9"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2.877911888</w:t>
                  </w:r>
                </w:p>
              </w:tc>
              <w:tc>
                <w:tcPr>
                  <w:tcW w:w="1280" w:type="dxa"/>
                  <w:tcBorders>
                    <w:top w:val="nil"/>
                    <w:left w:val="nil"/>
                    <w:bottom w:val="nil"/>
                    <w:right w:val="nil"/>
                  </w:tcBorders>
                  <w:shd w:val="clear" w:color="auto" w:fill="auto"/>
                  <w:noWrap/>
                  <w:vAlign w:val="bottom"/>
                  <w:hideMark/>
                </w:tcPr>
                <w:p w14:paraId="59DB06E2"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0.002243495</w:t>
                  </w:r>
                </w:p>
              </w:tc>
            </w:tr>
            <w:tr w:rsidR="009D6404" w:rsidRPr="009D6404" w14:paraId="4311821F" w14:textId="77777777" w:rsidTr="009D6404">
              <w:trPr>
                <w:trHeight w:val="300"/>
              </w:trPr>
              <w:tc>
                <w:tcPr>
                  <w:tcW w:w="5300" w:type="dxa"/>
                  <w:tcBorders>
                    <w:top w:val="nil"/>
                    <w:left w:val="nil"/>
                    <w:bottom w:val="nil"/>
                    <w:right w:val="nil"/>
                  </w:tcBorders>
                  <w:shd w:val="clear" w:color="auto" w:fill="auto"/>
                  <w:noWrap/>
                  <w:vAlign w:val="bottom"/>
                  <w:hideMark/>
                </w:tcPr>
                <w:p w14:paraId="26A4AA1C"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auto" w:fill="auto"/>
                  <w:noWrap/>
                  <w:vAlign w:val="bottom"/>
                  <w:hideMark/>
                </w:tcPr>
                <w:p w14:paraId="161EBF6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4A193F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2.877911888</w:t>
                  </w:r>
                </w:p>
              </w:tc>
              <w:tc>
                <w:tcPr>
                  <w:tcW w:w="1280" w:type="dxa"/>
                  <w:tcBorders>
                    <w:top w:val="nil"/>
                    <w:left w:val="nil"/>
                    <w:bottom w:val="nil"/>
                    <w:right w:val="nil"/>
                  </w:tcBorders>
                  <w:shd w:val="clear" w:color="auto" w:fill="auto"/>
                  <w:noWrap/>
                  <w:vAlign w:val="bottom"/>
                  <w:hideMark/>
                </w:tcPr>
                <w:p w14:paraId="35B6DB8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2.24E-03</w:t>
                  </w:r>
                </w:p>
              </w:tc>
            </w:tr>
            <w:tr w:rsidR="009D6404" w:rsidRPr="009D6404" w14:paraId="4284D1BC" w14:textId="77777777" w:rsidTr="009D6404">
              <w:trPr>
                <w:trHeight w:val="300"/>
              </w:trPr>
              <w:tc>
                <w:tcPr>
                  <w:tcW w:w="5300" w:type="dxa"/>
                  <w:tcBorders>
                    <w:top w:val="nil"/>
                    <w:left w:val="nil"/>
                    <w:bottom w:val="nil"/>
                    <w:right w:val="nil"/>
                  </w:tcBorders>
                  <w:shd w:val="clear" w:color="auto" w:fill="auto"/>
                  <w:noWrap/>
                  <w:vAlign w:val="bottom"/>
                  <w:hideMark/>
                </w:tcPr>
                <w:p w14:paraId="11B9A73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pyrimidine deoxyribonucleosides salvage</w:t>
                  </w:r>
                </w:p>
              </w:tc>
              <w:tc>
                <w:tcPr>
                  <w:tcW w:w="1600" w:type="dxa"/>
                  <w:tcBorders>
                    <w:top w:val="nil"/>
                    <w:left w:val="nil"/>
                    <w:bottom w:val="nil"/>
                    <w:right w:val="nil"/>
                  </w:tcBorders>
                  <w:shd w:val="clear" w:color="auto" w:fill="auto"/>
                  <w:noWrap/>
                  <w:vAlign w:val="bottom"/>
                  <w:hideMark/>
                </w:tcPr>
                <w:p w14:paraId="1A4FEB0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06F8386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2.548343874</w:t>
                  </w:r>
                </w:p>
              </w:tc>
              <w:tc>
                <w:tcPr>
                  <w:tcW w:w="1280" w:type="dxa"/>
                  <w:tcBorders>
                    <w:top w:val="nil"/>
                    <w:left w:val="nil"/>
                    <w:bottom w:val="nil"/>
                    <w:right w:val="nil"/>
                  </w:tcBorders>
                  <w:shd w:val="clear" w:color="auto" w:fill="auto"/>
                  <w:noWrap/>
                  <w:vAlign w:val="bottom"/>
                  <w:hideMark/>
                </w:tcPr>
                <w:p w14:paraId="7B9948A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0.020414533</w:t>
                  </w:r>
                </w:p>
              </w:tc>
            </w:tr>
            <w:tr w:rsidR="009D6404" w:rsidRPr="009D6404" w14:paraId="0FAC1488" w14:textId="77777777" w:rsidTr="009D6404">
              <w:trPr>
                <w:trHeight w:val="300"/>
              </w:trPr>
              <w:tc>
                <w:tcPr>
                  <w:tcW w:w="5300" w:type="dxa"/>
                  <w:tcBorders>
                    <w:top w:val="nil"/>
                    <w:left w:val="nil"/>
                    <w:bottom w:val="nil"/>
                    <w:right w:val="nil"/>
                  </w:tcBorders>
                  <w:shd w:val="clear" w:color="auto" w:fill="auto"/>
                  <w:noWrap/>
                  <w:vAlign w:val="bottom"/>
                  <w:hideMark/>
                </w:tcPr>
                <w:p w14:paraId="7C6EF36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auto" w:fill="auto"/>
                  <w:noWrap/>
                  <w:vAlign w:val="bottom"/>
                  <w:hideMark/>
                </w:tcPr>
                <w:p w14:paraId="477DD6D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1A8F211"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2.374685324</w:t>
                  </w:r>
                </w:p>
              </w:tc>
              <w:tc>
                <w:tcPr>
                  <w:tcW w:w="1280" w:type="dxa"/>
                  <w:tcBorders>
                    <w:top w:val="nil"/>
                    <w:left w:val="nil"/>
                    <w:bottom w:val="nil"/>
                    <w:right w:val="nil"/>
                  </w:tcBorders>
                  <w:shd w:val="clear" w:color="auto" w:fill="auto"/>
                  <w:noWrap/>
                  <w:vAlign w:val="bottom"/>
                  <w:hideMark/>
                </w:tcPr>
                <w:p w14:paraId="095B53D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0.012279495</w:t>
                  </w:r>
                </w:p>
              </w:tc>
            </w:tr>
            <w:tr w:rsidR="009D6404" w:rsidRPr="009D6404" w14:paraId="0DF76084" w14:textId="77777777" w:rsidTr="009D6404">
              <w:trPr>
                <w:trHeight w:val="300"/>
              </w:trPr>
              <w:tc>
                <w:tcPr>
                  <w:tcW w:w="5300" w:type="dxa"/>
                  <w:tcBorders>
                    <w:top w:val="nil"/>
                    <w:left w:val="nil"/>
                    <w:bottom w:val="nil"/>
                    <w:right w:val="nil"/>
                  </w:tcBorders>
                  <w:shd w:val="clear" w:color="auto" w:fill="auto"/>
                  <w:noWrap/>
                  <w:vAlign w:val="bottom"/>
                  <w:hideMark/>
                </w:tcPr>
                <w:p w14:paraId="579C6C7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purine nucleotide salvage</w:t>
                  </w:r>
                </w:p>
              </w:tc>
              <w:tc>
                <w:tcPr>
                  <w:tcW w:w="1600" w:type="dxa"/>
                  <w:tcBorders>
                    <w:top w:val="nil"/>
                    <w:left w:val="nil"/>
                    <w:bottom w:val="nil"/>
                    <w:right w:val="nil"/>
                  </w:tcBorders>
                  <w:shd w:val="clear" w:color="auto" w:fill="auto"/>
                  <w:noWrap/>
                  <w:vAlign w:val="bottom"/>
                  <w:hideMark/>
                </w:tcPr>
                <w:p w14:paraId="26F8E605"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59D25C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2.311473792</w:t>
                  </w:r>
                </w:p>
              </w:tc>
              <w:tc>
                <w:tcPr>
                  <w:tcW w:w="1280" w:type="dxa"/>
                  <w:tcBorders>
                    <w:top w:val="nil"/>
                    <w:left w:val="nil"/>
                    <w:bottom w:val="nil"/>
                    <w:right w:val="nil"/>
                  </w:tcBorders>
                  <w:shd w:val="clear" w:color="auto" w:fill="auto"/>
                  <w:noWrap/>
                  <w:vAlign w:val="bottom"/>
                  <w:hideMark/>
                </w:tcPr>
                <w:p w14:paraId="68BF4CE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0.021218334</w:t>
                  </w:r>
                </w:p>
              </w:tc>
            </w:tr>
            <w:tr w:rsidR="009D6404" w:rsidRPr="009D6404" w14:paraId="2689631D" w14:textId="77777777" w:rsidTr="009D6404">
              <w:trPr>
                <w:trHeight w:val="300"/>
              </w:trPr>
              <w:tc>
                <w:tcPr>
                  <w:tcW w:w="5300" w:type="dxa"/>
                  <w:tcBorders>
                    <w:top w:val="nil"/>
                    <w:left w:val="nil"/>
                    <w:bottom w:val="nil"/>
                    <w:right w:val="nil"/>
                  </w:tcBorders>
                  <w:shd w:val="clear" w:color="auto" w:fill="auto"/>
                  <w:noWrap/>
                  <w:vAlign w:val="bottom"/>
                  <w:hideMark/>
                </w:tcPr>
                <w:p w14:paraId="663E6CC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03E13EA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32C82D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2.296487754</w:t>
                  </w:r>
                </w:p>
              </w:tc>
              <w:tc>
                <w:tcPr>
                  <w:tcW w:w="1280" w:type="dxa"/>
                  <w:tcBorders>
                    <w:top w:val="nil"/>
                    <w:left w:val="nil"/>
                    <w:bottom w:val="nil"/>
                    <w:right w:val="nil"/>
                  </w:tcBorders>
                  <w:shd w:val="clear" w:color="auto" w:fill="auto"/>
                  <w:noWrap/>
                  <w:vAlign w:val="bottom"/>
                  <w:hideMark/>
                </w:tcPr>
                <w:p w14:paraId="0DA5A3C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0.042729021</w:t>
                  </w:r>
                </w:p>
              </w:tc>
            </w:tr>
            <w:tr w:rsidR="009D6404" w:rsidRPr="009D6404" w14:paraId="0C8C0193" w14:textId="77777777" w:rsidTr="009D6404">
              <w:trPr>
                <w:trHeight w:val="300"/>
              </w:trPr>
              <w:tc>
                <w:tcPr>
                  <w:tcW w:w="5300" w:type="dxa"/>
                  <w:tcBorders>
                    <w:top w:val="nil"/>
                    <w:left w:val="nil"/>
                    <w:bottom w:val="nil"/>
                    <w:right w:val="nil"/>
                  </w:tcBorders>
                  <w:shd w:val="clear" w:color="auto" w:fill="auto"/>
                  <w:noWrap/>
                  <w:vAlign w:val="bottom"/>
                  <w:hideMark/>
                </w:tcPr>
                <w:p w14:paraId="7FAC042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lastRenderedPageBreak/>
                    <w:t>methylerythritol phosphate pathway I</w:t>
                  </w:r>
                </w:p>
              </w:tc>
              <w:tc>
                <w:tcPr>
                  <w:tcW w:w="1600" w:type="dxa"/>
                  <w:tcBorders>
                    <w:top w:val="nil"/>
                    <w:left w:val="nil"/>
                    <w:bottom w:val="nil"/>
                    <w:right w:val="nil"/>
                  </w:tcBorders>
                  <w:shd w:val="clear" w:color="auto" w:fill="auto"/>
                  <w:noWrap/>
                  <w:vAlign w:val="bottom"/>
                  <w:hideMark/>
                </w:tcPr>
                <w:p w14:paraId="052779D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67955AA"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2.286396655</w:t>
                  </w:r>
                </w:p>
              </w:tc>
              <w:tc>
                <w:tcPr>
                  <w:tcW w:w="1280" w:type="dxa"/>
                  <w:tcBorders>
                    <w:top w:val="nil"/>
                    <w:left w:val="nil"/>
                    <w:bottom w:val="nil"/>
                    <w:right w:val="nil"/>
                  </w:tcBorders>
                  <w:shd w:val="clear" w:color="auto" w:fill="auto"/>
                  <w:noWrap/>
                  <w:vAlign w:val="bottom"/>
                  <w:hideMark/>
                </w:tcPr>
                <w:p w14:paraId="07D8359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0.033576403</w:t>
                  </w:r>
                </w:p>
              </w:tc>
            </w:tr>
            <w:tr w:rsidR="009D6404" w:rsidRPr="009D6404" w14:paraId="087DA717" w14:textId="77777777" w:rsidTr="009D6404">
              <w:trPr>
                <w:trHeight w:val="300"/>
              </w:trPr>
              <w:tc>
                <w:tcPr>
                  <w:tcW w:w="5300" w:type="dxa"/>
                  <w:tcBorders>
                    <w:top w:val="nil"/>
                    <w:left w:val="nil"/>
                    <w:bottom w:val="nil"/>
                    <w:right w:val="nil"/>
                  </w:tcBorders>
                  <w:shd w:val="clear" w:color="auto" w:fill="auto"/>
                  <w:noWrap/>
                  <w:vAlign w:val="bottom"/>
                  <w:hideMark/>
                </w:tcPr>
                <w:p w14:paraId="72252E9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NAD salvage pathway V (PNC V cycle)</w:t>
                  </w:r>
                </w:p>
              </w:tc>
              <w:tc>
                <w:tcPr>
                  <w:tcW w:w="1600" w:type="dxa"/>
                  <w:tcBorders>
                    <w:top w:val="nil"/>
                    <w:left w:val="nil"/>
                    <w:bottom w:val="nil"/>
                    <w:right w:val="nil"/>
                  </w:tcBorders>
                  <w:shd w:val="clear" w:color="auto" w:fill="auto"/>
                  <w:noWrap/>
                  <w:vAlign w:val="bottom"/>
                  <w:hideMark/>
                </w:tcPr>
                <w:p w14:paraId="1778DD3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2CBBE7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2.262555783</w:t>
                  </w:r>
                </w:p>
              </w:tc>
              <w:tc>
                <w:tcPr>
                  <w:tcW w:w="1280" w:type="dxa"/>
                  <w:tcBorders>
                    <w:top w:val="nil"/>
                    <w:left w:val="nil"/>
                    <w:bottom w:val="nil"/>
                    <w:right w:val="nil"/>
                  </w:tcBorders>
                  <w:shd w:val="clear" w:color="auto" w:fill="auto"/>
                  <w:noWrap/>
                  <w:vAlign w:val="bottom"/>
                  <w:hideMark/>
                </w:tcPr>
                <w:p w14:paraId="2D57484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0.007877552</w:t>
                  </w:r>
                </w:p>
              </w:tc>
            </w:tr>
            <w:tr w:rsidR="009D6404" w:rsidRPr="009D6404" w14:paraId="350A4683" w14:textId="77777777" w:rsidTr="009D6404">
              <w:trPr>
                <w:trHeight w:val="300"/>
              </w:trPr>
              <w:tc>
                <w:tcPr>
                  <w:tcW w:w="5300" w:type="dxa"/>
                  <w:tcBorders>
                    <w:top w:val="nil"/>
                    <w:left w:val="nil"/>
                    <w:bottom w:val="nil"/>
                    <w:right w:val="nil"/>
                  </w:tcBorders>
                  <w:shd w:val="clear" w:color="auto" w:fill="auto"/>
                  <w:noWrap/>
                  <w:vAlign w:val="bottom"/>
                  <w:hideMark/>
                </w:tcPr>
                <w:p w14:paraId="577FCD29"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geranylgeranyldiphosphate biosynthesis I (via mevalonate)</w:t>
                  </w:r>
                </w:p>
              </w:tc>
              <w:tc>
                <w:tcPr>
                  <w:tcW w:w="1600" w:type="dxa"/>
                  <w:tcBorders>
                    <w:top w:val="nil"/>
                    <w:left w:val="nil"/>
                    <w:bottom w:val="nil"/>
                    <w:right w:val="nil"/>
                  </w:tcBorders>
                  <w:shd w:val="clear" w:color="auto" w:fill="auto"/>
                  <w:noWrap/>
                  <w:vAlign w:val="bottom"/>
                  <w:hideMark/>
                </w:tcPr>
                <w:p w14:paraId="5CEE736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2CD807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2.183446506</w:t>
                  </w:r>
                </w:p>
              </w:tc>
              <w:tc>
                <w:tcPr>
                  <w:tcW w:w="1280" w:type="dxa"/>
                  <w:tcBorders>
                    <w:top w:val="nil"/>
                    <w:left w:val="nil"/>
                    <w:bottom w:val="nil"/>
                    <w:right w:val="nil"/>
                  </w:tcBorders>
                  <w:shd w:val="clear" w:color="auto" w:fill="auto"/>
                  <w:noWrap/>
                  <w:vAlign w:val="bottom"/>
                  <w:hideMark/>
                </w:tcPr>
                <w:p w14:paraId="60C65DD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0.037096259</w:t>
                  </w:r>
                </w:p>
              </w:tc>
            </w:tr>
            <w:tr w:rsidR="009D6404" w:rsidRPr="009D6404" w14:paraId="745AA162" w14:textId="77777777" w:rsidTr="009D6404">
              <w:trPr>
                <w:trHeight w:val="300"/>
              </w:trPr>
              <w:tc>
                <w:tcPr>
                  <w:tcW w:w="5300" w:type="dxa"/>
                  <w:tcBorders>
                    <w:top w:val="nil"/>
                    <w:left w:val="nil"/>
                    <w:bottom w:val="nil"/>
                    <w:right w:val="nil"/>
                  </w:tcBorders>
                  <w:shd w:val="clear" w:color="auto" w:fill="auto"/>
                  <w:noWrap/>
                  <w:vAlign w:val="bottom"/>
                  <w:hideMark/>
                </w:tcPr>
                <w:p w14:paraId="663FE7C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aspartate superpathway</w:t>
                  </w:r>
                </w:p>
              </w:tc>
              <w:tc>
                <w:tcPr>
                  <w:tcW w:w="1600" w:type="dxa"/>
                  <w:tcBorders>
                    <w:top w:val="nil"/>
                    <w:left w:val="nil"/>
                    <w:bottom w:val="nil"/>
                    <w:right w:val="nil"/>
                  </w:tcBorders>
                  <w:shd w:val="clear" w:color="auto" w:fill="auto"/>
                  <w:noWrap/>
                  <w:vAlign w:val="bottom"/>
                  <w:hideMark/>
                </w:tcPr>
                <w:p w14:paraId="3CABB57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25DF0A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2.114483365</w:t>
                  </w:r>
                </w:p>
              </w:tc>
              <w:tc>
                <w:tcPr>
                  <w:tcW w:w="1280" w:type="dxa"/>
                  <w:tcBorders>
                    <w:top w:val="nil"/>
                    <w:left w:val="nil"/>
                    <w:bottom w:val="nil"/>
                    <w:right w:val="nil"/>
                  </w:tcBorders>
                  <w:shd w:val="clear" w:color="auto" w:fill="auto"/>
                  <w:noWrap/>
                  <w:vAlign w:val="bottom"/>
                  <w:hideMark/>
                </w:tcPr>
                <w:p w14:paraId="08E5D64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1.29E-02</w:t>
                  </w:r>
                </w:p>
              </w:tc>
            </w:tr>
            <w:tr w:rsidR="009D6404" w:rsidRPr="009D6404" w14:paraId="1148CCAC" w14:textId="77777777" w:rsidTr="009D6404">
              <w:trPr>
                <w:trHeight w:val="300"/>
              </w:trPr>
              <w:tc>
                <w:tcPr>
                  <w:tcW w:w="5300" w:type="dxa"/>
                  <w:tcBorders>
                    <w:top w:val="nil"/>
                    <w:left w:val="nil"/>
                    <w:bottom w:val="nil"/>
                    <w:right w:val="nil"/>
                  </w:tcBorders>
                  <w:shd w:val="clear" w:color="auto" w:fill="auto"/>
                  <w:noWrap/>
                  <w:vAlign w:val="bottom"/>
                  <w:hideMark/>
                </w:tcPr>
                <w:p w14:paraId="53EE17E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lang w:val="pt-BR"/>
                      <w14:ligatures w14:val="none"/>
                    </w:rPr>
                  </w:pPr>
                  <w:r w:rsidRPr="009D6404">
                    <w:rPr>
                      <w:rFonts w:ascii="Aptos Narrow" w:eastAsia="Times New Roman" w:hAnsi="Aptos Narrow" w:cs="Times New Roman"/>
                      <w:color w:val="000000"/>
                      <w:kern w:val="0"/>
                      <w:sz w:val="16"/>
                      <w:szCs w:val="16"/>
                      <w:lang w:val="pt-BR"/>
                      <w14:ligatures w14:val="none"/>
                    </w:rPr>
                    <w:t>NAD de novo biosynthesis I (from aspartate)</w:t>
                  </w:r>
                </w:p>
              </w:tc>
              <w:tc>
                <w:tcPr>
                  <w:tcW w:w="1600" w:type="dxa"/>
                  <w:tcBorders>
                    <w:top w:val="nil"/>
                    <w:left w:val="nil"/>
                    <w:bottom w:val="nil"/>
                    <w:right w:val="nil"/>
                  </w:tcBorders>
                  <w:shd w:val="clear" w:color="auto" w:fill="auto"/>
                  <w:noWrap/>
                  <w:vAlign w:val="bottom"/>
                  <w:hideMark/>
                </w:tcPr>
                <w:p w14:paraId="7017B09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7DE691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2.094212339</w:t>
                  </w:r>
                </w:p>
              </w:tc>
              <w:tc>
                <w:tcPr>
                  <w:tcW w:w="1280" w:type="dxa"/>
                  <w:tcBorders>
                    <w:top w:val="nil"/>
                    <w:left w:val="nil"/>
                    <w:bottom w:val="nil"/>
                    <w:right w:val="nil"/>
                  </w:tcBorders>
                  <w:shd w:val="clear" w:color="auto" w:fill="auto"/>
                  <w:noWrap/>
                  <w:vAlign w:val="bottom"/>
                  <w:hideMark/>
                </w:tcPr>
                <w:p w14:paraId="0A73A33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0.018497446</w:t>
                  </w:r>
                </w:p>
              </w:tc>
            </w:tr>
            <w:tr w:rsidR="009D6404" w:rsidRPr="009D6404" w14:paraId="5AFC2CEE" w14:textId="77777777" w:rsidTr="009D6404">
              <w:trPr>
                <w:trHeight w:val="300"/>
              </w:trPr>
              <w:tc>
                <w:tcPr>
                  <w:tcW w:w="5300" w:type="dxa"/>
                  <w:tcBorders>
                    <w:top w:val="nil"/>
                    <w:left w:val="nil"/>
                    <w:bottom w:val="nil"/>
                    <w:right w:val="nil"/>
                  </w:tcBorders>
                  <w:shd w:val="clear" w:color="auto" w:fill="auto"/>
                  <w:noWrap/>
                  <w:vAlign w:val="bottom"/>
                  <w:hideMark/>
                </w:tcPr>
                <w:p w14:paraId="30E0A09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pyruvate fermentation to acetone</w:t>
                  </w:r>
                </w:p>
              </w:tc>
              <w:tc>
                <w:tcPr>
                  <w:tcW w:w="1600" w:type="dxa"/>
                  <w:tcBorders>
                    <w:top w:val="nil"/>
                    <w:left w:val="nil"/>
                    <w:bottom w:val="nil"/>
                    <w:right w:val="nil"/>
                  </w:tcBorders>
                  <w:shd w:val="clear" w:color="auto" w:fill="auto"/>
                  <w:noWrap/>
                  <w:vAlign w:val="bottom"/>
                  <w:hideMark/>
                </w:tcPr>
                <w:p w14:paraId="347DFDA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079A57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2.061285087</w:t>
                  </w:r>
                </w:p>
              </w:tc>
              <w:tc>
                <w:tcPr>
                  <w:tcW w:w="1280" w:type="dxa"/>
                  <w:tcBorders>
                    <w:top w:val="nil"/>
                    <w:left w:val="nil"/>
                    <w:bottom w:val="nil"/>
                    <w:right w:val="nil"/>
                  </w:tcBorders>
                  <w:shd w:val="clear" w:color="auto" w:fill="auto"/>
                  <w:noWrap/>
                  <w:vAlign w:val="bottom"/>
                  <w:hideMark/>
                </w:tcPr>
                <w:p w14:paraId="35CED63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0.040706043</w:t>
                  </w:r>
                </w:p>
              </w:tc>
            </w:tr>
            <w:tr w:rsidR="009D6404" w:rsidRPr="009D6404" w14:paraId="78CF094C" w14:textId="77777777" w:rsidTr="009D6404">
              <w:trPr>
                <w:trHeight w:val="300"/>
              </w:trPr>
              <w:tc>
                <w:tcPr>
                  <w:tcW w:w="5300" w:type="dxa"/>
                  <w:tcBorders>
                    <w:top w:val="nil"/>
                    <w:left w:val="nil"/>
                    <w:bottom w:val="nil"/>
                    <w:right w:val="nil"/>
                  </w:tcBorders>
                  <w:shd w:val="clear" w:color="auto" w:fill="auto"/>
                  <w:noWrap/>
                  <w:vAlign w:val="bottom"/>
                  <w:hideMark/>
                </w:tcPr>
                <w:p w14:paraId="17548E7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guanosine nucleotides degradation II</w:t>
                  </w:r>
                </w:p>
              </w:tc>
              <w:tc>
                <w:tcPr>
                  <w:tcW w:w="1600" w:type="dxa"/>
                  <w:tcBorders>
                    <w:top w:val="nil"/>
                    <w:left w:val="nil"/>
                    <w:bottom w:val="nil"/>
                    <w:right w:val="nil"/>
                  </w:tcBorders>
                  <w:shd w:val="clear" w:color="auto" w:fill="auto"/>
                  <w:noWrap/>
                  <w:vAlign w:val="bottom"/>
                  <w:hideMark/>
                </w:tcPr>
                <w:p w14:paraId="21EA233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E554FA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2.029587133</w:t>
                  </w:r>
                </w:p>
              </w:tc>
              <w:tc>
                <w:tcPr>
                  <w:tcW w:w="1280" w:type="dxa"/>
                  <w:tcBorders>
                    <w:top w:val="nil"/>
                    <w:left w:val="nil"/>
                    <w:bottom w:val="nil"/>
                    <w:right w:val="nil"/>
                  </w:tcBorders>
                  <w:shd w:val="clear" w:color="auto" w:fill="auto"/>
                  <w:noWrap/>
                  <w:vAlign w:val="bottom"/>
                  <w:hideMark/>
                </w:tcPr>
                <w:p w14:paraId="19DE1B6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0.011292706</w:t>
                  </w:r>
                </w:p>
              </w:tc>
            </w:tr>
          </w:tbl>
          <w:p w14:paraId="4D6051AE" w14:textId="77777777" w:rsidR="00CF6B06" w:rsidRPr="00CF6B06" w:rsidRDefault="00CF6B06" w:rsidP="00223C8E"/>
        </w:tc>
      </w:tr>
    </w:tbl>
    <w:p w14:paraId="6C60C794" w14:textId="77777777" w:rsidR="000363F8" w:rsidRPr="006E33F2" w:rsidRDefault="000363F8" w:rsidP="000363F8"/>
    <w:p w14:paraId="5C0617AE" w14:textId="77777777" w:rsidR="00777EAE" w:rsidRDefault="00777EAE">
      <w:pPr>
        <w:spacing w:before="0" w:after="160"/>
        <w:rPr>
          <w:rFonts w:eastAsiaTheme="majorEastAsia" w:cstheme="majorBidi"/>
          <w:color w:val="0F4761" w:themeColor="accent1" w:themeShade="BF"/>
          <w:sz w:val="28"/>
          <w:szCs w:val="28"/>
        </w:rPr>
      </w:pPr>
      <w:r>
        <w:br w:type="page"/>
      </w:r>
    </w:p>
    <w:p w14:paraId="19E9FE64" w14:textId="28262FD7" w:rsidR="000363F8" w:rsidRDefault="000363F8" w:rsidP="000363F8">
      <w:pPr>
        <w:pStyle w:val="Heading3"/>
      </w:pPr>
      <w:bookmarkStart w:id="2027" w:name="_Toc184635683"/>
      <w:r>
        <w:lastRenderedPageBreak/>
        <w:t xml:space="preserve">Comparison 15: </w:t>
      </w:r>
      <w:r w:rsidR="006775A3" w:rsidRPr="006775A3">
        <w:t>Product A V2 SUPG vs Product B V2 SUPG</w:t>
      </w:r>
      <w:bookmarkEnd w:id="2027"/>
    </w:p>
    <w:p w14:paraId="2BC04E04" w14:textId="77777777" w:rsidR="000363F8" w:rsidRPr="00697E21" w:rsidRDefault="000363F8" w:rsidP="000363F8">
      <w:pPr>
        <w:pStyle w:val="Heading4"/>
      </w:pPr>
      <w:bookmarkStart w:id="2028" w:name="_Toc184635684"/>
      <w:r>
        <w:t>Gene Ontology</w:t>
      </w:r>
      <w:bookmarkEnd w:id="2028"/>
    </w:p>
    <w:p w14:paraId="74216E18"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F2E6D47" w14:textId="77777777" w:rsidTr="00697E21">
        <w:trPr>
          <w:trHeight w:val="647"/>
        </w:trPr>
        <w:tc>
          <w:tcPr>
            <w:tcW w:w="1370" w:type="dxa"/>
          </w:tcPr>
          <w:p w14:paraId="418994D7" w14:textId="77777777" w:rsidR="000363F8" w:rsidRPr="00AC75E2" w:rsidRDefault="000363F8" w:rsidP="00223C8E">
            <w:pPr>
              <w:rPr>
                <w:sz w:val="20"/>
                <w:szCs w:val="20"/>
              </w:rPr>
            </w:pPr>
            <w:r w:rsidRPr="00AC75E2">
              <w:rPr>
                <w:sz w:val="20"/>
                <w:szCs w:val="20"/>
              </w:rPr>
              <w:t>Chao1</w:t>
            </w:r>
          </w:p>
        </w:tc>
        <w:tc>
          <w:tcPr>
            <w:tcW w:w="8784" w:type="dxa"/>
          </w:tcPr>
          <w:p w14:paraId="561FDB57" w14:textId="216E822C" w:rsidR="000363F8" w:rsidRDefault="00A77689" w:rsidP="00223C8E">
            <w:r w:rsidRPr="00A77689">
              <w:rPr>
                <w:noProof/>
              </w:rPr>
              <w:drawing>
                <wp:inline distT="0" distB="0" distL="0" distR="0" wp14:anchorId="412C9075" wp14:editId="6B36B43E">
                  <wp:extent cx="5486400" cy="3657600"/>
                  <wp:effectExtent l="0" t="0" r="0" b="0"/>
                  <wp:docPr id="141159074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E2E9D7" w14:textId="77777777" w:rsidTr="00697E21">
        <w:trPr>
          <w:trHeight w:val="710"/>
        </w:trPr>
        <w:tc>
          <w:tcPr>
            <w:tcW w:w="1370" w:type="dxa"/>
          </w:tcPr>
          <w:p w14:paraId="5322FA02" w14:textId="77777777" w:rsidR="000363F8" w:rsidRPr="00AC75E2" w:rsidRDefault="000363F8" w:rsidP="00223C8E">
            <w:pPr>
              <w:rPr>
                <w:sz w:val="20"/>
                <w:szCs w:val="20"/>
              </w:rPr>
            </w:pPr>
            <w:r w:rsidRPr="00AC75E2">
              <w:rPr>
                <w:sz w:val="20"/>
                <w:szCs w:val="20"/>
              </w:rPr>
              <w:t>Shannon</w:t>
            </w:r>
          </w:p>
        </w:tc>
        <w:tc>
          <w:tcPr>
            <w:tcW w:w="8784" w:type="dxa"/>
          </w:tcPr>
          <w:p w14:paraId="7FDE07EC" w14:textId="5B33EF03" w:rsidR="000363F8" w:rsidRDefault="00A77689" w:rsidP="00223C8E">
            <w:r w:rsidRPr="00A77689">
              <w:rPr>
                <w:noProof/>
              </w:rPr>
              <w:drawing>
                <wp:inline distT="0" distB="0" distL="0" distR="0" wp14:anchorId="3C1417AC" wp14:editId="1C5128EE">
                  <wp:extent cx="5486400" cy="3657600"/>
                  <wp:effectExtent l="0" t="0" r="0" b="0"/>
                  <wp:docPr id="109322092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41749E" w14:textId="77777777" w:rsidTr="00697E21">
        <w:trPr>
          <w:trHeight w:val="710"/>
        </w:trPr>
        <w:tc>
          <w:tcPr>
            <w:tcW w:w="1370" w:type="dxa"/>
          </w:tcPr>
          <w:p w14:paraId="33318F62" w14:textId="77777777" w:rsidR="000363F8" w:rsidRPr="00AC75E2" w:rsidRDefault="000363F8" w:rsidP="00223C8E">
            <w:pPr>
              <w:rPr>
                <w:sz w:val="20"/>
                <w:szCs w:val="20"/>
              </w:rPr>
            </w:pPr>
            <w:r>
              <w:rPr>
                <w:sz w:val="20"/>
                <w:szCs w:val="20"/>
              </w:rPr>
              <w:lastRenderedPageBreak/>
              <w:t>Simpson</w:t>
            </w:r>
          </w:p>
        </w:tc>
        <w:tc>
          <w:tcPr>
            <w:tcW w:w="8784" w:type="dxa"/>
          </w:tcPr>
          <w:p w14:paraId="0F5677E0" w14:textId="23AFC1D0" w:rsidR="000363F8" w:rsidRPr="00AC75E2" w:rsidRDefault="00283FEF" w:rsidP="00223C8E">
            <w:r w:rsidRPr="00283FEF">
              <w:rPr>
                <w:noProof/>
              </w:rPr>
              <w:drawing>
                <wp:inline distT="0" distB="0" distL="0" distR="0" wp14:anchorId="774CDE79" wp14:editId="42086A01">
                  <wp:extent cx="5486400" cy="3657600"/>
                  <wp:effectExtent l="0" t="0" r="0" b="0"/>
                  <wp:docPr id="188590475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09D57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41D29895" w14:textId="77777777" w:rsidTr="00223C8E">
        <w:tc>
          <w:tcPr>
            <w:tcW w:w="1165" w:type="dxa"/>
          </w:tcPr>
          <w:p w14:paraId="3C4E2371" w14:textId="77777777" w:rsidR="000363F8" w:rsidRPr="008503A2" w:rsidRDefault="000363F8" w:rsidP="00223C8E">
            <w:pPr>
              <w:rPr>
                <w:sz w:val="16"/>
                <w:szCs w:val="16"/>
                <w:lang w:val="pt-BR"/>
              </w:rPr>
            </w:pPr>
            <w:r w:rsidRPr="008503A2">
              <w:rPr>
                <w:sz w:val="16"/>
                <w:szCs w:val="16"/>
                <w:lang w:val="pt-BR"/>
              </w:rPr>
              <w:t>Bray-Curtis</w:t>
            </w:r>
          </w:p>
          <w:p w14:paraId="1CB27328" w14:textId="390A2597" w:rsidR="000363F8" w:rsidRPr="008503A2" w:rsidRDefault="000363F8" w:rsidP="00223C8E">
            <w:pPr>
              <w:rPr>
                <w:sz w:val="20"/>
                <w:szCs w:val="20"/>
                <w:lang w:val="pt-BR"/>
              </w:rPr>
            </w:pPr>
            <w:r w:rsidRPr="008503A2">
              <w:rPr>
                <w:sz w:val="16"/>
                <w:szCs w:val="16"/>
                <w:lang w:val="pt-BR"/>
              </w:rPr>
              <w:t>PERMNOVA</w:t>
            </w:r>
            <w:r w:rsidR="00283FEF">
              <w:rPr>
                <w:sz w:val="16"/>
                <w:szCs w:val="16"/>
                <w:lang w:val="pt-BR"/>
              </w:rPr>
              <w:t xml:space="preserve"> p = </w:t>
            </w:r>
            <w:r w:rsidR="00283FEF" w:rsidRPr="00283FEF">
              <w:rPr>
                <w:sz w:val="16"/>
                <w:szCs w:val="16"/>
              </w:rPr>
              <w:t>0.067</w:t>
            </w:r>
          </w:p>
        </w:tc>
        <w:tc>
          <w:tcPr>
            <w:tcW w:w="9095" w:type="dxa"/>
          </w:tcPr>
          <w:p w14:paraId="4ABFF97A" w14:textId="527F42CB" w:rsidR="000363F8" w:rsidRDefault="00283FEF" w:rsidP="00223C8E">
            <w:r w:rsidRPr="00283FEF">
              <w:rPr>
                <w:noProof/>
              </w:rPr>
              <w:drawing>
                <wp:inline distT="0" distB="0" distL="0" distR="0" wp14:anchorId="5B4466DF" wp14:editId="76333BC4">
                  <wp:extent cx="5486400" cy="3657600"/>
                  <wp:effectExtent l="0" t="0" r="0" b="0"/>
                  <wp:docPr id="137909738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1975CF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7AC8F92E" w14:textId="77777777" w:rsidTr="00223C8E">
        <w:tc>
          <w:tcPr>
            <w:tcW w:w="10296" w:type="dxa"/>
          </w:tcPr>
          <w:p w14:paraId="67A3322E" w14:textId="71ACD90E" w:rsidR="000363F8" w:rsidRDefault="00101410" w:rsidP="00223C8E">
            <w:r w:rsidRPr="00101410">
              <w:rPr>
                <w:noProof/>
              </w:rPr>
              <w:drawing>
                <wp:inline distT="0" distB="0" distL="0" distR="0" wp14:anchorId="5ECFA305" wp14:editId="2D499F12">
                  <wp:extent cx="6400800" cy="2350008"/>
                  <wp:effectExtent l="0" t="0" r="0" b="0"/>
                  <wp:docPr id="1336416856"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400800" cy="2350008"/>
                          </a:xfrm>
                          <a:prstGeom prst="rect">
                            <a:avLst/>
                          </a:prstGeom>
                          <a:noFill/>
                          <a:ln>
                            <a:noFill/>
                          </a:ln>
                        </pic:spPr>
                      </pic:pic>
                    </a:graphicData>
                  </a:graphic>
                </wp:inline>
              </w:drawing>
            </w:r>
          </w:p>
        </w:tc>
      </w:tr>
      <w:tr w:rsidR="00101410" w14:paraId="001EF545"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5D1752" w:rsidRPr="005D1752" w14:paraId="133C9056" w14:textId="77777777" w:rsidTr="005D1752">
              <w:trPr>
                <w:trHeight w:val="495"/>
              </w:trPr>
              <w:tc>
                <w:tcPr>
                  <w:tcW w:w="5300" w:type="dxa"/>
                  <w:tcBorders>
                    <w:top w:val="nil"/>
                    <w:left w:val="nil"/>
                    <w:bottom w:val="nil"/>
                    <w:right w:val="nil"/>
                  </w:tcBorders>
                  <w:shd w:val="clear" w:color="000000" w:fill="215C98"/>
                  <w:noWrap/>
                  <w:vAlign w:val="center"/>
                  <w:hideMark/>
                </w:tcPr>
                <w:p w14:paraId="581F193F"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C1867E5"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F568626"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651E00"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P-value</w:t>
                  </w:r>
                </w:p>
              </w:tc>
            </w:tr>
            <w:tr w:rsidR="005D1752" w:rsidRPr="005D1752" w14:paraId="775BC05C" w14:textId="77777777" w:rsidTr="005D1752">
              <w:trPr>
                <w:trHeight w:val="300"/>
              </w:trPr>
              <w:tc>
                <w:tcPr>
                  <w:tcW w:w="5300" w:type="dxa"/>
                  <w:tcBorders>
                    <w:top w:val="nil"/>
                    <w:left w:val="nil"/>
                    <w:bottom w:val="nil"/>
                    <w:right w:val="nil"/>
                  </w:tcBorders>
                  <w:shd w:val="clear" w:color="000000" w:fill="F2F2F2"/>
                  <w:noWrap/>
                  <w:vAlign w:val="bottom"/>
                  <w:hideMark/>
                </w:tcPr>
                <w:p w14:paraId="1579FEC6"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000000" w:fill="F2F2F2"/>
                  <w:noWrap/>
                  <w:vAlign w:val="bottom"/>
                  <w:hideMark/>
                </w:tcPr>
                <w:p w14:paraId="042FA902"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3373523F"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3.528322109</w:t>
                  </w:r>
                </w:p>
              </w:tc>
              <w:tc>
                <w:tcPr>
                  <w:tcW w:w="1280" w:type="dxa"/>
                  <w:tcBorders>
                    <w:top w:val="nil"/>
                    <w:left w:val="nil"/>
                    <w:bottom w:val="nil"/>
                    <w:right w:val="nil"/>
                  </w:tcBorders>
                  <w:shd w:val="clear" w:color="000000" w:fill="F2F2F2"/>
                  <w:noWrap/>
                  <w:vAlign w:val="bottom"/>
                  <w:hideMark/>
                </w:tcPr>
                <w:p w14:paraId="6A270E48"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0.020471389</w:t>
                  </w:r>
                </w:p>
              </w:tc>
            </w:tr>
            <w:tr w:rsidR="005D1752" w:rsidRPr="005D1752" w14:paraId="7170F154" w14:textId="77777777" w:rsidTr="005D1752">
              <w:trPr>
                <w:trHeight w:val="300"/>
              </w:trPr>
              <w:tc>
                <w:tcPr>
                  <w:tcW w:w="5300" w:type="dxa"/>
                  <w:tcBorders>
                    <w:top w:val="nil"/>
                    <w:left w:val="nil"/>
                    <w:bottom w:val="nil"/>
                    <w:right w:val="nil"/>
                  </w:tcBorders>
                  <w:shd w:val="clear" w:color="000000" w:fill="F2F2F2"/>
                  <w:noWrap/>
                  <w:vAlign w:val="bottom"/>
                  <w:hideMark/>
                </w:tcPr>
                <w:p w14:paraId="15EF9252"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000000" w:fill="F2F2F2"/>
                  <w:noWrap/>
                  <w:vAlign w:val="bottom"/>
                  <w:hideMark/>
                </w:tcPr>
                <w:p w14:paraId="22CD01DF"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DCD96B0"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3.514165407</w:t>
                  </w:r>
                </w:p>
              </w:tc>
              <w:tc>
                <w:tcPr>
                  <w:tcW w:w="1280" w:type="dxa"/>
                  <w:tcBorders>
                    <w:top w:val="nil"/>
                    <w:left w:val="nil"/>
                    <w:bottom w:val="nil"/>
                    <w:right w:val="nil"/>
                  </w:tcBorders>
                  <w:shd w:val="clear" w:color="000000" w:fill="F2F2F2"/>
                  <w:noWrap/>
                  <w:vAlign w:val="bottom"/>
                  <w:hideMark/>
                </w:tcPr>
                <w:p w14:paraId="431AAD23"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0.022613046</w:t>
                  </w:r>
                </w:p>
              </w:tc>
            </w:tr>
            <w:tr w:rsidR="005D1752" w:rsidRPr="005D1752" w14:paraId="3AF324B1" w14:textId="77777777" w:rsidTr="005D1752">
              <w:trPr>
                <w:trHeight w:val="300"/>
              </w:trPr>
              <w:tc>
                <w:tcPr>
                  <w:tcW w:w="5300" w:type="dxa"/>
                  <w:tcBorders>
                    <w:top w:val="nil"/>
                    <w:left w:val="nil"/>
                    <w:bottom w:val="nil"/>
                    <w:right w:val="nil"/>
                  </w:tcBorders>
                  <w:shd w:val="clear" w:color="000000" w:fill="F2F2F2"/>
                  <w:noWrap/>
                  <w:vAlign w:val="bottom"/>
                  <w:hideMark/>
                </w:tcPr>
                <w:p w14:paraId="14E706A6"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000000" w:fill="F2F2F2"/>
                  <w:noWrap/>
                  <w:vAlign w:val="bottom"/>
                  <w:hideMark/>
                </w:tcPr>
                <w:p w14:paraId="7DF6CDC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040D2A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3.439853578</w:t>
                  </w:r>
                </w:p>
              </w:tc>
              <w:tc>
                <w:tcPr>
                  <w:tcW w:w="1280" w:type="dxa"/>
                  <w:tcBorders>
                    <w:top w:val="nil"/>
                    <w:left w:val="nil"/>
                    <w:bottom w:val="nil"/>
                    <w:right w:val="nil"/>
                  </w:tcBorders>
                  <w:shd w:val="clear" w:color="000000" w:fill="F2F2F2"/>
                  <w:noWrap/>
                  <w:vAlign w:val="bottom"/>
                  <w:hideMark/>
                </w:tcPr>
                <w:p w14:paraId="51DD898F"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0.017590793</w:t>
                  </w:r>
                </w:p>
              </w:tc>
            </w:tr>
            <w:tr w:rsidR="005D1752" w:rsidRPr="005D1752" w14:paraId="1920E9E3" w14:textId="77777777" w:rsidTr="005D1752">
              <w:trPr>
                <w:trHeight w:val="300"/>
              </w:trPr>
              <w:tc>
                <w:tcPr>
                  <w:tcW w:w="5300" w:type="dxa"/>
                  <w:tcBorders>
                    <w:top w:val="nil"/>
                    <w:left w:val="nil"/>
                    <w:bottom w:val="nil"/>
                    <w:right w:val="nil"/>
                  </w:tcBorders>
                  <w:shd w:val="clear" w:color="000000" w:fill="F2F2F2"/>
                  <w:noWrap/>
                  <w:vAlign w:val="bottom"/>
                  <w:hideMark/>
                </w:tcPr>
                <w:p w14:paraId="1CD3783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000000" w:fill="F2F2F2"/>
                  <w:noWrap/>
                  <w:vAlign w:val="bottom"/>
                  <w:hideMark/>
                </w:tcPr>
                <w:p w14:paraId="77B693C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324FA73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3.288581331</w:t>
                  </w:r>
                </w:p>
              </w:tc>
              <w:tc>
                <w:tcPr>
                  <w:tcW w:w="1280" w:type="dxa"/>
                  <w:tcBorders>
                    <w:top w:val="nil"/>
                    <w:left w:val="nil"/>
                    <w:bottom w:val="nil"/>
                    <w:right w:val="nil"/>
                  </w:tcBorders>
                  <w:shd w:val="clear" w:color="000000" w:fill="F2F2F2"/>
                  <w:noWrap/>
                  <w:vAlign w:val="bottom"/>
                  <w:hideMark/>
                </w:tcPr>
                <w:p w14:paraId="34CF8B5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0.033240045</w:t>
                  </w:r>
                </w:p>
              </w:tc>
            </w:tr>
            <w:tr w:rsidR="005D1752" w:rsidRPr="005D1752" w14:paraId="76514C14" w14:textId="77777777" w:rsidTr="005D1752">
              <w:trPr>
                <w:trHeight w:val="300"/>
              </w:trPr>
              <w:tc>
                <w:tcPr>
                  <w:tcW w:w="5300" w:type="dxa"/>
                  <w:tcBorders>
                    <w:top w:val="nil"/>
                    <w:left w:val="nil"/>
                    <w:bottom w:val="nil"/>
                    <w:right w:val="nil"/>
                  </w:tcBorders>
                  <w:shd w:val="clear" w:color="000000" w:fill="F2F2F2"/>
                  <w:noWrap/>
                  <w:vAlign w:val="bottom"/>
                  <w:hideMark/>
                </w:tcPr>
                <w:p w14:paraId="1EB9712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000000" w:fill="F2F2F2"/>
                  <w:noWrap/>
                  <w:vAlign w:val="bottom"/>
                  <w:hideMark/>
                </w:tcPr>
                <w:p w14:paraId="4B37784E"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A0F219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2.612173486</w:t>
                  </w:r>
                </w:p>
              </w:tc>
              <w:tc>
                <w:tcPr>
                  <w:tcW w:w="1280" w:type="dxa"/>
                  <w:tcBorders>
                    <w:top w:val="nil"/>
                    <w:left w:val="nil"/>
                    <w:bottom w:val="nil"/>
                    <w:right w:val="nil"/>
                  </w:tcBorders>
                  <w:shd w:val="clear" w:color="000000" w:fill="F2F2F2"/>
                  <w:noWrap/>
                  <w:vAlign w:val="bottom"/>
                  <w:hideMark/>
                </w:tcPr>
                <w:p w14:paraId="2187EB0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0.02494682</w:t>
                  </w:r>
                </w:p>
              </w:tc>
            </w:tr>
            <w:tr w:rsidR="005D1752" w:rsidRPr="005D1752" w14:paraId="6BC23674" w14:textId="77777777" w:rsidTr="005D1752">
              <w:trPr>
                <w:trHeight w:val="300"/>
              </w:trPr>
              <w:tc>
                <w:tcPr>
                  <w:tcW w:w="5300" w:type="dxa"/>
                  <w:tcBorders>
                    <w:top w:val="nil"/>
                    <w:left w:val="nil"/>
                    <w:bottom w:val="nil"/>
                    <w:right w:val="nil"/>
                  </w:tcBorders>
                  <w:shd w:val="clear" w:color="000000" w:fill="F2F2F2"/>
                  <w:noWrap/>
                  <w:vAlign w:val="bottom"/>
                  <w:hideMark/>
                </w:tcPr>
                <w:p w14:paraId="27E08CD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000000" w:fill="F2F2F2"/>
                  <w:noWrap/>
                  <w:vAlign w:val="bottom"/>
                  <w:hideMark/>
                </w:tcPr>
                <w:p w14:paraId="6C88957B"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EDB8D6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2.612099379</w:t>
                  </w:r>
                </w:p>
              </w:tc>
              <w:tc>
                <w:tcPr>
                  <w:tcW w:w="1280" w:type="dxa"/>
                  <w:tcBorders>
                    <w:top w:val="nil"/>
                    <w:left w:val="nil"/>
                    <w:bottom w:val="nil"/>
                    <w:right w:val="nil"/>
                  </w:tcBorders>
                  <w:shd w:val="clear" w:color="000000" w:fill="F2F2F2"/>
                  <w:noWrap/>
                  <w:vAlign w:val="bottom"/>
                  <w:hideMark/>
                </w:tcPr>
                <w:p w14:paraId="57CCED8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0.047879765</w:t>
                  </w:r>
                </w:p>
              </w:tc>
            </w:tr>
            <w:tr w:rsidR="005D1752" w:rsidRPr="005D1752" w14:paraId="2C4A8E14" w14:textId="77777777" w:rsidTr="005D1752">
              <w:trPr>
                <w:trHeight w:val="300"/>
              </w:trPr>
              <w:tc>
                <w:tcPr>
                  <w:tcW w:w="5300" w:type="dxa"/>
                  <w:tcBorders>
                    <w:top w:val="nil"/>
                    <w:left w:val="nil"/>
                    <w:bottom w:val="nil"/>
                    <w:right w:val="nil"/>
                  </w:tcBorders>
                  <w:shd w:val="clear" w:color="000000" w:fill="F2F2F2"/>
                  <w:noWrap/>
                  <w:vAlign w:val="bottom"/>
                  <w:hideMark/>
                </w:tcPr>
                <w:p w14:paraId="14AFE02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000000" w:fill="F2F2F2"/>
                  <w:noWrap/>
                  <w:vAlign w:val="bottom"/>
                  <w:hideMark/>
                </w:tcPr>
                <w:p w14:paraId="3A35F95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3AACCD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2.571517429</w:t>
                  </w:r>
                </w:p>
              </w:tc>
              <w:tc>
                <w:tcPr>
                  <w:tcW w:w="1280" w:type="dxa"/>
                  <w:tcBorders>
                    <w:top w:val="nil"/>
                    <w:left w:val="nil"/>
                    <w:bottom w:val="nil"/>
                    <w:right w:val="nil"/>
                  </w:tcBorders>
                  <w:shd w:val="clear" w:color="000000" w:fill="F2F2F2"/>
                  <w:noWrap/>
                  <w:vAlign w:val="bottom"/>
                  <w:hideMark/>
                </w:tcPr>
                <w:p w14:paraId="0A81B006"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0.034829974</w:t>
                  </w:r>
                </w:p>
              </w:tc>
            </w:tr>
            <w:tr w:rsidR="005D1752" w:rsidRPr="005D1752" w14:paraId="03363105" w14:textId="77777777" w:rsidTr="005D1752">
              <w:trPr>
                <w:trHeight w:val="300"/>
              </w:trPr>
              <w:tc>
                <w:tcPr>
                  <w:tcW w:w="5300" w:type="dxa"/>
                  <w:tcBorders>
                    <w:top w:val="nil"/>
                    <w:left w:val="nil"/>
                    <w:bottom w:val="nil"/>
                    <w:right w:val="nil"/>
                  </w:tcBorders>
                  <w:shd w:val="clear" w:color="000000" w:fill="F2F2F2"/>
                  <w:noWrap/>
                  <w:vAlign w:val="bottom"/>
                  <w:hideMark/>
                </w:tcPr>
                <w:p w14:paraId="43395C1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GTPase activity</w:t>
                  </w:r>
                </w:p>
              </w:tc>
              <w:tc>
                <w:tcPr>
                  <w:tcW w:w="1600" w:type="dxa"/>
                  <w:tcBorders>
                    <w:top w:val="nil"/>
                    <w:left w:val="nil"/>
                    <w:bottom w:val="nil"/>
                    <w:right w:val="nil"/>
                  </w:tcBorders>
                  <w:shd w:val="clear" w:color="000000" w:fill="F2F2F2"/>
                  <w:noWrap/>
                  <w:vAlign w:val="bottom"/>
                  <w:hideMark/>
                </w:tcPr>
                <w:p w14:paraId="0A8E1155"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73BA7D9"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2.511887932</w:t>
                  </w:r>
                </w:p>
              </w:tc>
              <w:tc>
                <w:tcPr>
                  <w:tcW w:w="1280" w:type="dxa"/>
                  <w:tcBorders>
                    <w:top w:val="nil"/>
                    <w:left w:val="nil"/>
                    <w:bottom w:val="nil"/>
                    <w:right w:val="nil"/>
                  </w:tcBorders>
                  <w:shd w:val="clear" w:color="000000" w:fill="F2F2F2"/>
                  <w:noWrap/>
                  <w:vAlign w:val="bottom"/>
                  <w:hideMark/>
                </w:tcPr>
                <w:p w14:paraId="16A2EBA1"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0.036484395</w:t>
                  </w:r>
                </w:p>
              </w:tc>
            </w:tr>
            <w:tr w:rsidR="005D1752" w:rsidRPr="005D1752" w14:paraId="62E6B889" w14:textId="77777777" w:rsidTr="005D1752">
              <w:trPr>
                <w:trHeight w:val="300"/>
              </w:trPr>
              <w:tc>
                <w:tcPr>
                  <w:tcW w:w="5300" w:type="dxa"/>
                  <w:tcBorders>
                    <w:top w:val="nil"/>
                    <w:left w:val="nil"/>
                    <w:bottom w:val="nil"/>
                    <w:right w:val="nil"/>
                  </w:tcBorders>
                  <w:shd w:val="clear" w:color="000000" w:fill="F2F2F2"/>
                  <w:noWrap/>
                  <w:vAlign w:val="bottom"/>
                  <w:hideMark/>
                </w:tcPr>
                <w:p w14:paraId="510342C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000000" w:fill="F2F2F2"/>
                  <w:noWrap/>
                  <w:vAlign w:val="bottom"/>
                  <w:hideMark/>
                </w:tcPr>
                <w:p w14:paraId="05252AA8"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DE22427"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2.474828575</w:t>
                  </w:r>
                </w:p>
              </w:tc>
              <w:tc>
                <w:tcPr>
                  <w:tcW w:w="1280" w:type="dxa"/>
                  <w:tcBorders>
                    <w:top w:val="nil"/>
                    <w:left w:val="nil"/>
                    <w:bottom w:val="nil"/>
                    <w:right w:val="nil"/>
                  </w:tcBorders>
                  <w:shd w:val="clear" w:color="000000" w:fill="F2F2F2"/>
                  <w:noWrap/>
                  <w:vAlign w:val="bottom"/>
                  <w:hideMark/>
                </w:tcPr>
                <w:p w14:paraId="6791E40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0.022613046</w:t>
                  </w:r>
                </w:p>
              </w:tc>
            </w:tr>
            <w:tr w:rsidR="005D1752" w:rsidRPr="005D1752" w14:paraId="7C7BFC60" w14:textId="77777777" w:rsidTr="005D1752">
              <w:trPr>
                <w:trHeight w:val="300"/>
              </w:trPr>
              <w:tc>
                <w:tcPr>
                  <w:tcW w:w="5300" w:type="dxa"/>
                  <w:tcBorders>
                    <w:top w:val="nil"/>
                    <w:left w:val="nil"/>
                    <w:bottom w:val="nil"/>
                    <w:right w:val="nil"/>
                  </w:tcBorders>
                  <w:shd w:val="clear" w:color="000000" w:fill="F2F2F2"/>
                  <w:noWrap/>
                  <w:vAlign w:val="bottom"/>
                  <w:hideMark/>
                </w:tcPr>
                <w:p w14:paraId="48425C9A"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000000" w:fill="F2F2F2"/>
                  <w:noWrap/>
                  <w:vAlign w:val="bottom"/>
                  <w:hideMark/>
                </w:tcPr>
                <w:p w14:paraId="34E74AF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8331F4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2.296592301</w:t>
                  </w:r>
                </w:p>
              </w:tc>
              <w:tc>
                <w:tcPr>
                  <w:tcW w:w="1280" w:type="dxa"/>
                  <w:tcBorders>
                    <w:top w:val="nil"/>
                    <w:left w:val="nil"/>
                    <w:bottom w:val="nil"/>
                    <w:right w:val="nil"/>
                  </w:tcBorders>
                  <w:shd w:val="clear" w:color="000000" w:fill="F2F2F2"/>
                  <w:noWrap/>
                  <w:vAlign w:val="bottom"/>
                  <w:hideMark/>
                </w:tcPr>
                <w:p w14:paraId="4C448A57"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0.038205314</w:t>
                  </w:r>
                </w:p>
              </w:tc>
            </w:tr>
            <w:tr w:rsidR="005D1752" w:rsidRPr="005D1752" w14:paraId="209F6825" w14:textId="77777777" w:rsidTr="005D1752">
              <w:trPr>
                <w:trHeight w:val="300"/>
              </w:trPr>
              <w:tc>
                <w:tcPr>
                  <w:tcW w:w="5300" w:type="dxa"/>
                  <w:tcBorders>
                    <w:top w:val="nil"/>
                    <w:left w:val="nil"/>
                    <w:bottom w:val="nil"/>
                    <w:right w:val="nil"/>
                  </w:tcBorders>
                  <w:shd w:val="clear" w:color="000000" w:fill="F2F2F2"/>
                  <w:noWrap/>
                  <w:vAlign w:val="bottom"/>
                  <w:hideMark/>
                </w:tcPr>
                <w:p w14:paraId="3B8DE7B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000000" w:fill="F2F2F2"/>
                  <w:noWrap/>
                  <w:vAlign w:val="bottom"/>
                  <w:hideMark/>
                </w:tcPr>
                <w:p w14:paraId="4DFFF0B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6EC15E29"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2.281471017</w:t>
                  </w:r>
                </w:p>
              </w:tc>
              <w:tc>
                <w:tcPr>
                  <w:tcW w:w="1280" w:type="dxa"/>
                  <w:tcBorders>
                    <w:top w:val="nil"/>
                    <w:left w:val="nil"/>
                    <w:bottom w:val="nil"/>
                    <w:right w:val="nil"/>
                  </w:tcBorders>
                  <w:shd w:val="clear" w:color="000000" w:fill="F2F2F2"/>
                  <w:noWrap/>
                  <w:vAlign w:val="bottom"/>
                  <w:hideMark/>
                </w:tcPr>
                <w:p w14:paraId="0B463D0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0.009840467</w:t>
                  </w:r>
                </w:p>
              </w:tc>
            </w:tr>
            <w:tr w:rsidR="005D1752" w:rsidRPr="005D1752" w14:paraId="37DAD38E" w14:textId="77777777" w:rsidTr="005D1752">
              <w:trPr>
                <w:trHeight w:val="300"/>
              </w:trPr>
              <w:tc>
                <w:tcPr>
                  <w:tcW w:w="5300" w:type="dxa"/>
                  <w:tcBorders>
                    <w:top w:val="nil"/>
                    <w:left w:val="nil"/>
                    <w:bottom w:val="nil"/>
                    <w:right w:val="nil"/>
                  </w:tcBorders>
                  <w:shd w:val="clear" w:color="000000" w:fill="F2F2F2"/>
                  <w:noWrap/>
                  <w:vAlign w:val="bottom"/>
                  <w:hideMark/>
                </w:tcPr>
                <w:p w14:paraId="1E6B14EE"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pyridoxal phosphate binding</w:t>
                  </w:r>
                </w:p>
              </w:tc>
              <w:tc>
                <w:tcPr>
                  <w:tcW w:w="1600" w:type="dxa"/>
                  <w:tcBorders>
                    <w:top w:val="nil"/>
                    <w:left w:val="nil"/>
                    <w:bottom w:val="nil"/>
                    <w:right w:val="nil"/>
                  </w:tcBorders>
                  <w:shd w:val="clear" w:color="000000" w:fill="F2F2F2"/>
                  <w:noWrap/>
                  <w:vAlign w:val="bottom"/>
                  <w:hideMark/>
                </w:tcPr>
                <w:p w14:paraId="0D0EBEDD"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9BCD3F1"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2.185362531</w:t>
                  </w:r>
                </w:p>
              </w:tc>
              <w:tc>
                <w:tcPr>
                  <w:tcW w:w="1280" w:type="dxa"/>
                  <w:tcBorders>
                    <w:top w:val="nil"/>
                    <w:left w:val="nil"/>
                    <w:bottom w:val="nil"/>
                    <w:right w:val="nil"/>
                  </w:tcBorders>
                  <w:shd w:val="clear" w:color="000000" w:fill="F2F2F2"/>
                  <w:noWrap/>
                  <w:vAlign w:val="bottom"/>
                  <w:hideMark/>
                </w:tcPr>
                <w:p w14:paraId="2C1B8C1C"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0.036484395</w:t>
                  </w:r>
                </w:p>
              </w:tc>
            </w:tr>
            <w:tr w:rsidR="005D1752" w:rsidRPr="005D1752" w14:paraId="15639A54" w14:textId="77777777" w:rsidTr="005D1752">
              <w:trPr>
                <w:trHeight w:val="300"/>
              </w:trPr>
              <w:tc>
                <w:tcPr>
                  <w:tcW w:w="5300" w:type="dxa"/>
                  <w:tcBorders>
                    <w:top w:val="nil"/>
                    <w:left w:val="nil"/>
                    <w:bottom w:val="nil"/>
                    <w:right w:val="nil"/>
                  </w:tcBorders>
                  <w:shd w:val="clear" w:color="000000" w:fill="F2F2F2"/>
                  <w:noWrap/>
                  <w:vAlign w:val="bottom"/>
                  <w:hideMark/>
                </w:tcPr>
                <w:p w14:paraId="60F2D011"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superoxide dismutase activity</w:t>
                  </w:r>
                </w:p>
              </w:tc>
              <w:tc>
                <w:tcPr>
                  <w:tcW w:w="1600" w:type="dxa"/>
                  <w:tcBorders>
                    <w:top w:val="nil"/>
                    <w:left w:val="nil"/>
                    <w:bottom w:val="nil"/>
                    <w:right w:val="nil"/>
                  </w:tcBorders>
                  <w:shd w:val="clear" w:color="000000" w:fill="F2F2F2"/>
                  <w:noWrap/>
                  <w:vAlign w:val="bottom"/>
                  <w:hideMark/>
                </w:tcPr>
                <w:p w14:paraId="5E25021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CCD944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2.028763107</w:t>
                  </w:r>
                </w:p>
              </w:tc>
              <w:tc>
                <w:tcPr>
                  <w:tcW w:w="1280" w:type="dxa"/>
                  <w:tcBorders>
                    <w:top w:val="nil"/>
                    <w:left w:val="nil"/>
                    <w:bottom w:val="nil"/>
                    <w:right w:val="nil"/>
                  </w:tcBorders>
                  <w:shd w:val="clear" w:color="000000" w:fill="F2F2F2"/>
                  <w:noWrap/>
                  <w:vAlign w:val="bottom"/>
                  <w:hideMark/>
                </w:tcPr>
                <w:p w14:paraId="05BF426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0.020471389</w:t>
                  </w:r>
                </w:p>
              </w:tc>
            </w:tr>
          </w:tbl>
          <w:p w14:paraId="7126FF59" w14:textId="77777777" w:rsidR="00101410" w:rsidRPr="00101410" w:rsidRDefault="00101410" w:rsidP="00223C8E"/>
        </w:tc>
      </w:tr>
    </w:tbl>
    <w:p w14:paraId="7486104E" w14:textId="77777777" w:rsidR="000363F8" w:rsidRPr="00697E21" w:rsidRDefault="000363F8" w:rsidP="000363F8">
      <w:pPr>
        <w:pStyle w:val="Heading4"/>
      </w:pPr>
      <w:bookmarkStart w:id="2029" w:name="_Toc184635685"/>
      <w:r>
        <w:t>Enzyme Commission</w:t>
      </w:r>
      <w:bookmarkEnd w:id="2029"/>
    </w:p>
    <w:p w14:paraId="0385A8E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5DF594E" w14:textId="77777777" w:rsidTr="00223C8E">
        <w:trPr>
          <w:trHeight w:val="647"/>
        </w:trPr>
        <w:tc>
          <w:tcPr>
            <w:tcW w:w="1370" w:type="dxa"/>
          </w:tcPr>
          <w:p w14:paraId="39AC9083" w14:textId="77777777" w:rsidR="000363F8" w:rsidRPr="00AC75E2" w:rsidRDefault="000363F8" w:rsidP="00223C8E">
            <w:pPr>
              <w:rPr>
                <w:sz w:val="20"/>
                <w:szCs w:val="20"/>
              </w:rPr>
            </w:pPr>
            <w:r w:rsidRPr="00AC75E2">
              <w:rPr>
                <w:sz w:val="20"/>
                <w:szCs w:val="20"/>
              </w:rPr>
              <w:t>Chao1</w:t>
            </w:r>
          </w:p>
        </w:tc>
        <w:tc>
          <w:tcPr>
            <w:tcW w:w="8784" w:type="dxa"/>
          </w:tcPr>
          <w:p w14:paraId="2C30C416" w14:textId="3FCF0B78" w:rsidR="000363F8" w:rsidRDefault="00903CC4" w:rsidP="00223C8E">
            <w:r w:rsidRPr="00903CC4">
              <w:rPr>
                <w:noProof/>
              </w:rPr>
              <w:drawing>
                <wp:inline distT="0" distB="0" distL="0" distR="0" wp14:anchorId="0B5FE54E" wp14:editId="48995F05">
                  <wp:extent cx="5486400" cy="3657600"/>
                  <wp:effectExtent l="0" t="0" r="0" b="0"/>
                  <wp:docPr id="3812784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1313357" w14:textId="77777777" w:rsidTr="00223C8E">
        <w:trPr>
          <w:trHeight w:val="710"/>
        </w:trPr>
        <w:tc>
          <w:tcPr>
            <w:tcW w:w="1370" w:type="dxa"/>
          </w:tcPr>
          <w:p w14:paraId="4471F2F5" w14:textId="77777777" w:rsidR="000363F8" w:rsidRPr="00AC75E2" w:rsidRDefault="000363F8" w:rsidP="00223C8E">
            <w:pPr>
              <w:rPr>
                <w:sz w:val="20"/>
                <w:szCs w:val="20"/>
              </w:rPr>
            </w:pPr>
            <w:r w:rsidRPr="00AC75E2">
              <w:rPr>
                <w:sz w:val="20"/>
                <w:szCs w:val="20"/>
              </w:rPr>
              <w:t>Shannon</w:t>
            </w:r>
          </w:p>
        </w:tc>
        <w:tc>
          <w:tcPr>
            <w:tcW w:w="8784" w:type="dxa"/>
          </w:tcPr>
          <w:p w14:paraId="628270E0" w14:textId="000A9FF0" w:rsidR="000363F8" w:rsidRDefault="008C5BC7" w:rsidP="00223C8E">
            <w:r w:rsidRPr="008C5BC7">
              <w:rPr>
                <w:noProof/>
              </w:rPr>
              <w:drawing>
                <wp:inline distT="0" distB="0" distL="0" distR="0" wp14:anchorId="4D5B9976" wp14:editId="1194E4BE">
                  <wp:extent cx="5486400" cy="3657600"/>
                  <wp:effectExtent l="0" t="0" r="0" b="0"/>
                  <wp:docPr id="129922147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1B79CF8" w14:textId="77777777" w:rsidTr="00223C8E">
        <w:trPr>
          <w:trHeight w:val="710"/>
        </w:trPr>
        <w:tc>
          <w:tcPr>
            <w:tcW w:w="1370" w:type="dxa"/>
          </w:tcPr>
          <w:p w14:paraId="178B7503" w14:textId="77777777" w:rsidR="000363F8" w:rsidRPr="00AC75E2" w:rsidRDefault="000363F8" w:rsidP="00223C8E">
            <w:pPr>
              <w:rPr>
                <w:sz w:val="20"/>
                <w:szCs w:val="20"/>
              </w:rPr>
            </w:pPr>
            <w:r>
              <w:rPr>
                <w:sz w:val="20"/>
                <w:szCs w:val="20"/>
              </w:rPr>
              <w:lastRenderedPageBreak/>
              <w:t>Simpson</w:t>
            </w:r>
          </w:p>
        </w:tc>
        <w:tc>
          <w:tcPr>
            <w:tcW w:w="8784" w:type="dxa"/>
          </w:tcPr>
          <w:p w14:paraId="5C14B6D9" w14:textId="59557AA3" w:rsidR="000363F8" w:rsidRPr="00AC75E2" w:rsidRDefault="008C5BC7" w:rsidP="00223C8E">
            <w:r w:rsidRPr="008C5BC7">
              <w:rPr>
                <w:noProof/>
              </w:rPr>
              <w:drawing>
                <wp:inline distT="0" distB="0" distL="0" distR="0" wp14:anchorId="1FBD2DA7" wp14:editId="20A32EAB">
                  <wp:extent cx="5486400" cy="3657600"/>
                  <wp:effectExtent l="0" t="0" r="0" b="0"/>
                  <wp:docPr id="36289713"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ED0B2CC"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EDA9D5F" w14:textId="77777777" w:rsidTr="00223C8E">
        <w:tc>
          <w:tcPr>
            <w:tcW w:w="1165" w:type="dxa"/>
          </w:tcPr>
          <w:p w14:paraId="3768125A" w14:textId="77777777" w:rsidR="000363F8" w:rsidRPr="008503A2" w:rsidRDefault="000363F8" w:rsidP="00223C8E">
            <w:pPr>
              <w:rPr>
                <w:sz w:val="16"/>
                <w:szCs w:val="16"/>
                <w:lang w:val="pt-BR"/>
              </w:rPr>
            </w:pPr>
            <w:r w:rsidRPr="008503A2">
              <w:rPr>
                <w:sz w:val="16"/>
                <w:szCs w:val="16"/>
                <w:lang w:val="pt-BR"/>
              </w:rPr>
              <w:t>Bray-Curtis</w:t>
            </w:r>
          </w:p>
          <w:p w14:paraId="2E94E329" w14:textId="05A2B221" w:rsidR="000363F8" w:rsidRPr="008503A2" w:rsidRDefault="000363F8" w:rsidP="00223C8E">
            <w:pPr>
              <w:rPr>
                <w:sz w:val="20"/>
                <w:szCs w:val="20"/>
                <w:lang w:val="pt-BR"/>
              </w:rPr>
            </w:pPr>
            <w:r w:rsidRPr="008503A2">
              <w:rPr>
                <w:sz w:val="16"/>
                <w:szCs w:val="16"/>
                <w:lang w:val="pt-BR"/>
              </w:rPr>
              <w:t>PERMNOVA</w:t>
            </w:r>
            <w:r w:rsidR="008C5BC7">
              <w:rPr>
                <w:sz w:val="16"/>
                <w:szCs w:val="16"/>
                <w:lang w:val="pt-BR"/>
              </w:rPr>
              <w:t xml:space="preserve"> p = </w:t>
            </w:r>
            <w:r w:rsidR="00151637" w:rsidRPr="00151637">
              <w:rPr>
                <w:sz w:val="16"/>
                <w:szCs w:val="16"/>
              </w:rPr>
              <w:t>0.036</w:t>
            </w:r>
          </w:p>
        </w:tc>
        <w:tc>
          <w:tcPr>
            <w:tcW w:w="9095" w:type="dxa"/>
          </w:tcPr>
          <w:p w14:paraId="1955779E" w14:textId="07A8EDAE" w:rsidR="000363F8" w:rsidRDefault="00151637" w:rsidP="00223C8E">
            <w:r w:rsidRPr="00151637">
              <w:rPr>
                <w:noProof/>
              </w:rPr>
              <w:drawing>
                <wp:inline distT="0" distB="0" distL="0" distR="0" wp14:anchorId="5C69F378" wp14:editId="357DADBC">
                  <wp:extent cx="5486400" cy="3657600"/>
                  <wp:effectExtent l="0" t="0" r="0" b="0"/>
                  <wp:docPr id="1363920163"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E2D95B7"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90C9DEA" w14:textId="77777777" w:rsidTr="00223C8E">
        <w:tc>
          <w:tcPr>
            <w:tcW w:w="10296" w:type="dxa"/>
          </w:tcPr>
          <w:p w14:paraId="72A257BB" w14:textId="6D6DCCE2" w:rsidR="000363F8" w:rsidRDefault="00337301" w:rsidP="00223C8E">
            <w:r w:rsidRPr="00337301">
              <w:rPr>
                <w:noProof/>
              </w:rPr>
              <w:drawing>
                <wp:inline distT="0" distB="0" distL="0" distR="0" wp14:anchorId="7DA193ED" wp14:editId="204C4653">
                  <wp:extent cx="6400800" cy="7251192"/>
                  <wp:effectExtent l="0" t="0" r="0" b="6985"/>
                  <wp:docPr id="1658759597"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400800" cy="7251192"/>
                          </a:xfrm>
                          <a:prstGeom prst="rect">
                            <a:avLst/>
                          </a:prstGeom>
                          <a:noFill/>
                          <a:ln>
                            <a:noFill/>
                          </a:ln>
                        </pic:spPr>
                      </pic:pic>
                    </a:graphicData>
                  </a:graphic>
                </wp:inline>
              </w:drawing>
            </w:r>
          </w:p>
        </w:tc>
      </w:tr>
      <w:tr w:rsidR="00337301" w14:paraId="6C7DF6C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B2A94" w:rsidRPr="00DB2A94" w14:paraId="1A5EAD74" w14:textId="77777777" w:rsidTr="00DB2A94">
              <w:trPr>
                <w:trHeight w:val="495"/>
              </w:trPr>
              <w:tc>
                <w:tcPr>
                  <w:tcW w:w="5300" w:type="dxa"/>
                  <w:tcBorders>
                    <w:top w:val="nil"/>
                    <w:left w:val="nil"/>
                    <w:bottom w:val="nil"/>
                    <w:right w:val="nil"/>
                  </w:tcBorders>
                  <w:shd w:val="clear" w:color="000000" w:fill="215C98"/>
                  <w:noWrap/>
                  <w:vAlign w:val="center"/>
                  <w:hideMark/>
                </w:tcPr>
                <w:p w14:paraId="3A81D838"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250B450"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D221DFC"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0E4F382"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P-value</w:t>
                  </w:r>
                </w:p>
              </w:tc>
            </w:tr>
            <w:tr w:rsidR="00DB2A94" w:rsidRPr="00DB2A94" w14:paraId="496A6668" w14:textId="77777777" w:rsidTr="00DB2A94">
              <w:trPr>
                <w:trHeight w:val="300"/>
              </w:trPr>
              <w:tc>
                <w:tcPr>
                  <w:tcW w:w="5300" w:type="dxa"/>
                  <w:tcBorders>
                    <w:top w:val="nil"/>
                    <w:left w:val="nil"/>
                    <w:bottom w:val="nil"/>
                    <w:right w:val="nil"/>
                  </w:tcBorders>
                  <w:shd w:val="clear" w:color="auto" w:fill="auto"/>
                  <w:noWrap/>
                  <w:vAlign w:val="bottom"/>
                  <w:hideMark/>
                </w:tcPr>
                <w:p w14:paraId="3D30EBE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18D779B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D65A8D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3.111020333</w:t>
                  </w:r>
                </w:p>
              </w:tc>
              <w:tc>
                <w:tcPr>
                  <w:tcW w:w="1280" w:type="dxa"/>
                  <w:tcBorders>
                    <w:top w:val="nil"/>
                    <w:left w:val="nil"/>
                    <w:bottom w:val="nil"/>
                    <w:right w:val="nil"/>
                  </w:tcBorders>
                  <w:shd w:val="clear" w:color="auto" w:fill="auto"/>
                  <w:noWrap/>
                  <w:vAlign w:val="bottom"/>
                  <w:hideMark/>
                </w:tcPr>
                <w:p w14:paraId="600C0D6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7711E6B5" w14:textId="77777777" w:rsidTr="00DB2A94">
              <w:trPr>
                <w:trHeight w:val="300"/>
              </w:trPr>
              <w:tc>
                <w:tcPr>
                  <w:tcW w:w="5300" w:type="dxa"/>
                  <w:tcBorders>
                    <w:top w:val="nil"/>
                    <w:left w:val="nil"/>
                    <w:bottom w:val="nil"/>
                    <w:right w:val="nil"/>
                  </w:tcBorders>
                  <w:shd w:val="clear" w:color="auto" w:fill="auto"/>
                  <w:noWrap/>
                  <w:vAlign w:val="bottom"/>
                  <w:hideMark/>
                </w:tcPr>
                <w:p w14:paraId="11E77CA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Superoxide dismutase</w:t>
                  </w:r>
                </w:p>
              </w:tc>
              <w:tc>
                <w:tcPr>
                  <w:tcW w:w="1600" w:type="dxa"/>
                  <w:tcBorders>
                    <w:top w:val="nil"/>
                    <w:left w:val="nil"/>
                    <w:bottom w:val="nil"/>
                    <w:right w:val="nil"/>
                  </w:tcBorders>
                  <w:shd w:val="clear" w:color="auto" w:fill="auto"/>
                  <w:noWrap/>
                  <w:vAlign w:val="bottom"/>
                  <w:hideMark/>
                </w:tcPr>
                <w:p w14:paraId="78A5B01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762312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3.040013385</w:t>
                  </w:r>
                </w:p>
              </w:tc>
              <w:tc>
                <w:tcPr>
                  <w:tcW w:w="1280" w:type="dxa"/>
                  <w:tcBorders>
                    <w:top w:val="nil"/>
                    <w:left w:val="nil"/>
                    <w:bottom w:val="nil"/>
                    <w:right w:val="nil"/>
                  </w:tcBorders>
                  <w:shd w:val="clear" w:color="auto" w:fill="auto"/>
                  <w:noWrap/>
                  <w:vAlign w:val="bottom"/>
                  <w:hideMark/>
                </w:tcPr>
                <w:p w14:paraId="5D03D51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0.011574483</w:t>
                  </w:r>
                </w:p>
              </w:tc>
            </w:tr>
            <w:tr w:rsidR="00DB2A94" w:rsidRPr="00DB2A94" w14:paraId="13F50157" w14:textId="77777777" w:rsidTr="00DB2A94">
              <w:trPr>
                <w:trHeight w:val="300"/>
              </w:trPr>
              <w:tc>
                <w:tcPr>
                  <w:tcW w:w="5300" w:type="dxa"/>
                  <w:tcBorders>
                    <w:top w:val="nil"/>
                    <w:left w:val="nil"/>
                    <w:bottom w:val="nil"/>
                    <w:right w:val="nil"/>
                  </w:tcBorders>
                  <w:shd w:val="clear" w:color="auto" w:fill="auto"/>
                  <w:noWrap/>
                  <w:vAlign w:val="bottom"/>
                  <w:hideMark/>
                </w:tcPr>
                <w:p w14:paraId="04CC9F6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390CBAD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868A45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2.815737109</w:t>
                  </w:r>
                </w:p>
              </w:tc>
              <w:tc>
                <w:tcPr>
                  <w:tcW w:w="1280" w:type="dxa"/>
                  <w:tcBorders>
                    <w:top w:val="nil"/>
                    <w:left w:val="nil"/>
                    <w:bottom w:val="nil"/>
                    <w:right w:val="nil"/>
                  </w:tcBorders>
                  <w:shd w:val="clear" w:color="auto" w:fill="auto"/>
                  <w:noWrap/>
                  <w:vAlign w:val="bottom"/>
                  <w:hideMark/>
                </w:tcPr>
                <w:p w14:paraId="2174ABF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0.001548196</w:t>
                  </w:r>
                </w:p>
              </w:tc>
            </w:tr>
            <w:tr w:rsidR="00DB2A94" w:rsidRPr="00DB2A94" w14:paraId="776BAEDF" w14:textId="77777777" w:rsidTr="00DB2A94">
              <w:trPr>
                <w:trHeight w:val="300"/>
              </w:trPr>
              <w:tc>
                <w:tcPr>
                  <w:tcW w:w="5300" w:type="dxa"/>
                  <w:tcBorders>
                    <w:top w:val="nil"/>
                    <w:left w:val="nil"/>
                    <w:bottom w:val="nil"/>
                    <w:right w:val="nil"/>
                  </w:tcBorders>
                  <w:shd w:val="clear" w:color="auto" w:fill="auto"/>
                  <w:noWrap/>
                  <w:vAlign w:val="bottom"/>
                  <w:hideMark/>
                </w:tcPr>
                <w:p w14:paraId="3941105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101CBA1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91CC2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2.577744157</w:t>
                  </w:r>
                </w:p>
              </w:tc>
              <w:tc>
                <w:tcPr>
                  <w:tcW w:w="1280" w:type="dxa"/>
                  <w:tcBorders>
                    <w:top w:val="nil"/>
                    <w:left w:val="nil"/>
                    <w:bottom w:val="nil"/>
                    <w:right w:val="nil"/>
                  </w:tcBorders>
                  <w:shd w:val="clear" w:color="auto" w:fill="auto"/>
                  <w:noWrap/>
                  <w:vAlign w:val="bottom"/>
                  <w:hideMark/>
                </w:tcPr>
                <w:p w14:paraId="1F616BA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0.000276314</w:t>
                  </w:r>
                </w:p>
              </w:tc>
            </w:tr>
            <w:tr w:rsidR="00DB2A94" w:rsidRPr="00DB2A94" w14:paraId="5EB6FCF6" w14:textId="77777777" w:rsidTr="00DB2A94">
              <w:trPr>
                <w:trHeight w:val="300"/>
              </w:trPr>
              <w:tc>
                <w:tcPr>
                  <w:tcW w:w="5300" w:type="dxa"/>
                  <w:tcBorders>
                    <w:top w:val="nil"/>
                    <w:left w:val="nil"/>
                    <w:bottom w:val="nil"/>
                    <w:right w:val="nil"/>
                  </w:tcBorders>
                  <w:shd w:val="clear" w:color="auto" w:fill="auto"/>
                  <w:noWrap/>
                  <w:vAlign w:val="bottom"/>
                  <w:hideMark/>
                </w:tcPr>
                <w:p w14:paraId="79208C9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lastRenderedPageBreak/>
                    <w:t>Acetyl-CoA carboxytransferase</w:t>
                  </w:r>
                </w:p>
              </w:tc>
              <w:tc>
                <w:tcPr>
                  <w:tcW w:w="1600" w:type="dxa"/>
                  <w:tcBorders>
                    <w:top w:val="nil"/>
                    <w:left w:val="nil"/>
                    <w:bottom w:val="nil"/>
                    <w:right w:val="nil"/>
                  </w:tcBorders>
                  <w:shd w:val="clear" w:color="auto" w:fill="auto"/>
                  <w:noWrap/>
                  <w:vAlign w:val="bottom"/>
                  <w:hideMark/>
                </w:tcPr>
                <w:p w14:paraId="70BF103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CDDFC3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2.567719746</w:t>
                  </w:r>
                </w:p>
              </w:tc>
              <w:tc>
                <w:tcPr>
                  <w:tcW w:w="1280" w:type="dxa"/>
                  <w:tcBorders>
                    <w:top w:val="nil"/>
                    <w:left w:val="nil"/>
                    <w:bottom w:val="nil"/>
                    <w:right w:val="nil"/>
                  </w:tcBorders>
                  <w:shd w:val="clear" w:color="auto" w:fill="auto"/>
                  <w:noWrap/>
                  <w:vAlign w:val="bottom"/>
                  <w:hideMark/>
                </w:tcPr>
                <w:p w14:paraId="1B2111D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0.007889693</w:t>
                  </w:r>
                </w:p>
              </w:tc>
            </w:tr>
            <w:tr w:rsidR="00DB2A94" w:rsidRPr="00DB2A94" w14:paraId="51D0BDDA" w14:textId="77777777" w:rsidTr="00DB2A94">
              <w:trPr>
                <w:trHeight w:val="300"/>
              </w:trPr>
              <w:tc>
                <w:tcPr>
                  <w:tcW w:w="5300" w:type="dxa"/>
                  <w:tcBorders>
                    <w:top w:val="nil"/>
                    <w:left w:val="nil"/>
                    <w:bottom w:val="nil"/>
                    <w:right w:val="nil"/>
                  </w:tcBorders>
                  <w:shd w:val="clear" w:color="auto" w:fill="auto"/>
                  <w:noWrap/>
                  <w:vAlign w:val="bottom"/>
                  <w:hideMark/>
                </w:tcPr>
                <w:p w14:paraId="2D13539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97B9D9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65A088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2.547962006</w:t>
                  </w:r>
                </w:p>
              </w:tc>
              <w:tc>
                <w:tcPr>
                  <w:tcW w:w="1280" w:type="dxa"/>
                  <w:tcBorders>
                    <w:top w:val="nil"/>
                    <w:left w:val="nil"/>
                    <w:bottom w:val="nil"/>
                    <w:right w:val="nil"/>
                  </w:tcBorders>
                  <w:shd w:val="clear" w:color="auto" w:fill="auto"/>
                  <w:noWrap/>
                  <w:vAlign w:val="bottom"/>
                  <w:hideMark/>
                </w:tcPr>
                <w:p w14:paraId="7706900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0.036484395</w:t>
                  </w:r>
                </w:p>
              </w:tc>
            </w:tr>
            <w:tr w:rsidR="00DB2A94" w:rsidRPr="00DB2A94" w14:paraId="3483A3F2" w14:textId="77777777" w:rsidTr="00DB2A94">
              <w:trPr>
                <w:trHeight w:val="300"/>
              </w:trPr>
              <w:tc>
                <w:tcPr>
                  <w:tcW w:w="5300" w:type="dxa"/>
                  <w:tcBorders>
                    <w:top w:val="nil"/>
                    <w:left w:val="nil"/>
                    <w:bottom w:val="nil"/>
                    <w:right w:val="nil"/>
                  </w:tcBorders>
                  <w:shd w:val="clear" w:color="auto" w:fill="auto"/>
                  <w:noWrap/>
                  <w:vAlign w:val="bottom"/>
                  <w:hideMark/>
                </w:tcPr>
                <w:p w14:paraId="5010358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auto" w:fill="auto"/>
                  <w:noWrap/>
                  <w:vAlign w:val="bottom"/>
                  <w:hideMark/>
                </w:tcPr>
                <w:p w14:paraId="18E2540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DBDB40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2.518826283</w:t>
                  </w:r>
                </w:p>
              </w:tc>
              <w:tc>
                <w:tcPr>
                  <w:tcW w:w="1280" w:type="dxa"/>
                  <w:tcBorders>
                    <w:top w:val="nil"/>
                    <w:left w:val="nil"/>
                    <w:bottom w:val="nil"/>
                    <w:right w:val="nil"/>
                  </w:tcBorders>
                  <w:shd w:val="clear" w:color="auto" w:fill="auto"/>
                  <w:noWrap/>
                  <w:vAlign w:val="bottom"/>
                  <w:hideMark/>
                </w:tcPr>
                <w:p w14:paraId="31AF7E0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0.006292761</w:t>
                  </w:r>
                </w:p>
              </w:tc>
            </w:tr>
            <w:tr w:rsidR="00DB2A94" w:rsidRPr="00DB2A94" w14:paraId="6559069C" w14:textId="77777777" w:rsidTr="00DB2A94">
              <w:trPr>
                <w:trHeight w:val="300"/>
              </w:trPr>
              <w:tc>
                <w:tcPr>
                  <w:tcW w:w="5300" w:type="dxa"/>
                  <w:tcBorders>
                    <w:top w:val="nil"/>
                    <w:left w:val="nil"/>
                    <w:bottom w:val="nil"/>
                    <w:right w:val="nil"/>
                  </w:tcBorders>
                  <w:shd w:val="clear" w:color="auto" w:fill="auto"/>
                  <w:noWrap/>
                  <w:vAlign w:val="bottom"/>
                  <w:hideMark/>
                </w:tcPr>
                <w:p w14:paraId="393551F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4D96E69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118477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2.502821472</w:t>
                  </w:r>
                </w:p>
              </w:tc>
              <w:tc>
                <w:tcPr>
                  <w:tcW w:w="1280" w:type="dxa"/>
                  <w:tcBorders>
                    <w:top w:val="nil"/>
                    <w:left w:val="nil"/>
                    <w:bottom w:val="nil"/>
                    <w:right w:val="nil"/>
                  </w:tcBorders>
                  <w:shd w:val="clear" w:color="auto" w:fill="auto"/>
                  <w:noWrap/>
                  <w:vAlign w:val="bottom"/>
                  <w:hideMark/>
                </w:tcPr>
                <w:p w14:paraId="0B7A13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46C1C179" w14:textId="77777777" w:rsidTr="00DB2A94">
              <w:trPr>
                <w:trHeight w:val="300"/>
              </w:trPr>
              <w:tc>
                <w:tcPr>
                  <w:tcW w:w="5300" w:type="dxa"/>
                  <w:tcBorders>
                    <w:top w:val="nil"/>
                    <w:left w:val="nil"/>
                    <w:bottom w:val="nil"/>
                    <w:right w:val="nil"/>
                  </w:tcBorders>
                  <w:shd w:val="clear" w:color="auto" w:fill="auto"/>
                  <w:noWrap/>
                  <w:vAlign w:val="bottom"/>
                  <w:hideMark/>
                </w:tcPr>
                <w:p w14:paraId="235F7C2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212A596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0B3B21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2.486578655</w:t>
                  </w:r>
                </w:p>
              </w:tc>
              <w:tc>
                <w:tcPr>
                  <w:tcW w:w="1280" w:type="dxa"/>
                  <w:tcBorders>
                    <w:top w:val="nil"/>
                    <w:left w:val="nil"/>
                    <w:bottom w:val="nil"/>
                    <w:right w:val="nil"/>
                  </w:tcBorders>
                  <w:shd w:val="clear" w:color="auto" w:fill="auto"/>
                  <w:noWrap/>
                  <w:vAlign w:val="bottom"/>
                  <w:hideMark/>
                </w:tcPr>
                <w:p w14:paraId="38C3B34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0.030245812</w:t>
                  </w:r>
                </w:p>
              </w:tc>
            </w:tr>
            <w:tr w:rsidR="00DB2A94" w:rsidRPr="00DB2A94" w14:paraId="6862EF02" w14:textId="77777777" w:rsidTr="00DB2A94">
              <w:trPr>
                <w:trHeight w:val="300"/>
              </w:trPr>
              <w:tc>
                <w:tcPr>
                  <w:tcW w:w="5300" w:type="dxa"/>
                  <w:tcBorders>
                    <w:top w:val="nil"/>
                    <w:left w:val="nil"/>
                    <w:bottom w:val="nil"/>
                    <w:right w:val="nil"/>
                  </w:tcBorders>
                  <w:shd w:val="clear" w:color="auto" w:fill="auto"/>
                  <w:noWrap/>
                  <w:vAlign w:val="bottom"/>
                  <w:hideMark/>
                </w:tcPr>
                <w:p w14:paraId="1228238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28E7294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727C76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2.482112113</w:t>
                  </w:r>
                </w:p>
              </w:tc>
              <w:tc>
                <w:tcPr>
                  <w:tcW w:w="1280" w:type="dxa"/>
                  <w:tcBorders>
                    <w:top w:val="nil"/>
                    <w:left w:val="nil"/>
                    <w:bottom w:val="nil"/>
                    <w:right w:val="nil"/>
                  </w:tcBorders>
                  <w:shd w:val="clear" w:color="auto" w:fill="auto"/>
                  <w:noWrap/>
                  <w:vAlign w:val="bottom"/>
                  <w:hideMark/>
                </w:tcPr>
                <w:p w14:paraId="5C19E4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77F6C844" w14:textId="77777777" w:rsidTr="00DB2A94">
              <w:trPr>
                <w:trHeight w:val="300"/>
              </w:trPr>
              <w:tc>
                <w:tcPr>
                  <w:tcW w:w="5300" w:type="dxa"/>
                  <w:tcBorders>
                    <w:top w:val="nil"/>
                    <w:left w:val="nil"/>
                    <w:bottom w:val="nil"/>
                    <w:right w:val="nil"/>
                  </w:tcBorders>
                  <w:shd w:val="clear" w:color="auto" w:fill="auto"/>
                  <w:noWrap/>
                  <w:vAlign w:val="bottom"/>
                  <w:hideMark/>
                </w:tcPr>
                <w:p w14:paraId="3678197C"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38768A4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6A2C22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2.471132956</w:t>
                  </w:r>
                </w:p>
              </w:tc>
              <w:tc>
                <w:tcPr>
                  <w:tcW w:w="1280" w:type="dxa"/>
                  <w:tcBorders>
                    <w:top w:val="nil"/>
                    <w:left w:val="nil"/>
                    <w:bottom w:val="nil"/>
                    <w:right w:val="nil"/>
                  </w:tcBorders>
                  <w:shd w:val="clear" w:color="auto" w:fill="auto"/>
                  <w:noWrap/>
                  <w:vAlign w:val="bottom"/>
                  <w:hideMark/>
                </w:tcPr>
                <w:p w14:paraId="1CFED9D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0.016712924</w:t>
                  </w:r>
                </w:p>
              </w:tc>
            </w:tr>
            <w:tr w:rsidR="00DB2A94" w:rsidRPr="00DB2A94" w14:paraId="5DA44ABE" w14:textId="77777777" w:rsidTr="00DB2A94">
              <w:trPr>
                <w:trHeight w:val="300"/>
              </w:trPr>
              <w:tc>
                <w:tcPr>
                  <w:tcW w:w="5300" w:type="dxa"/>
                  <w:tcBorders>
                    <w:top w:val="nil"/>
                    <w:left w:val="nil"/>
                    <w:bottom w:val="nil"/>
                    <w:right w:val="nil"/>
                  </w:tcBorders>
                  <w:shd w:val="clear" w:color="auto" w:fill="auto"/>
                  <w:noWrap/>
                  <w:vAlign w:val="bottom"/>
                  <w:hideMark/>
                </w:tcPr>
                <w:p w14:paraId="516DD26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7D2CF93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161268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2.428626553</w:t>
                  </w:r>
                </w:p>
              </w:tc>
              <w:tc>
                <w:tcPr>
                  <w:tcW w:w="1280" w:type="dxa"/>
                  <w:tcBorders>
                    <w:top w:val="nil"/>
                    <w:left w:val="nil"/>
                    <w:bottom w:val="nil"/>
                    <w:right w:val="nil"/>
                  </w:tcBorders>
                  <w:shd w:val="clear" w:color="auto" w:fill="auto"/>
                  <w:noWrap/>
                  <w:vAlign w:val="bottom"/>
                  <w:hideMark/>
                </w:tcPr>
                <w:p w14:paraId="471076A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0.020471389</w:t>
                  </w:r>
                </w:p>
              </w:tc>
            </w:tr>
            <w:tr w:rsidR="00DB2A94" w:rsidRPr="00DB2A94" w14:paraId="1B6C7934" w14:textId="77777777" w:rsidTr="00DB2A94">
              <w:trPr>
                <w:trHeight w:val="300"/>
              </w:trPr>
              <w:tc>
                <w:tcPr>
                  <w:tcW w:w="5300" w:type="dxa"/>
                  <w:tcBorders>
                    <w:top w:val="nil"/>
                    <w:left w:val="nil"/>
                    <w:bottom w:val="nil"/>
                    <w:right w:val="nil"/>
                  </w:tcBorders>
                  <w:shd w:val="clear" w:color="auto" w:fill="auto"/>
                  <w:noWrap/>
                  <w:vAlign w:val="bottom"/>
                  <w:hideMark/>
                </w:tcPr>
                <w:p w14:paraId="02D43AB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Phosphogluconate dehydrogenase (NADP(+)-dependent, decarboxylating)</w:t>
                  </w:r>
                </w:p>
              </w:tc>
              <w:tc>
                <w:tcPr>
                  <w:tcW w:w="1600" w:type="dxa"/>
                  <w:tcBorders>
                    <w:top w:val="nil"/>
                    <w:left w:val="nil"/>
                    <w:bottom w:val="nil"/>
                    <w:right w:val="nil"/>
                  </w:tcBorders>
                  <w:shd w:val="clear" w:color="auto" w:fill="auto"/>
                  <w:noWrap/>
                  <w:vAlign w:val="bottom"/>
                  <w:hideMark/>
                </w:tcPr>
                <w:p w14:paraId="22DD09D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4D07A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2.393945069</w:t>
                  </w:r>
                </w:p>
              </w:tc>
              <w:tc>
                <w:tcPr>
                  <w:tcW w:w="1280" w:type="dxa"/>
                  <w:tcBorders>
                    <w:top w:val="nil"/>
                    <w:left w:val="nil"/>
                    <w:bottom w:val="nil"/>
                    <w:right w:val="nil"/>
                  </w:tcBorders>
                  <w:shd w:val="clear" w:color="auto" w:fill="auto"/>
                  <w:noWrap/>
                  <w:vAlign w:val="bottom"/>
                  <w:hideMark/>
                </w:tcPr>
                <w:p w14:paraId="1D0672B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0.039994768</w:t>
                  </w:r>
                </w:p>
              </w:tc>
            </w:tr>
            <w:tr w:rsidR="00DB2A94" w:rsidRPr="00DB2A94" w14:paraId="36391916" w14:textId="77777777" w:rsidTr="00DB2A94">
              <w:trPr>
                <w:trHeight w:val="300"/>
              </w:trPr>
              <w:tc>
                <w:tcPr>
                  <w:tcW w:w="5300" w:type="dxa"/>
                  <w:tcBorders>
                    <w:top w:val="nil"/>
                    <w:left w:val="nil"/>
                    <w:bottom w:val="nil"/>
                    <w:right w:val="nil"/>
                  </w:tcBorders>
                  <w:shd w:val="clear" w:color="auto" w:fill="auto"/>
                  <w:noWrap/>
                  <w:vAlign w:val="bottom"/>
                  <w:hideMark/>
                </w:tcPr>
                <w:p w14:paraId="2B7290B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Transferred entry 5.6.2.2</w:t>
                  </w:r>
                </w:p>
              </w:tc>
              <w:tc>
                <w:tcPr>
                  <w:tcW w:w="1600" w:type="dxa"/>
                  <w:tcBorders>
                    <w:top w:val="nil"/>
                    <w:left w:val="nil"/>
                    <w:bottom w:val="nil"/>
                    <w:right w:val="nil"/>
                  </w:tcBorders>
                  <w:shd w:val="clear" w:color="auto" w:fill="auto"/>
                  <w:noWrap/>
                  <w:vAlign w:val="bottom"/>
                  <w:hideMark/>
                </w:tcPr>
                <w:p w14:paraId="65277C1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6D1ACD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2.360090893</w:t>
                  </w:r>
                </w:p>
              </w:tc>
              <w:tc>
                <w:tcPr>
                  <w:tcW w:w="1280" w:type="dxa"/>
                  <w:tcBorders>
                    <w:top w:val="nil"/>
                    <w:left w:val="nil"/>
                    <w:bottom w:val="nil"/>
                    <w:right w:val="nil"/>
                  </w:tcBorders>
                  <w:shd w:val="clear" w:color="auto" w:fill="auto"/>
                  <w:noWrap/>
                  <w:vAlign w:val="bottom"/>
                  <w:hideMark/>
                </w:tcPr>
                <w:p w14:paraId="24DFBBE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0.010968497</w:t>
                  </w:r>
                </w:p>
              </w:tc>
            </w:tr>
            <w:tr w:rsidR="00DB2A94" w:rsidRPr="00DB2A94" w14:paraId="2B9B93F0" w14:textId="77777777" w:rsidTr="00DB2A94">
              <w:trPr>
                <w:trHeight w:val="300"/>
              </w:trPr>
              <w:tc>
                <w:tcPr>
                  <w:tcW w:w="5300" w:type="dxa"/>
                  <w:tcBorders>
                    <w:top w:val="nil"/>
                    <w:left w:val="nil"/>
                    <w:bottom w:val="nil"/>
                    <w:right w:val="nil"/>
                  </w:tcBorders>
                  <w:shd w:val="clear" w:color="auto" w:fill="auto"/>
                  <w:noWrap/>
                  <w:vAlign w:val="bottom"/>
                  <w:hideMark/>
                </w:tcPr>
                <w:p w14:paraId="47843E5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3758E8F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8EE6FF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2.339073295</w:t>
                  </w:r>
                </w:p>
              </w:tc>
              <w:tc>
                <w:tcPr>
                  <w:tcW w:w="1280" w:type="dxa"/>
                  <w:tcBorders>
                    <w:top w:val="nil"/>
                    <w:left w:val="nil"/>
                    <w:bottom w:val="nil"/>
                    <w:right w:val="nil"/>
                  </w:tcBorders>
                  <w:shd w:val="clear" w:color="auto" w:fill="auto"/>
                  <w:noWrap/>
                  <w:vAlign w:val="bottom"/>
                  <w:hideMark/>
                </w:tcPr>
                <w:p w14:paraId="1E4A834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0.034829974</w:t>
                  </w:r>
                </w:p>
              </w:tc>
            </w:tr>
            <w:tr w:rsidR="00DB2A94" w:rsidRPr="00DB2A94" w14:paraId="45E1F0E5" w14:textId="77777777" w:rsidTr="00DB2A94">
              <w:trPr>
                <w:trHeight w:val="300"/>
              </w:trPr>
              <w:tc>
                <w:tcPr>
                  <w:tcW w:w="5300" w:type="dxa"/>
                  <w:tcBorders>
                    <w:top w:val="nil"/>
                    <w:left w:val="nil"/>
                    <w:bottom w:val="nil"/>
                    <w:right w:val="nil"/>
                  </w:tcBorders>
                  <w:shd w:val="clear" w:color="auto" w:fill="auto"/>
                  <w:noWrap/>
                  <w:vAlign w:val="bottom"/>
                  <w:hideMark/>
                </w:tcPr>
                <w:p w14:paraId="0A8720C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auto" w:fill="auto"/>
                  <w:noWrap/>
                  <w:vAlign w:val="bottom"/>
                  <w:hideMark/>
                </w:tcPr>
                <w:p w14:paraId="7D021E4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5517B4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2.334029314</w:t>
                  </w:r>
                </w:p>
              </w:tc>
              <w:tc>
                <w:tcPr>
                  <w:tcW w:w="1280" w:type="dxa"/>
                  <w:tcBorders>
                    <w:top w:val="nil"/>
                    <w:left w:val="nil"/>
                    <w:bottom w:val="nil"/>
                    <w:right w:val="nil"/>
                  </w:tcBorders>
                  <w:shd w:val="clear" w:color="auto" w:fill="auto"/>
                  <w:noWrap/>
                  <w:vAlign w:val="bottom"/>
                  <w:hideMark/>
                </w:tcPr>
                <w:p w14:paraId="31F2ACF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26E0FCDF" w14:textId="77777777" w:rsidTr="00DB2A94">
              <w:trPr>
                <w:trHeight w:val="300"/>
              </w:trPr>
              <w:tc>
                <w:tcPr>
                  <w:tcW w:w="5300" w:type="dxa"/>
                  <w:tcBorders>
                    <w:top w:val="nil"/>
                    <w:left w:val="nil"/>
                    <w:bottom w:val="nil"/>
                    <w:right w:val="nil"/>
                  </w:tcBorders>
                  <w:shd w:val="clear" w:color="auto" w:fill="auto"/>
                  <w:noWrap/>
                  <w:vAlign w:val="bottom"/>
                  <w:hideMark/>
                </w:tcPr>
                <w:p w14:paraId="07E35C6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auto" w:fill="auto"/>
                  <w:noWrap/>
                  <w:vAlign w:val="bottom"/>
                  <w:hideMark/>
                </w:tcPr>
                <w:p w14:paraId="385BD14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577603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2.328902169</w:t>
                  </w:r>
                </w:p>
              </w:tc>
              <w:tc>
                <w:tcPr>
                  <w:tcW w:w="1280" w:type="dxa"/>
                  <w:tcBorders>
                    <w:top w:val="nil"/>
                    <w:left w:val="nil"/>
                    <w:bottom w:val="nil"/>
                    <w:right w:val="nil"/>
                  </w:tcBorders>
                  <w:shd w:val="clear" w:color="auto" w:fill="auto"/>
                  <w:noWrap/>
                  <w:vAlign w:val="bottom"/>
                  <w:hideMark/>
                </w:tcPr>
                <w:p w14:paraId="3FB1E66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1.43E-02</w:t>
                  </w:r>
                </w:p>
              </w:tc>
            </w:tr>
            <w:tr w:rsidR="00DB2A94" w:rsidRPr="00DB2A94" w14:paraId="0300A7E3" w14:textId="77777777" w:rsidTr="00DB2A94">
              <w:trPr>
                <w:trHeight w:val="300"/>
              </w:trPr>
              <w:tc>
                <w:tcPr>
                  <w:tcW w:w="5300" w:type="dxa"/>
                  <w:tcBorders>
                    <w:top w:val="nil"/>
                    <w:left w:val="nil"/>
                    <w:bottom w:val="nil"/>
                    <w:right w:val="nil"/>
                  </w:tcBorders>
                  <w:shd w:val="clear" w:color="auto" w:fill="auto"/>
                  <w:noWrap/>
                  <w:vAlign w:val="bottom"/>
                  <w:hideMark/>
                </w:tcPr>
                <w:p w14:paraId="2051CFB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7D9AEEC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C845A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2.325621312</w:t>
                  </w:r>
                </w:p>
              </w:tc>
              <w:tc>
                <w:tcPr>
                  <w:tcW w:w="1280" w:type="dxa"/>
                  <w:tcBorders>
                    <w:top w:val="nil"/>
                    <w:left w:val="nil"/>
                    <w:bottom w:val="nil"/>
                    <w:right w:val="nil"/>
                  </w:tcBorders>
                  <w:shd w:val="clear" w:color="auto" w:fill="auto"/>
                  <w:noWrap/>
                  <w:vAlign w:val="bottom"/>
                  <w:hideMark/>
                </w:tcPr>
                <w:p w14:paraId="0D25ECF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4BAA40BB" w14:textId="77777777" w:rsidTr="00DB2A94">
              <w:trPr>
                <w:trHeight w:val="300"/>
              </w:trPr>
              <w:tc>
                <w:tcPr>
                  <w:tcW w:w="5300" w:type="dxa"/>
                  <w:tcBorders>
                    <w:top w:val="nil"/>
                    <w:left w:val="nil"/>
                    <w:bottom w:val="nil"/>
                    <w:right w:val="nil"/>
                  </w:tcBorders>
                  <w:shd w:val="clear" w:color="auto" w:fill="auto"/>
                  <w:noWrap/>
                  <w:vAlign w:val="bottom"/>
                  <w:hideMark/>
                </w:tcPr>
                <w:p w14:paraId="4B354F0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5724EBA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E70392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2.293236056</w:t>
                  </w:r>
                </w:p>
              </w:tc>
              <w:tc>
                <w:tcPr>
                  <w:tcW w:w="1280" w:type="dxa"/>
                  <w:tcBorders>
                    <w:top w:val="nil"/>
                    <w:left w:val="nil"/>
                    <w:bottom w:val="nil"/>
                    <w:right w:val="nil"/>
                  </w:tcBorders>
                  <w:shd w:val="clear" w:color="auto" w:fill="auto"/>
                  <w:noWrap/>
                  <w:vAlign w:val="bottom"/>
                  <w:hideMark/>
                </w:tcPr>
                <w:p w14:paraId="724E94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0.016712924</w:t>
                  </w:r>
                </w:p>
              </w:tc>
            </w:tr>
            <w:tr w:rsidR="00DB2A94" w:rsidRPr="00DB2A94" w14:paraId="7973A548" w14:textId="77777777" w:rsidTr="00DB2A94">
              <w:trPr>
                <w:trHeight w:val="300"/>
              </w:trPr>
              <w:tc>
                <w:tcPr>
                  <w:tcW w:w="5300" w:type="dxa"/>
                  <w:tcBorders>
                    <w:top w:val="nil"/>
                    <w:left w:val="nil"/>
                    <w:bottom w:val="nil"/>
                    <w:right w:val="nil"/>
                  </w:tcBorders>
                  <w:shd w:val="clear" w:color="auto" w:fill="auto"/>
                  <w:noWrap/>
                  <w:vAlign w:val="bottom"/>
                  <w:hideMark/>
                </w:tcPr>
                <w:p w14:paraId="5D82334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Phosphoribosylformylglycinamidine synthase</w:t>
                  </w:r>
                </w:p>
              </w:tc>
              <w:tc>
                <w:tcPr>
                  <w:tcW w:w="1600" w:type="dxa"/>
                  <w:tcBorders>
                    <w:top w:val="nil"/>
                    <w:left w:val="nil"/>
                    <w:bottom w:val="nil"/>
                    <w:right w:val="nil"/>
                  </w:tcBorders>
                  <w:shd w:val="clear" w:color="auto" w:fill="auto"/>
                  <w:noWrap/>
                  <w:vAlign w:val="bottom"/>
                  <w:hideMark/>
                </w:tcPr>
                <w:p w14:paraId="66F51EF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4B238E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2.287096387</w:t>
                  </w:r>
                </w:p>
              </w:tc>
              <w:tc>
                <w:tcPr>
                  <w:tcW w:w="1280" w:type="dxa"/>
                  <w:tcBorders>
                    <w:top w:val="nil"/>
                    <w:left w:val="nil"/>
                    <w:bottom w:val="nil"/>
                    <w:right w:val="nil"/>
                  </w:tcBorders>
                  <w:shd w:val="clear" w:color="auto" w:fill="auto"/>
                  <w:noWrap/>
                  <w:vAlign w:val="bottom"/>
                  <w:hideMark/>
                </w:tcPr>
                <w:p w14:paraId="243DFF3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535BB45F" w14:textId="77777777" w:rsidTr="00DB2A94">
              <w:trPr>
                <w:trHeight w:val="300"/>
              </w:trPr>
              <w:tc>
                <w:tcPr>
                  <w:tcW w:w="5300" w:type="dxa"/>
                  <w:tcBorders>
                    <w:top w:val="nil"/>
                    <w:left w:val="nil"/>
                    <w:bottom w:val="nil"/>
                    <w:right w:val="nil"/>
                  </w:tcBorders>
                  <w:shd w:val="clear" w:color="auto" w:fill="auto"/>
                  <w:noWrap/>
                  <w:vAlign w:val="bottom"/>
                  <w:hideMark/>
                </w:tcPr>
                <w:p w14:paraId="6498BAF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24A2AE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25C426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2.281565459</w:t>
                  </w:r>
                </w:p>
              </w:tc>
              <w:tc>
                <w:tcPr>
                  <w:tcW w:w="1280" w:type="dxa"/>
                  <w:tcBorders>
                    <w:top w:val="nil"/>
                    <w:left w:val="nil"/>
                    <w:bottom w:val="nil"/>
                    <w:right w:val="nil"/>
                  </w:tcBorders>
                  <w:shd w:val="clear" w:color="auto" w:fill="auto"/>
                  <w:noWrap/>
                  <w:vAlign w:val="bottom"/>
                  <w:hideMark/>
                </w:tcPr>
                <w:p w14:paraId="286C072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0.013574437</w:t>
                  </w:r>
                </w:p>
              </w:tc>
            </w:tr>
            <w:tr w:rsidR="00DB2A94" w:rsidRPr="00DB2A94" w14:paraId="7C5D6B44" w14:textId="77777777" w:rsidTr="00DB2A94">
              <w:trPr>
                <w:trHeight w:val="300"/>
              </w:trPr>
              <w:tc>
                <w:tcPr>
                  <w:tcW w:w="5300" w:type="dxa"/>
                  <w:tcBorders>
                    <w:top w:val="nil"/>
                    <w:left w:val="nil"/>
                    <w:bottom w:val="nil"/>
                    <w:right w:val="nil"/>
                  </w:tcBorders>
                  <w:shd w:val="clear" w:color="auto" w:fill="auto"/>
                  <w:noWrap/>
                  <w:vAlign w:val="bottom"/>
                  <w:hideMark/>
                </w:tcPr>
                <w:p w14:paraId="0023706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dTDP-glucose 4,6-dehydratase</w:t>
                  </w:r>
                </w:p>
              </w:tc>
              <w:tc>
                <w:tcPr>
                  <w:tcW w:w="1600" w:type="dxa"/>
                  <w:tcBorders>
                    <w:top w:val="nil"/>
                    <w:left w:val="nil"/>
                    <w:bottom w:val="nil"/>
                    <w:right w:val="nil"/>
                  </w:tcBorders>
                  <w:shd w:val="clear" w:color="auto" w:fill="auto"/>
                  <w:noWrap/>
                  <w:vAlign w:val="bottom"/>
                  <w:hideMark/>
                </w:tcPr>
                <w:p w14:paraId="6A9B519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3950C1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2.269477405</w:t>
                  </w:r>
                </w:p>
              </w:tc>
              <w:tc>
                <w:tcPr>
                  <w:tcW w:w="1280" w:type="dxa"/>
                  <w:tcBorders>
                    <w:top w:val="nil"/>
                    <w:left w:val="nil"/>
                    <w:bottom w:val="nil"/>
                    <w:right w:val="nil"/>
                  </w:tcBorders>
                  <w:shd w:val="clear" w:color="auto" w:fill="auto"/>
                  <w:noWrap/>
                  <w:vAlign w:val="bottom"/>
                  <w:hideMark/>
                </w:tcPr>
                <w:p w14:paraId="67FD52C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0.005941992</w:t>
                  </w:r>
                </w:p>
              </w:tc>
            </w:tr>
            <w:tr w:rsidR="00DB2A94" w:rsidRPr="00DB2A94" w14:paraId="111FB541" w14:textId="77777777" w:rsidTr="00DB2A94">
              <w:trPr>
                <w:trHeight w:val="300"/>
              </w:trPr>
              <w:tc>
                <w:tcPr>
                  <w:tcW w:w="5300" w:type="dxa"/>
                  <w:tcBorders>
                    <w:top w:val="nil"/>
                    <w:left w:val="nil"/>
                    <w:bottom w:val="nil"/>
                    <w:right w:val="nil"/>
                  </w:tcBorders>
                  <w:shd w:val="clear" w:color="auto" w:fill="auto"/>
                  <w:noWrap/>
                  <w:vAlign w:val="bottom"/>
                  <w:hideMark/>
                </w:tcPr>
                <w:p w14:paraId="26E8FAC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Aspartate-semialdehyde dehydrogenase</w:t>
                  </w:r>
                </w:p>
              </w:tc>
              <w:tc>
                <w:tcPr>
                  <w:tcW w:w="1600" w:type="dxa"/>
                  <w:tcBorders>
                    <w:top w:val="nil"/>
                    <w:left w:val="nil"/>
                    <w:bottom w:val="nil"/>
                    <w:right w:val="nil"/>
                  </w:tcBorders>
                  <w:shd w:val="clear" w:color="auto" w:fill="auto"/>
                  <w:noWrap/>
                  <w:vAlign w:val="bottom"/>
                  <w:hideMark/>
                </w:tcPr>
                <w:p w14:paraId="52E96D7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01A8CB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2.263052348</w:t>
                  </w:r>
                </w:p>
              </w:tc>
              <w:tc>
                <w:tcPr>
                  <w:tcW w:w="1280" w:type="dxa"/>
                  <w:tcBorders>
                    <w:top w:val="nil"/>
                    <w:left w:val="nil"/>
                    <w:bottom w:val="nil"/>
                    <w:right w:val="nil"/>
                  </w:tcBorders>
                  <w:shd w:val="clear" w:color="auto" w:fill="auto"/>
                  <w:noWrap/>
                  <w:vAlign w:val="bottom"/>
                  <w:hideMark/>
                </w:tcPr>
                <w:p w14:paraId="7595DBD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0.012209995</w:t>
                  </w:r>
                </w:p>
              </w:tc>
            </w:tr>
            <w:tr w:rsidR="00DB2A94" w:rsidRPr="00DB2A94" w14:paraId="79D42F6D" w14:textId="77777777" w:rsidTr="00DB2A94">
              <w:trPr>
                <w:trHeight w:val="300"/>
              </w:trPr>
              <w:tc>
                <w:tcPr>
                  <w:tcW w:w="5300" w:type="dxa"/>
                  <w:tcBorders>
                    <w:top w:val="nil"/>
                    <w:left w:val="nil"/>
                    <w:bottom w:val="nil"/>
                    <w:right w:val="nil"/>
                  </w:tcBorders>
                  <w:shd w:val="clear" w:color="auto" w:fill="auto"/>
                  <w:noWrap/>
                  <w:vAlign w:val="bottom"/>
                  <w:hideMark/>
                </w:tcPr>
                <w:p w14:paraId="087932B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auto" w:fill="auto"/>
                  <w:noWrap/>
                  <w:vAlign w:val="bottom"/>
                  <w:hideMark/>
                </w:tcPr>
                <w:p w14:paraId="2C9A6CF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542B0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2.249725795</w:t>
                  </w:r>
                </w:p>
              </w:tc>
              <w:tc>
                <w:tcPr>
                  <w:tcW w:w="1280" w:type="dxa"/>
                  <w:tcBorders>
                    <w:top w:val="nil"/>
                    <w:left w:val="nil"/>
                    <w:bottom w:val="nil"/>
                    <w:right w:val="nil"/>
                  </w:tcBorders>
                  <w:shd w:val="clear" w:color="auto" w:fill="auto"/>
                  <w:noWrap/>
                  <w:vAlign w:val="bottom"/>
                  <w:hideMark/>
                </w:tcPr>
                <w:p w14:paraId="2704AFA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0.010968497</w:t>
                  </w:r>
                </w:p>
              </w:tc>
            </w:tr>
            <w:tr w:rsidR="00DB2A94" w:rsidRPr="00DB2A94" w14:paraId="43BD761D" w14:textId="77777777" w:rsidTr="00DB2A94">
              <w:trPr>
                <w:trHeight w:val="300"/>
              </w:trPr>
              <w:tc>
                <w:tcPr>
                  <w:tcW w:w="5300" w:type="dxa"/>
                  <w:tcBorders>
                    <w:top w:val="nil"/>
                    <w:left w:val="nil"/>
                    <w:bottom w:val="nil"/>
                    <w:right w:val="nil"/>
                  </w:tcBorders>
                  <w:shd w:val="clear" w:color="auto" w:fill="auto"/>
                  <w:noWrap/>
                  <w:vAlign w:val="bottom"/>
                  <w:hideMark/>
                </w:tcPr>
                <w:p w14:paraId="5C2C4F8C"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2AF49DE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559896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2.228019455</w:t>
                  </w:r>
                </w:p>
              </w:tc>
              <w:tc>
                <w:tcPr>
                  <w:tcW w:w="1280" w:type="dxa"/>
                  <w:tcBorders>
                    <w:top w:val="nil"/>
                    <w:left w:val="nil"/>
                    <w:bottom w:val="nil"/>
                    <w:right w:val="nil"/>
                  </w:tcBorders>
                  <w:shd w:val="clear" w:color="auto" w:fill="auto"/>
                  <w:noWrap/>
                  <w:vAlign w:val="bottom"/>
                  <w:hideMark/>
                </w:tcPr>
                <w:p w14:paraId="56F9AF0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4.58E-02</w:t>
                  </w:r>
                </w:p>
              </w:tc>
            </w:tr>
            <w:tr w:rsidR="00DB2A94" w:rsidRPr="00DB2A94" w14:paraId="49F7D828" w14:textId="77777777" w:rsidTr="00DB2A94">
              <w:trPr>
                <w:trHeight w:val="300"/>
              </w:trPr>
              <w:tc>
                <w:tcPr>
                  <w:tcW w:w="5300" w:type="dxa"/>
                  <w:tcBorders>
                    <w:top w:val="nil"/>
                    <w:left w:val="nil"/>
                    <w:bottom w:val="nil"/>
                    <w:right w:val="nil"/>
                  </w:tcBorders>
                  <w:shd w:val="clear" w:color="auto" w:fill="auto"/>
                  <w:noWrap/>
                  <w:vAlign w:val="bottom"/>
                  <w:hideMark/>
                </w:tcPr>
                <w:p w14:paraId="5669220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auto" w:fill="auto"/>
                  <w:noWrap/>
                  <w:vAlign w:val="bottom"/>
                  <w:hideMark/>
                </w:tcPr>
                <w:p w14:paraId="1A4C660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FF2E67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2.220189052</w:t>
                  </w:r>
                </w:p>
              </w:tc>
              <w:tc>
                <w:tcPr>
                  <w:tcW w:w="1280" w:type="dxa"/>
                  <w:tcBorders>
                    <w:top w:val="nil"/>
                    <w:left w:val="nil"/>
                    <w:bottom w:val="nil"/>
                    <w:right w:val="nil"/>
                  </w:tcBorders>
                  <w:shd w:val="clear" w:color="auto" w:fill="auto"/>
                  <w:noWrap/>
                  <w:vAlign w:val="bottom"/>
                  <w:hideMark/>
                </w:tcPr>
                <w:p w14:paraId="247F7D5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0.005608941</w:t>
                  </w:r>
                </w:p>
              </w:tc>
            </w:tr>
            <w:tr w:rsidR="00DB2A94" w:rsidRPr="00DB2A94" w14:paraId="2BE4D3C0" w14:textId="77777777" w:rsidTr="00DB2A94">
              <w:trPr>
                <w:trHeight w:val="300"/>
              </w:trPr>
              <w:tc>
                <w:tcPr>
                  <w:tcW w:w="5300" w:type="dxa"/>
                  <w:tcBorders>
                    <w:top w:val="nil"/>
                    <w:left w:val="nil"/>
                    <w:bottom w:val="nil"/>
                    <w:right w:val="nil"/>
                  </w:tcBorders>
                  <w:shd w:val="clear" w:color="auto" w:fill="auto"/>
                  <w:noWrap/>
                  <w:vAlign w:val="bottom"/>
                  <w:hideMark/>
                </w:tcPr>
                <w:p w14:paraId="442C4BC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Methionine adenosyltransferase</w:t>
                  </w:r>
                </w:p>
              </w:tc>
              <w:tc>
                <w:tcPr>
                  <w:tcW w:w="1600" w:type="dxa"/>
                  <w:tcBorders>
                    <w:top w:val="nil"/>
                    <w:left w:val="nil"/>
                    <w:bottom w:val="nil"/>
                    <w:right w:val="nil"/>
                  </w:tcBorders>
                  <w:shd w:val="clear" w:color="auto" w:fill="auto"/>
                  <w:noWrap/>
                  <w:vAlign w:val="bottom"/>
                  <w:hideMark/>
                </w:tcPr>
                <w:p w14:paraId="7264C61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0F8F2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2.210159621</w:t>
                  </w:r>
                </w:p>
              </w:tc>
              <w:tc>
                <w:tcPr>
                  <w:tcW w:w="1280" w:type="dxa"/>
                  <w:tcBorders>
                    <w:top w:val="nil"/>
                    <w:left w:val="nil"/>
                    <w:bottom w:val="nil"/>
                    <w:right w:val="nil"/>
                  </w:tcBorders>
                  <w:shd w:val="clear" w:color="auto" w:fill="auto"/>
                  <w:noWrap/>
                  <w:vAlign w:val="bottom"/>
                  <w:hideMark/>
                </w:tcPr>
                <w:p w14:paraId="32F2E91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0.002416555</w:t>
                  </w:r>
                </w:p>
              </w:tc>
            </w:tr>
            <w:tr w:rsidR="00DB2A94" w:rsidRPr="00DB2A94" w14:paraId="1E7221EF" w14:textId="77777777" w:rsidTr="00DB2A94">
              <w:trPr>
                <w:trHeight w:val="300"/>
              </w:trPr>
              <w:tc>
                <w:tcPr>
                  <w:tcW w:w="5300" w:type="dxa"/>
                  <w:tcBorders>
                    <w:top w:val="nil"/>
                    <w:left w:val="nil"/>
                    <w:bottom w:val="nil"/>
                    <w:right w:val="nil"/>
                  </w:tcBorders>
                  <w:shd w:val="clear" w:color="auto" w:fill="auto"/>
                  <w:noWrap/>
                  <w:vAlign w:val="bottom"/>
                  <w:hideMark/>
                </w:tcPr>
                <w:p w14:paraId="049C2FA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76DD481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223E1E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2.202152483</w:t>
                  </w:r>
                </w:p>
              </w:tc>
              <w:tc>
                <w:tcPr>
                  <w:tcW w:w="1280" w:type="dxa"/>
                  <w:tcBorders>
                    <w:top w:val="nil"/>
                    <w:left w:val="nil"/>
                    <w:bottom w:val="nil"/>
                    <w:right w:val="nil"/>
                  </w:tcBorders>
                  <w:shd w:val="clear" w:color="auto" w:fill="auto"/>
                  <w:noWrap/>
                  <w:vAlign w:val="bottom"/>
                  <w:hideMark/>
                </w:tcPr>
                <w:p w14:paraId="559DB6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0.00881699</w:t>
                  </w:r>
                </w:p>
              </w:tc>
            </w:tr>
            <w:tr w:rsidR="00DB2A94" w:rsidRPr="00DB2A94" w14:paraId="6F70AAF4" w14:textId="77777777" w:rsidTr="00DB2A94">
              <w:trPr>
                <w:trHeight w:val="300"/>
              </w:trPr>
              <w:tc>
                <w:tcPr>
                  <w:tcW w:w="5300" w:type="dxa"/>
                  <w:tcBorders>
                    <w:top w:val="nil"/>
                    <w:left w:val="nil"/>
                    <w:bottom w:val="nil"/>
                    <w:right w:val="nil"/>
                  </w:tcBorders>
                  <w:shd w:val="clear" w:color="auto" w:fill="auto"/>
                  <w:noWrap/>
                  <w:vAlign w:val="bottom"/>
                  <w:hideMark/>
                </w:tcPr>
                <w:p w14:paraId="1B8CA35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7D623DE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CEEB5B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2.194846541</w:t>
                  </w:r>
                </w:p>
              </w:tc>
              <w:tc>
                <w:tcPr>
                  <w:tcW w:w="1280" w:type="dxa"/>
                  <w:tcBorders>
                    <w:top w:val="nil"/>
                    <w:left w:val="nil"/>
                    <w:bottom w:val="nil"/>
                    <w:right w:val="nil"/>
                  </w:tcBorders>
                  <w:shd w:val="clear" w:color="auto" w:fill="auto"/>
                  <w:noWrap/>
                  <w:vAlign w:val="bottom"/>
                  <w:hideMark/>
                </w:tcPr>
                <w:p w14:paraId="2CBD263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51BBDF77" w14:textId="77777777" w:rsidTr="00DB2A94">
              <w:trPr>
                <w:trHeight w:val="300"/>
              </w:trPr>
              <w:tc>
                <w:tcPr>
                  <w:tcW w:w="5300" w:type="dxa"/>
                  <w:tcBorders>
                    <w:top w:val="nil"/>
                    <w:left w:val="nil"/>
                    <w:bottom w:val="nil"/>
                    <w:right w:val="nil"/>
                  </w:tcBorders>
                  <w:shd w:val="clear" w:color="auto" w:fill="auto"/>
                  <w:noWrap/>
                  <w:vAlign w:val="bottom"/>
                  <w:hideMark/>
                </w:tcPr>
                <w:p w14:paraId="505B46B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Anthranilate synthase</w:t>
                  </w:r>
                </w:p>
              </w:tc>
              <w:tc>
                <w:tcPr>
                  <w:tcW w:w="1600" w:type="dxa"/>
                  <w:tcBorders>
                    <w:top w:val="nil"/>
                    <w:left w:val="nil"/>
                    <w:bottom w:val="nil"/>
                    <w:right w:val="nil"/>
                  </w:tcBorders>
                  <w:shd w:val="clear" w:color="auto" w:fill="auto"/>
                  <w:noWrap/>
                  <w:vAlign w:val="bottom"/>
                  <w:hideMark/>
                </w:tcPr>
                <w:p w14:paraId="58B44F2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84DEE0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2.188027235</w:t>
                  </w:r>
                </w:p>
              </w:tc>
              <w:tc>
                <w:tcPr>
                  <w:tcW w:w="1280" w:type="dxa"/>
                  <w:tcBorders>
                    <w:top w:val="nil"/>
                    <w:left w:val="nil"/>
                    <w:bottom w:val="nil"/>
                    <w:right w:val="nil"/>
                  </w:tcBorders>
                  <w:shd w:val="clear" w:color="auto" w:fill="auto"/>
                  <w:noWrap/>
                  <w:vAlign w:val="bottom"/>
                  <w:hideMark/>
                </w:tcPr>
                <w:p w14:paraId="00B242D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0.000177114</w:t>
                  </w:r>
                </w:p>
              </w:tc>
            </w:tr>
            <w:tr w:rsidR="00DB2A94" w:rsidRPr="00DB2A94" w14:paraId="4D0F77F3" w14:textId="77777777" w:rsidTr="00DB2A94">
              <w:trPr>
                <w:trHeight w:val="300"/>
              </w:trPr>
              <w:tc>
                <w:tcPr>
                  <w:tcW w:w="5300" w:type="dxa"/>
                  <w:tcBorders>
                    <w:top w:val="nil"/>
                    <w:left w:val="nil"/>
                    <w:bottom w:val="nil"/>
                    <w:right w:val="nil"/>
                  </w:tcBorders>
                  <w:shd w:val="clear" w:color="auto" w:fill="auto"/>
                  <w:noWrap/>
                  <w:vAlign w:val="bottom"/>
                  <w:hideMark/>
                </w:tcPr>
                <w:p w14:paraId="2F78C78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auto" w:fill="auto"/>
                  <w:noWrap/>
                  <w:vAlign w:val="bottom"/>
                  <w:hideMark/>
                </w:tcPr>
                <w:p w14:paraId="478A54B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0DFBFF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2.17234657</w:t>
                  </w:r>
                </w:p>
              </w:tc>
              <w:tc>
                <w:tcPr>
                  <w:tcW w:w="1280" w:type="dxa"/>
                  <w:tcBorders>
                    <w:top w:val="nil"/>
                    <w:left w:val="nil"/>
                    <w:bottom w:val="nil"/>
                    <w:right w:val="nil"/>
                  </w:tcBorders>
                  <w:shd w:val="clear" w:color="auto" w:fill="auto"/>
                  <w:noWrap/>
                  <w:vAlign w:val="bottom"/>
                  <w:hideMark/>
                </w:tcPr>
                <w:p w14:paraId="42D3A93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5B21C9F6" w14:textId="77777777" w:rsidTr="00DB2A94">
              <w:trPr>
                <w:trHeight w:val="300"/>
              </w:trPr>
              <w:tc>
                <w:tcPr>
                  <w:tcW w:w="5300" w:type="dxa"/>
                  <w:tcBorders>
                    <w:top w:val="nil"/>
                    <w:left w:val="nil"/>
                    <w:bottom w:val="nil"/>
                    <w:right w:val="nil"/>
                  </w:tcBorders>
                  <w:shd w:val="clear" w:color="auto" w:fill="auto"/>
                  <w:noWrap/>
                  <w:vAlign w:val="bottom"/>
                  <w:hideMark/>
                </w:tcPr>
                <w:p w14:paraId="65797E5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Dihydroorotase</w:t>
                  </w:r>
                </w:p>
              </w:tc>
              <w:tc>
                <w:tcPr>
                  <w:tcW w:w="1600" w:type="dxa"/>
                  <w:tcBorders>
                    <w:top w:val="nil"/>
                    <w:left w:val="nil"/>
                    <w:bottom w:val="nil"/>
                    <w:right w:val="nil"/>
                  </w:tcBorders>
                  <w:shd w:val="clear" w:color="auto" w:fill="auto"/>
                  <w:noWrap/>
                  <w:vAlign w:val="bottom"/>
                  <w:hideMark/>
                </w:tcPr>
                <w:p w14:paraId="00F1B4D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3B45E8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2.169410392</w:t>
                  </w:r>
                </w:p>
              </w:tc>
              <w:tc>
                <w:tcPr>
                  <w:tcW w:w="1280" w:type="dxa"/>
                  <w:tcBorders>
                    <w:top w:val="nil"/>
                    <w:left w:val="nil"/>
                    <w:bottom w:val="nil"/>
                    <w:right w:val="nil"/>
                  </w:tcBorders>
                  <w:shd w:val="clear" w:color="auto" w:fill="auto"/>
                  <w:noWrap/>
                  <w:vAlign w:val="bottom"/>
                  <w:hideMark/>
                </w:tcPr>
                <w:p w14:paraId="499B052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373D3642" w14:textId="77777777" w:rsidTr="00DB2A94">
              <w:trPr>
                <w:trHeight w:val="300"/>
              </w:trPr>
              <w:tc>
                <w:tcPr>
                  <w:tcW w:w="5300" w:type="dxa"/>
                  <w:tcBorders>
                    <w:top w:val="nil"/>
                    <w:left w:val="nil"/>
                    <w:bottom w:val="nil"/>
                    <w:right w:val="nil"/>
                  </w:tcBorders>
                  <w:shd w:val="clear" w:color="auto" w:fill="auto"/>
                  <w:noWrap/>
                  <w:vAlign w:val="bottom"/>
                  <w:hideMark/>
                </w:tcPr>
                <w:p w14:paraId="3A4DDAE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Serine O-acetyltransferase</w:t>
                  </w:r>
                </w:p>
              </w:tc>
              <w:tc>
                <w:tcPr>
                  <w:tcW w:w="1600" w:type="dxa"/>
                  <w:tcBorders>
                    <w:top w:val="nil"/>
                    <w:left w:val="nil"/>
                    <w:bottom w:val="nil"/>
                    <w:right w:val="nil"/>
                  </w:tcBorders>
                  <w:shd w:val="clear" w:color="auto" w:fill="auto"/>
                  <w:noWrap/>
                  <w:vAlign w:val="bottom"/>
                  <w:hideMark/>
                </w:tcPr>
                <w:p w14:paraId="57D499E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2210A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2.164156919</w:t>
                  </w:r>
                </w:p>
              </w:tc>
              <w:tc>
                <w:tcPr>
                  <w:tcW w:w="1280" w:type="dxa"/>
                  <w:tcBorders>
                    <w:top w:val="nil"/>
                    <w:left w:val="nil"/>
                    <w:bottom w:val="nil"/>
                    <w:right w:val="nil"/>
                  </w:tcBorders>
                  <w:shd w:val="clear" w:color="auto" w:fill="auto"/>
                  <w:noWrap/>
                  <w:vAlign w:val="bottom"/>
                  <w:hideMark/>
                </w:tcPr>
                <w:p w14:paraId="18A2C3C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0.031712637</w:t>
                  </w:r>
                </w:p>
              </w:tc>
            </w:tr>
            <w:tr w:rsidR="00DB2A94" w:rsidRPr="00DB2A94" w14:paraId="46DF2D8C" w14:textId="77777777" w:rsidTr="00DB2A94">
              <w:trPr>
                <w:trHeight w:val="300"/>
              </w:trPr>
              <w:tc>
                <w:tcPr>
                  <w:tcW w:w="5300" w:type="dxa"/>
                  <w:tcBorders>
                    <w:top w:val="nil"/>
                    <w:left w:val="nil"/>
                    <w:bottom w:val="nil"/>
                    <w:right w:val="nil"/>
                  </w:tcBorders>
                  <w:shd w:val="clear" w:color="auto" w:fill="auto"/>
                  <w:noWrap/>
                  <w:vAlign w:val="bottom"/>
                  <w:hideMark/>
                </w:tcPr>
                <w:p w14:paraId="425745B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Serine-type D-Ala-D-Ala carboxypeptidase</w:t>
                  </w:r>
                </w:p>
              </w:tc>
              <w:tc>
                <w:tcPr>
                  <w:tcW w:w="1600" w:type="dxa"/>
                  <w:tcBorders>
                    <w:top w:val="nil"/>
                    <w:left w:val="nil"/>
                    <w:bottom w:val="nil"/>
                    <w:right w:val="nil"/>
                  </w:tcBorders>
                  <w:shd w:val="clear" w:color="auto" w:fill="auto"/>
                  <w:noWrap/>
                  <w:vAlign w:val="bottom"/>
                  <w:hideMark/>
                </w:tcPr>
                <w:p w14:paraId="291A38C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DFFEB3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2.161571218</w:t>
                  </w:r>
                </w:p>
              </w:tc>
              <w:tc>
                <w:tcPr>
                  <w:tcW w:w="1280" w:type="dxa"/>
                  <w:tcBorders>
                    <w:top w:val="nil"/>
                    <w:left w:val="nil"/>
                    <w:bottom w:val="nil"/>
                    <w:right w:val="nil"/>
                  </w:tcBorders>
                  <w:shd w:val="clear" w:color="auto" w:fill="auto"/>
                  <w:noWrap/>
                  <w:vAlign w:val="bottom"/>
                  <w:hideMark/>
                </w:tcPr>
                <w:p w14:paraId="0DEFE2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0.026189985</w:t>
                  </w:r>
                </w:p>
              </w:tc>
            </w:tr>
            <w:tr w:rsidR="00DB2A94" w:rsidRPr="00DB2A94" w14:paraId="2D6C2E26" w14:textId="77777777" w:rsidTr="00DB2A94">
              <w:trPr>
                <w:trHeight w:val="300"/>
              </w:trPr>
              <w:tc>
                <w:tcPr>
                  <w:tcW w:w="5300" w:type="dxa"/>
                  <w:tcBorders>
                    <w:top w:val="nil"/>
                    <w:left w:val="nil"/>
                    <w:bottom w:val="nil"/>
                    <w:right w:val="nil"/>
                  </w:tcBorders>
                  <w:shd w:val="clear" w:color="auto" w:fill="auto"/>
                  <w:noWrap/>
                  <w:vAlign w:val="bottom"/>
                  <w:hideMark/>
                </w:tcPr>
                <w:p w14:paraId="7AE337F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79E6CBF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62C408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2.161164207</w:t>
                  </w:r>
                </w:p>
              </w:tc>
              <w:tc>
                <w:tcPr>
                  <w:tcW w:w="1280" w:type="dxa"/>
                  <w:tcBorders>
                    <w:top w:val="nil"/>
                    <w:left w:val="nil"/>
                    <w:bottom w:val="nil"/>
                    <w:right w:val="nil"/>
                  </w:tcBorders>
                  <w:shd w:val="clear" w:color="auto" w:fill="auto"/>
                  <w:noWrap/>
                  <w:vAlign w:val="bottom"/>
                  <w:hideMark/>
                </w:tcPr>
                <w:p w14:paraId="0AB3C3D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0.012209995</w:t>
                  </w:r>
                </w:p>
              </w:tc>
            </w:tr>
            <w:tr w:rsidR="00DB2A94" w:rsidRPr="00DB2A94" w14:paraId="20E3C74A" w14:textId="77777777" w:rsidTr="00DB2A94">
              <w:trPr>
                <w:trHeight w:val="300"/>
              </w:trPr>
              <w:tc>
                <w:tcPr>
                  <w:tcW w:w="5300" w:type="dxa"/>
                  <w:tcBorders>
                    <w:top w:val="nil"/>
                    <w:left w:val="nil"/>
                    <w:bottom w:val="nil"/>
                    <w:right w:val="nil"/>
                  </w:tcBorders>
                  <w:shd w:val="clear" w:color="auto" w:fill="auto"/>
                  <w:noWrap/>
                  <w:vAlign w:val="bottom"/>
                  <w:hideMark/>
                </w:tcPr>
                <w:p w14:paraId="2A333FF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Arginine--tRNA ligase</w:t>
                  </w:r>
                </w:p>
              </w:tc>
              <w:tc>
                <w:tcPr>
                  <w:tcW w:w="1600" w:type="dxa"/>
                  <w:tcBorders>
                    <w:top w:val="nil"/>
                    <w:left w:val="nil"/>
                    <w:bottom w:val="nil"/>
                    <w:right w:val="nil"/>
                  </w:tcBorders>
                  <w:shd w:val="clear" w:color="auto" w:fill="auto"/>
                  <w:noWrap/>
                  <w:vAlign w:val="bottom"/>
                  <w:hideMark/>
                </w:tcPr>
                <w:p w14:paraId="0B2AEB7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897CED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2.15520944</w:t>
                  </w:r>
                </w:p>
              </w:tc>
              <w:tc>
                <w:tcPr>
                  <w:tcW w:w="1280" w:type="dxa"/>
                  <w:tcBorders>
                    <w:top w:val="nil"/>
                    <w:left w:val="nil"/>
                    <w:bottom w:val="nil"/>
                    <w:right w:val="nil"/>
                  </w:tcBorders>
                  <w:shd w:val="clear" w:color="auto" w:fill="auto"/>
                  <w:noWrap/>
                  <w:vAlign w:val="bottom"/>
                  <w:hideMark/>
                </w:tcPr>
                <w:p w14:paraId="42E6875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6E188799" w14:textId="77777777" w:rsidTr="00DB2A94">
              <w:trPr>
                <w:trHeight w:val="300"/>
              </w:trPr>
              <w:tc>
                <w:tcPr>
                  <w:tcW w:w="5300" w:type="dxa"/>
                  <w:tcBorders>
                    <w:top w:val="nil"/>
                    <w:left w:val="nil"/>
                    <w:bottom w:val="nil"/>
                    <w:right w:val="nil"/>
                  </w:tcBorders>
                  <w:shd w:val="clear" w:color="auto" w:fill="auto"/>
                  <w:noWrap/>
                  <w:vAlign w:val="bottom"/>
                  <w:hideMark/>
                </w:tcPr>
                <w:p w14:paraId="5D6126D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 kinase</w:t>
                  </w:r>
                </w:p>
              </w:tc>
              <w:tc>
                <w:tcPr>
                  <w:tcW w:w="1600" w:type="dxa"/>
                  <w:tcBorders>
                    <w:top w:val="nil"/>
                    <w:left w:val="nil"/>
                    <w:bottom w:val="nil"/>
                    <w:right w:val="nil"/>
                  </w:tcBorders>
                  <w:shd w:val="clear" w:color="auto" w:fill="auto"/>
                  <w:noWrap/>
                  <w:vAlign w:val="bottom"/>
                  <w:hideMark/>
                </w:tcPr>
                <w:p w14:paraId="731AFDF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D8D9EA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2.15326488</w:t>
                  </w:r>
                </w:p>
              </w:tc>
              <w:tc>
                <w:tcPr>
                  <w:tcW w:w="1280" w:type="dxa"/>
                  <w:tcBorders>
                    <w:top w:val="nil"/>
                    <w:left w:val="nil"/>
                    <w:bottom w:val="nil"/>
                    <w:right w:val="nil"/>
                  </w:tcBorders>
                  <w:shd w:val="clear" w:color="auto" w:fill="auto"/>
                  <w:noWrap/>
                  <w:vAlign w:val="bottom"/>
                  <w:hideMark/>
                </w:tcPr>
                <w:p w14:paraId="6D0B85C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0.014305878</w:t>
                  </w:r>
                </w:p>
              </w:tc>
            </w:tr>
            <w:tr w:rsidR="00DB2A94" w:rsidRPr="00DB2A94" w14:paraId="42B26828" w14:textId="77777777" w:rsidTr="00DB2A94">
              <w:trPr>
                <w:trHeight w:val="300"/>
              </w:trPr>
              <w:tc>
                <w:tcPr>
                  <w:tcW w:w="5300" w:type="dxa"/>
                  <w:tcBorders>
                    <w:top w:val="nil"/>
                    <w:left w:val="nil"/>
                    <w:bottom w:val="nil"/>
                    <w:right w:val="nil"/>
                  </w:tcBorders>
                  <w:shd w:val="clear" w:color="auto" w:fill="auto"/>
                  <w:noWrap/>
                  <w:vAlign w:val="bottom"/>
                  <w:hideMark/>
                </w:tcPr>
                <w:p w14:paraId="3E16E41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0F39AC7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299FDB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2.143007637</w:t>
                  </w:r>
                </w:p>
              </w:tc>
              <w:tc>
                <w:tcPr>
                  <w:tcW w:w="1280" w:type="dxa"/>
                  <w:tcBorders>
                    <w:top w:val="nil"/>
                    <w:left w:val="nil"/>
                    <w:bottom w:val="nil"/>
                    <w:right w:val="nil"/>
                  </w:tcBorders>
                  <w:shd w:val="clear" w:color="auto" w:fill="auto"/>
                  <w:noWrap/>
                  <w:vAlign w:val="bottom"/>
                  <w:hideMark/>
                </w:tcPr>
                <w:p w14:paraId="58A8117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0.017590793</w:t>
                  </w:r>
                </w:p>
              </w:tc>
            </w:tr>
            <w:tr w:rsidR="00DB2A94" w:rsidRPr="00DB2A94" w14:paraId="1AD49968" w14:textId="77777777" w:rsidTr="00DB2A94">
              <w:trPr>
                <w:trHeight w:val="300"/>
              </w:trPr>
              <w:tc>
                <w:tcPr>
                  <w:tcW w:w="5300" w:type="dxa"/>
                  <w:tcBorders>
                    <w:top w:val="nil"/>
                    <w:left w:val="nil"/>
                    <w:bottom w:val="nil"/>
                    <w:right w:val="nil"/>
                  </w:tcBorders>
                  <w:shd w:val="clear" w:color="auto" w:fill="auto"/>
                  <w:noWrap/>
                  <w:vAlign w:val="bottom"/>
                  <w:hideMark/>
                </w:tcPr>
                <w:p w14:paraId="5152984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Cystathionine gamma-synthase</w:t>
                  </w:r>
                </w:p>
              </w:tc>
              <w:tc>
                <w:tcPr>
                  <w:tcW w:w="1600" w:type="dxa"/>
                  <w:tcBorders>
                    <w:top w:val="nil"/>
                    <w:left w:val="nil"/>
                    <w:bottom w:val="nil"/>
                    <w:right w:val="nil"/>
                  </w:tcBorders>
                  <w:shd w:val="clear" w:color="auto" w:fill="auto"/>
                  <w:noWrap/>
                  <w:vAlign w:val="bottom"/>
                  <w:hideMark/>
                </w:tcPr>
                <w:p w14:paraId="68A8BC2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C46EE4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2.137563453</w:t>
                  </w:r>
                </w:p>
              </w:tc>
              <w:tc>
                <w:tcPr>
                  <w:tcW w:w="1280" w:type="dxa"/>
                  <w:tcBorders>
                    <w:top w:val="nil"/>
                    <w:left w:val="nil"/>
                    <w:bottom w:val="nil"/>
                    <w:right w:val="nil"/>
                  </w:tcBorders>
                  <w:shd w:val="clear" w:color="auto" w:fill="auto"/>
                  <w:noWrap/>
                  <w:vAlign w:val="bottom"/>
                  <w:hideMark/>
                </w:tcPr>
                <w:p w14:paraId="382FBF8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0.007889693</w:t>
                  </w:r>
                </w:p>
              </w:tc>
            </w:tr>
            <w:tr w:rsidR="00DB2A94" w:rsidRPr="00DB2A94" w14:paraId="2449C7B8" w14:textId="77777777" w:rsidTr="00DB2A94">
              <w:trPr>
                <w:trHeight w:val="300"/>
              </w:trPr>
              <w:tc>
                <w:tcPr>
                  <w:tcW w:w="5300" w:type="dxa"/>
                  <w:tcBorders>
                    <w:top w:val="nil"/>
                    <w:left w:val="nil"/>
                    <w:bottom w:val="nil"/>
                    <w:right w:val="nil"/>
                  </w:tcBorders>
                  <w:shd w:val="clear" w:color="auto" w:fill="auto"/>
                  <w:noWrap/>
                  <w:vAlign w:val="bottom"/>
                  <w:hideMark/>
                </w:tcPr>
                <w:p w14:paraId="690DF70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UDP-N-acetylmuramate--L-alanine ligase</w:t>
                  </w:r>
                </w:p>
              </w:tc>
              <w:tc>
                <w:tcPr>
                  <w:tcW w:w="1600" w:type="dxa"/>
                  <w:tcBorders>
                    <w:top w:val="nil"/>
                    <w:left w:val="nil"/>
                    <w:bottom w:val="nil"/>
                    <w:right w:val="nil"/>
                  </w:tcBorders>
                  <w:shd w:val="clear" w:color="auto" w:fill="auto"/>
                  <w:noWrap/>
                  <w:vAlign w:val="bottom"/>
                  <w:hideMark/>
                </w:tcPr>
                <w:p w14:paraId="57CBD0D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117B28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2.125778796</w:t>
                  </w:r>
                </w:p>
              </w:tc>
              <w:tc>
                <w:tcPr>
                  <w:tcW w:w="1280" w:type="dxa"/>
                  <w:tcBorders>
                    <w:top w:val="nil"/>
                    <w:left w:val="nil"/>
                    <w:bottom w:val="nil"/>
                    <w:right w:val="nil"/>
                  </w:tcBorders>
                  <w:shd w:val="clear" w:color="auto" w:fill="auto"/>
                  <w:noWrap/>
                  <w:vAlign w:val="bottom"/>
                  <w:hideMark/>
                </w:tcPr>
                <w:p w14:paraId="4527D60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03626C6B" w14:textId="77777777" w:rsidTr="00DB2A94">
              <w:trPr>
                <w:trHeight w:val="300"/>
              </w:trPr>
              <w:tc>
                <w:tcPr>
                  <w:tcW w:w="5300" w:type="dxa"/>
                  <w:tcBorders>
                    <w:top w:val="nil"/>
                    <w:left w:val="nil"/>
                    <w:bottom w:val="nil"/>
                    <w:right w:val="nil"/>
                  </w:tcBorders>
                  <w:shd w:val="clear" w:color="auto" w:fill="auto"/>
                  <w:noWrap/>
                  <w:vAlign w:val="bottom"/>
                  <w:hideMark/>
                </w:tcPr>
                <w:p w14:paraId="3D7FB22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Phosphoglucosamine mutase</w:t>
                  </w:r>
                </w:p>
              </w:tc>
              <w:tc>
                <w:tcPr>
                  <w:tcW w:w="1600" w:type="dxa"/>
                  <w:tcBorders>
                    <w:top w:val="nil"/>
                    <w:left w:val="nil"/>
                    <w:bottom w:val="nil"/>
                    <w:right w:val="nil"/>
                  </w:tcBorders>
                  <w:shd w:val="clear" w:color="auto" w:fill="auto"/>
                  <w:noWrap/>
                  <w:vAlign w:val="bottom"/>
                  <w:hideMark/>
                </w:tcPr>
                <w:p w14:paraId="66E1CFD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FEE5C5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2.120102518</w:t>
                  </w:r>
                </w:p>
              </w:tc>
              <w:tc>
                <w:tcPr>
                  <w:tcW w:w="1280" w:type="dxa"/>
                  <w:tcBorders>
                    <w:top w:val="nil"/>
                    <w:left w:val="nil"/>
                    <w:bottom w:val="nil"/>
                    <w:right w:val="nil"/>
                  </w:tcBorders>
                  <w:shd w:val="clear" w:color="auto" w:fill="auto"/>
                  <w:noWrap/>
                  <w:vAlign w:val="bottom"/>
                  <w:hideMark/>
                </w:tcPr>
                <w:p w14:paraId="765A5B0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0.028837668</w:t>
                  </w:r>
                </w:p>
              </w:tc>
            </w:tr>
            <w:tr w:rsidR="00DB2A94" w:rsidRPr="00DB2A94" w14:paraId="3FC1030F" w14:textId="77777777" w:rsidTr="00DB2A94">
              <w:trPr>
                <w:trHeight w:val="300"/>
              </w:trPr>
              <w:tc>
                <w:tcPr>
                  <w:tcW w:w="5300" w:type="dxa"/>
                  <w:tcBorders>
                    <w:top w:val="nil"/>
                    <w:left w:val="nil"/>
                    <w:bottom w:val="nil"/>
                    <w:right w:val="nil"/>
                  </w:tcBorders>
                  <w:shd w:val="clear" w:color="auto" w:fill="auto"/>
                  <w:noWrap/>
                  <w:vAlign w:val="bottom"/>
                  <w:hideMark/>
                </w:tcPr>
                <w:p w14:paraId="71E5EEC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Isoleucine--tRNA ligase</w:t>
                  </w:r>
                </w:p>
              </w:tc>
              <w:tc>
                <w:tcPr>
                  <w:tcW w:w="1600" w:type="dxa"/>
                  <w:tcBorders>
                    <w:top w:val="nil"/>
                    <w:left w:val="nil"/>
                    <w:bottom w:val="nil"/>
                    <w:right w:val="nil"/>
                  </w:tcBorders>
                  <w:shd w:val="clear" w:color="auto" w:fill="auto"/>
                  <w:noWrap/>
                  <w:vAlign w:val="bottom"/>
                  <w:hideMark/>
                </w:tcPr>
                <w:p w14:paraId="1D05508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FF04DE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2.113675052</w:t>
                  </w:r>
                </w:p>
              </w:tc>
              <w:tc>
                <w:tcPr>
                  <w:tcW w:w="1280" w:type="dxa"/>
                  <w:tcBorders>
                    <w:top w:val="nil"/>
                    <w:left w:val="nil"/>
                    <w:bottom w:val="nil"/>
                    <w:right w:val="nil"/>
                  </w:tcBorders>
                  <w:shd w:val="clear" w:color="auto" w:fill="auto"/>
                  <w:noWrap/>
                  <w:vAlign w:val="bottom"/>
                  <w:hideMark/>
                </w:tcPr>
                <w:p w14:paraId="70E9431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0.002000719</w:t>
                  </w:r>
                </w:p>
              </w:tc>
            </w:tr>
            <w:tr w:rsidR="00DB2A94" w:rsidRPr="00DB2A94" w14:paraId="5619CA2E" w14:textId="77777777" w:rsidTr="00DB2A94">
              <w:trPr>
                <w:trHeight w:val="300"/>
              </w:trPr>
              <w:tc>
                <w:tcPr>
                  <w:tcW w:w="5300" w:type="dxa"/>
                  <w:tcBorders>
                    <w:top w:val="nil"/>
                    <w:left w:val="nil"/>
                    <w:bottom w:val="nil"/>
                    <w:right w:val="nil"/>
                  </w:tcBorders>
                  <w:shd w:val="clear" w:color="auto" w:fill="auto"/>
                  <w:noWrap/>
                  <w:vAlign w:val="bottom"/>
                  <w:hideMark/>
                </w:tcPr>
                <w:p w14:paraId="6A9F279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4-hydroxy-tetrahydrodipicolinate synthase</w:t>
                  </w:r>
                </w:p>
              </w:tc>
              <w:tc>
                <w:tcPr>
                  <w:tcW w:w="1600" w:type="dxa"/>
                  <w:tcBorders>
                    <w:top w:val="nil"/>
                    <w:left w:val="nil"/>
                    <w:bottom w:val="nil"/>
                    <w:right w:val="nil"/>
                  </w:tcBorders>
                  <w:shd w:val="clear" w:color="auto" w:fill="auto"/>
                  <w:noWrap/>
                  <w:vAlign w:val="bottom"/>
                  <w:hideMark/>
                </w:tcPr>
                <w:p w14:paraId="76BEE78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4C61DA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2.111127915</w:t>
                  </w:r>
                </w:p>
              </w:tc>
              <w:tc>
                <w:tcPr>
                  <w:tcW w:w="1280" w:type="dxa"/>
                  <w:tcBorders>
                    <w:top w:val="nil"/>
                    <w:left w:val="nil"/>
                    <w:bottom w:val="nil"/>
                    <w:right w:val="nil"/>
                  </w:tcBorders>
                  <w:shd w:val="clear" w:color="auto" w:fill="auto"/>
                  <w:noWrap/>
                  <w:vAlign w:val="bottom"/>
                  <w:hideMark/>
                </w:tcPr>
                <w:p w14:paraId="0F6CA59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0.015071869</w:t>
                  </w:r>
                </w:p>
              </w:tc>
            </w:tr>
            <w:tr w:rsidR="00DB2A94" w:rsidRPr="00DB2A94" w14:paraId="42AEF1D1" w14:textId="77777777" w:rsidTr="00DB2A94">
              <w:trPr>
                <w:trHeight w:val="300"/>
              </w:trPr>
              <w:tc>
                <w:tcPr>
                  <w:tcW w:w="5300" w:type="dxa"/>
                  <w:tcBorders>
                    <w:top w:val="nil"/>
                    <w:left w:val="nil"/>
                    <w:bottom w:val="nil"/>
                    <w:right w:val="nil"/>
                  </w:tcBorders>
                  <w:shd w:val="clear" w:color="auto" w:fill="auto"/>
                  <w:noWrap/>
                  <w:vAlign w:val="bottom"/>
                  <w:hideMark/>
                </w:tcPr>
                <w:p w14:paraId="366E1A4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auto" w:fill="auto"/>
                  <w:noWrap/>
                  <w:vAlign w:val="bottom"/>
                  <w:hideMark/>
                </w:tcPr>
                <w:p w14:paraId="38F21DC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6C75C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2.108140128</w:t>
                  </w:r>
                </w:p>
              </w:tc>
              <w:tc>
                <w:tcPr>
                  <w:tcW w:w="1280" w:type="dxa"/>
                  <w:tcBorders>
                    <w:top w:val="nil"/>
                    <w:left w:val="nil"/>
                    <w:bottom w:val="nil"/>
                    <w:right w:val="nil"/>
                  </w:tcBorders>
                  <w:shd w:val="clear" w:color="auto" w:fill="auto"/>
                  <w:noWrap/>
                  <w:vAlign w:val="bottom"/>
                  <w:hideMark/>
                </w:tcPr>
                <w:p w14:paraId="4AEEB55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0.003711399</w:t>
                  </w:r>
                </w:p>
              </w:tc>
            </w:tr>
            <w:tr w:rsidR="00DB2A94" w:rsidRPr="00DB2A94" w14:paraId="15E7D998" w14:textId="77777777" w:rsidTr="00DB2A94">
              <w:trPr>
                <w:trHeight w:val="300"/>
              </w:trPr>
              <w:tc>
                <w:tcPr>
                  <w:tcW w:w="5300" w:type="dxa"/>
                  <w:tcBorders>
                    <w:top w:val="nil"/>
                    <w:left w:val="nil"/>
                    <w:bottom w:val="nil"/>
                    <w:right w:val="nil"/>
                  </w:tcBorders>
                  <w:shd w:val="clear" w:color="auto" w:fill="auto"/>
                  <w:noWrap/>
                  <w:vAlign w:val="bottom"/>
                  <w:hideMark/>
                </w:tcPr>
                <w:p w14:paraId="4C7FAF6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Beta-N-acetylhexosaminidase</w:t>
                  </w:r>
                </w:p>
              </w:tc>
              <w:tc>
                <w:tcPr>
                  <w:tcW w:w="1600" w:type="dxa"/>
                  <w:tcBorders>
                    <w:top w:val="nil"/>
                    <w:left w:val="nil"/>
                    <w:bottom w:val="nil"/>
                    <w:right w:val="nil"/>
                  </w:tcBorders>
                  <w:shd w:val="clear" w:color="auto" w:fill="auto"/>
                  <w:noWrap/>
                  <w:vAlign w:val="bottom"/>
                  <w:hideMark/>
                </w:tcPr>
                <w:p w14:paraId="5978B90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75F9E6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2.106142229</w:t>
                  </w:r>
                </w:p>
              </w:tc>
              <w:tc>
                <w:tcPr>
                  <w:tcW w:w="1280" w:type="dxa"/>
                  <w:tcBorders>
                    <w:top w:val="nil"/>
                    <w:left w:val="nil"/>
                    <w:bottom w:val="nil"/>
                    <w:right w:val="nil"/>
                  </w:tcBorders>
                  <w:shd w:val="clear" w:color="auto" w:fill="auto"/>
                  <w:noWrap/>
                  <w:vAlign w:val="bottom"/>
                  <w:hideMark/>
                </w:tcPr>
                <w:p w14:paraId="7A4DCE1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0.011574483</w:t>
                  </w:r>
                </w:p>
              </w:tc>
            </w:tr>
            <w:tr w:rsidR="00DB2A94" w:rsidRPr="00DB2A94" w14:paraId="6D1A7757" w14:textId="77777777" w:rsidTr="00DB2A94">
              <w:trPr>
                <w:trHeight w:val="300"/>
              </w:trPr>
              <w:tc>
                <w:tcPr>
                  <w:tcW w:w="5300" w:type="dxa"/>
                  <w:tcBorders>
                    <w:top w:val="nil"/>
                    <w:left w:val="nil"/>
                    <w:bottom w:val="nil"/>
                    <w:right w:val="nil"/>
                  </w:tcBorders>
                  <w:shd w:val="clear" w:color="auto" w:fill="auto"/>
                  <w:noWrap/>
                  <w:vAlign w:val="bottom"/>
                  <w:hideMark/>
                </w:tcPr>
                <w:p w14:paraId="7A93474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6-phospho-beta-glucosidase</w:t>
                  </w:r>
                </w:p>
              </w:tc>
              <w:tc>
                <w:tcPr>
                  <w:tcW w:w="1600" w:type="dxa"/>
                  <w:tcBorders>
                    <w:top w:val="nil"/>
                    <w:left w:val="nil"/>
                    <w:bottom w:val="nil"/>
                    <w:right w:val="nil"/>
                  </w:tcBorders>
                  <w:shd w:val="clear" w:color="auto" w:fill="auto"/>
                  <w:noWrap/>
                  <w:vAlign w:val="bottom"/>
                  <w:hideMark/>
                </w:tcPr>
                <w:p w14:paraId="7F233FD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54360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2.093597012</w:t>
                  </w:r>
                </w:p>
              </w:tc>
              <w:tc>
                <w:tcPr>
                  <w:tcW w:w="1280" w:type="dxa"/>
                  <w:tcBorders>
                    <w:top w:val="nil"/>
                    <w:left w:val="nil"/>
                    <w:bottom w:val="nil"/>
                    <w:right w:val="nil"/>
                  </w:tcBorders>
                  <w:shd w:val="clear" w:color="auto" w:fill="auto"/>
                  <w:noWrap/>
                  <w:vAlign w:val="bottom"/>
                  <w:hideMark/>
                </w:tcPr>
                <w:p w14:paraId="67A9832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37DAE3A0" w14:textId="77777777" w:rsidTr="00DB2A94">
              <w:trPr>
                <w:trHeight w:val="300"/>
              </w:trPr>
              <w:tc>
                <w:tcPr>
                  <w:tcW w:w="5300" w:type="dxa"/>
                  <w:tcBorders>
                    <w:top w:val="nil"/>
                    <w:left w:val="nil"/>
                    <w:bottom w:val="nil"/>
                    <w:right w:val="nil"/>
                  </w:tcBorders>
                  <w:shd w:val="clear" w:color="auto" w:fill="auto"/>
                  <w:noWrap/>
                  <w:vAlign w:val="bottom"/>
                  <w:hideMark/>
                </w:tcPr>
                <w:p w14:paraId="2B61399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Indole-3-glycerol-phosphate synthase</w:t>
                  </w:r>
                </w:p>
              </w:tc>
              <w:tc>
                <w:tcPr>
                  <w:tcW w:w="1600" w:type="dxa"/>
                  <w:tcBorders>
                    <w:top w:val="nil"/>
                    <w:left w:val="nil"/>
                    <w:bottom w:val="nil"/>
                    <w:right w:val="nil"/>
                  </w:tcBorders>
                  <w:shd w:val="clear" w:color="auto" w:fill="auto"/>
                  <w:noWrap/>
                  <w:vAlign w:val="bottom"/>
                  <w:hideMark/>
                </w:tcPr>
                <w:p w14:paraId="4BEA5E5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9323AA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2.089718618</w:t>
                  </w:r>
                </w:p>
              </w:tc>
              <w:tc>
                <w:tcPr>
                  <w:tcW w:w="1280" w:type="dxa"/>
                  <w:tcBorders>
                    <w:top w:val="nil"/>
                    <w:left w:val="nil"/>
                    <w:bottom w:val="nil"/>
                    <w:right w:val="nil"/>
                  </w:tcBorders>
                  <w:shd w:val="clear" w:color="auto" w:fill="auto"/>
                  <w:noWrap/>
                  <w:vAlign w:val="bottom"/>
                  <w:hideMark/>
                </w:tcPr>
                <w:p w14:paraId="1701B71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0.004183032</w:t>
                  </w:r>
                </w:p>
              </w:tc>
            </w:tr>
            <w:tr w:rsidR="00DB2A94" w:rsidRPr="00DB2A94" w14:paraId="22962F38" w14:textId="77777777" w:rsidTr="00DB2A94">
              <w:trPr>
                <w:trHeight w:val="300"/>
              </w:trPr>
              <w:tc>
                <w:tcPr>
                  <w:tcW w:w="5300" w:type="dxa"/>
                  <w:tcBorders>
                    <w:top w:val="nil"/>
                    <w:left w:val="nil"/>
                    <w:bottom w:val="nil"/>
                    <w:right w:val="nil"/>
                  </w:tcBorders>
                  <w:shd w:val="clear" w:color="auto" w:fill="auto"/>
                  <w:noWrap/>
                  <w:vAlign w:val="bottom"/>
                  <w:hideMark/>
                </w:tcPr>
                <w:p w14:paraId="635B2FE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3C4A061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ED8714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2.074156106</w:t>
                  </w:r>
                </w:p>
              </w:tc>
              <w:tc>
                <w:tcPr>
                  <w:tcW w:w="1280" w:type="dxa"/>
                  <w:tcBorders>
                    <w:top w:val="nil"/>
                    <w:left w:val="nil"/>
                    <w:bottom w:val="nil"/>
                    <w:right w:val="nil"/>
                  </w:tcBorders>
                  <w:shd w:val="clear" w:color="auto" w:fill="auto"/>
                  <w:noWrap/>
                  <w:vAlign w:val="bottom"/>
                  <w:hideMark/>
                </w:tcPr>
                <w:p w14:paraId="507E913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0.007050729</w:t>
                  </w:r>
                </w:p>
              </w:tc>
            </w:tr>
            <w:tr w:rsidR="00DB2A94" w:rsidRPr="00DB2A94" w14:paraId="7CCAEC74" w14:textId="77777777" w:rsidTr="00DB2A94">
              <w:trPr>
                <w:trHeight w:val="300"/>
              </w:trPr>
              <w:tc>
                <w:tcPr>
                  <w:tcW w:w="5300" w:type="dxa"/>
                  <w:tcBorders>
                    <w:top w:val="nil"/>
                    <w:left w:val="nil"/>
                    <w:bottom w:val="nil"/>
                    <w:right w:val="nil"/>
                  </w:tcBorders>
                  <w:shd w:val="clear" w:color="auto" w:fill="auto"/>
                  <w:noWrap/>
                  <w:vAlign w:val="bottom"/>
                  <w:hideMark/>
                </w:tcPr>
                <w:p w14:paraId="769E465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30FC7C8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14103B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2.071961346</w:t>
                  </w:r>
                </w:p>
              </w:tc>
              <w:tc>
                <w:tcPr>
                  <w:tcW w:w="1280" w:type="dxa"/>
                  <w:tcBorders>
                    <w:top w:val="nil"/>
                    <w:left w:val="nil"/>
                    <w:bottom w:val="nil"/>
                    <w:right w:val="nil"/>
                  </w:tcBorders>
                  <w:shd w:val="clear" w:color="auto" w:fill="auto"/>
                  <w:noWrap/>
                  <w:vAlign w:val="bottom"/>
                  <w:hideMark/>
                </w:tcPr>
                <w:p w14:paraId="1637FBF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0.003711399</w:t>
                  </w:r>
                </w:p>
              </w:tc>
            </w:tr>
            <w:tr w:rsidR="00DB2A94" w:rsidRPr="00DB2A94" w14:paraId="730E5D04" w14:textId="77777777" w:rsidTr="00DB2A94">
              <w:trPr>
                <w:trHeight w:val="300"/>
              </w:trPr>
              <w:tc>
                <w:tcPr>
                  <w:tcW w:w="5300" w:type="dxa"/>
                  <w:tcBorders>
                    <w:top w:val="nil"/>
                    <w:left w:val="nil"/>
                    <w:bottom w:val="nil"/>
                    <w:right w:val="nil"/>
                  </w:tcBorders>
                  <w:shd w:val="clear" w:color="auto" w:fill="auto"/>
                  <w:noWrap/>
                  <w:vAlign w:val="bottom"/>
                  <w:hideMark/>
                </w:tcPr>
                <w:p w14:paraId="0FDE0C4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Anthranilate phosphoribosyltransferase</w:t>
                  </w:r>
                </w:p>
              </w:tc>
              <w:tc>
                <w:tcPr>
                  <w:tcW w:w="1600" w:type="dxa"/>
                  <w:tcBorders>
                    <w:top w:val="nil"/>
                    <w:left w:val="nil"/>
                    <w:bottom w:val="nil"/>
                    <w:right w:val="nil"/>
                  </w:tcBorders>
                  <w:shd w:val="clear" w:color="auto" w:fill="auto"/>
                  <w:noWrap/>
                  <w:vAlign w:val="bottom"/>
                  <w:hideMark/>
                </w:tcPr>
                <w:p w14:paraId="548A26F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305680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2.055331504</w:t>
                  </w:r>
                </w:p>
              </w:tc>
              <w:tc>
                <w:tcPr>
                  <w:tcW w:w="1280" w:type="dxa"/>
                  <w:tcBorders>
                    <w:top w:val="nil"/>
                    <w:left w:val="nil"/>
                    <w:bottom w:val="nil"/>
                    <w:right w:val="nil"/>
                  </w:tcBorders>
                  <w:shd w:val="clear" w:color="auto" w:fill="auto"/>
                  <w:noWrap/>
                  <w:vAlign w:val="bottom"/>
                  <w:hideMark/>
                </w:tcPr>
                <w:p w14:paraId="1175E63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0.002910155</w:t>
                  </w:r>
                </w:p>
              </w:tc>
            </w:tr>
            <w:tr w:rsidR="00DB2A94" w:rsidRPr="00DB2A94" w14:paraId="697A02DE" w14:textId="77777777" w:rsidTr="00DB2A94">
              <w:trPr>
                <w:trHeight w:val="300"/>
              </w:trPr>
              <w:tc>
                <w:tcPr>
                  <w:tcW w:w="5300" w:type="dxa"/>
                  <w:tcBorders>
                    <w:top w:val="nil"/>
                    <w:left w:val="nil"/>
                    <w:bottom w:val="nil"/>
                    <w:right w:val="nil"/>
                  </w:tcBorders>
                  <w:shd w:val="clear" w:color="auto" w:fill="auto"/>
                  <w:noWrap/>
                  <w:vAlign w:val="bottom"/>
                  <w:hideMark/>
                </w:tcPr>
                <w:p w14:paraId="09135EC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lastRenderedPageBreak/>
                    <w:t>Carbonic anhydrase</w:t>
                  </w:r>
                </w:p>
              </w:tc>
              <w:tc>
                <w:tcPr>
                  <w:tcW w:w="1600" w:type="dxa"/>
                  <w:tcBorders>
                    <w:top w:val="nil"/>
                    <w:left w:val="nil"/>
                    <w:bottom w:val="nil"/>
                    <w:right w:val="nil"/>
                  </w:tcBorders>
                  <w:shd w:val="clear" w:color="auto" w:fill="auto"/>
                  <w:noWrap/>
                  <w:vAlign w:val="bottom"/>
                  <w:hideMark/>
                </w:tcPr>
                <w:p w14:paraId="47271F8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2F0685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2.047193511</w:t>
                  </w:r>
                </w:p>
              </w:tc>
              <w:tc>
                <w:tcPr>
                  <w:tcW w:w="1280" w:type="dxa"/>
                  <w:tcBorders>
                    <w:top w:val="nil"/>
                    <w:left w:val="nil"/>
                    <w:bottom w:val="nil"/>
                    <w:right w:val="nil"/>
                  </w:tcBorders>
                  <w:shd w:val="clear" w:color="auto" w:fill="auto"/>
                  <w:noWrap/>
                  <w:vAlign w:val="bottom"/>
                  <w:hideMark/>
                </w:tcPr>
                <w:p w14:paraId="1BDF883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0.01946851</w:t>
                  </w:r>
                </w:p>
              </w:tc>
            </w:tr>
            <w:tr w:rsidR="00DB2A94" w:rsidRPr="00DB2A94" w14:paraId="12189DC9" w14:textId="77777777" w:rsidTr="00DB2A94">
              <w:trPr>
                <w:trHeight w:val="300"/>
              </w:trPr>
              <w:tc>
                <w:tcPr>
                  <w:tcW w:w="5300" w:type="dxa"/>
                  <w:tcBorders>
                    <w:top w:val="nil"/>
                    <w:left w:val="nil"/>
                    <w:bottom w:val="nil"/>
                    <w:right w:val="nil"/>
                  </w:tcBorders>
                  <w:shd w:val="clear" w:color="auto" w:fill="auto"/>
                  <w:noWrap/>
                  <w:vAlign w:val="bottom"/>
                  <w:hideMark/>
                </w:tcPr>
                <w:p w14:paraId="08CCEAC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Phospho-N-acetylmuramoyl-pentapeptide-transferase</w:t>
                  </w:r>
                </w:p>
              </w:tc>
              <w:tc>
                <w:tcPr>
                  <w:tcW w:w="1600" w:type="dxa"/>
                  <w:tcBorders>
                    <w:top w:val="nil"/>
                    <w:left w:val="nil"/>
                    <w:bottom w:val="nil"/>
                    <w:right w:val="nil"/>
                  </w:tcBorders>
                  <w:shd w:val="clear" w:color="auto" w:fill="auto"/>
                  <w:noWrap/>
                  <w:vAlign w:val="bottom"/>
                  <w:hideMark/>
                </w:tcPr>
                <w:p w14:paraId="3857658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BDEBD5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2.04715419</w:t>
                  </w:r>
                </w:p>
              </w:tc>
              <w:tc>
                <w:tcPr>
                  <w:tcW w:w="1280" w:type="dxa"/>
                  <w:tcBorders>
                    <w:top w:val="nil"/>
                    <w:left w:val="nil"/>
                    <w:bottom w:val="nil"/>
                    <w:right w:val="nil"/>
                  </w:tcBorders>
                  <w:shd w:val="clear" w:color="auto" w:fill="auto"/>
                  <w:noWrap/>
                  <w:vAlign w:val="bottom"/>
                  <w:hideMark/>
                </w:tcPr>
                <w:p w14:paraId="7B128F8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0.045795182</w:t>
                  </w:r>
                </w:p>
              </w:tc>
            </w:tr>
            <w:tr w:rsidR="00DB2A94" w:rsidRPr="00DB2A94" w14:paraId="4EECFD14" w14:textId="77777777" w:rsidTr="00DB2A94">
              <w:trPr>
                <w:trHeight w:val="300"/>
              </w:trPr>
              <w:tc>
                <w:tcPr>
                  <w:tcW w:w="5300" w:type="dxa"/>
                  <w:tcBorders>
                    <w:top w:val="nil"/>
                    <w:left w:val="nil"/>
                    <w:bottom w:val="nil"/>
                    <w:right w:val="nil"/>
                  </w:tcBorders>
                  <w:shd w:val="clear" w:color="auto" w:fill="auto"/>
                  <w:noWrap/>
                  <w:vAlign w:val="bottom"/>
                  <w:hideMark/>
                </w:tcPr>
                <w:p w14:paraId="5569F1F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auto" w:fill="auto"/>
                  <w:noWrap/>
                  <w:vAlign w:val="bottom"/>
                  <w:hideMark/>
                </w:tcPr>
                <w:p w14:paraId="5C74C20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43BDC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2.045269032</w:t>
                  </w:r>
                </w:p>
              </w:tc>
              <w:tc>
                <w:tcPr>
                  <w:tcW w:w="1280" w:type="dxa"/>
                  <w:tcBorders>
                    <w:top w:val="nil"/>
                    <w:left w:val="nil"/>
                    <w:bottom w:val="nil"/>
                    <w:right w:val="nil"/>
                  </w:tcBorders>
                  <w:shd w:val="clear" w:color="auto" w:fill="auto"/>
                  <w:noWrap/>
                  <w:vAlign w:val="bottom"/>
                  <w:hideMark/>
                </w:tcPr>
                <w:p w14:paraId="6FD4B9E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0.034829974</w:t>
                  </w:r>
                </w:p>
              </w:tc>
            </w:tr>
            <w:tr w:rsidR="00DB2A94" w:rsidRPr="00DB2A94" w14:paraId="7A9B1354" w14:textId="77777777" w:rsidTr="00DB2A94">
              <w:trPr>
                <w:trHeight w:val="300"/>
              </w:trPr>
              <w:tc>
                <w:tcPr>
                  <w:tcW w:w="5300" w:type="dxa"/>
                  <w:tcBorders>
                    <w:top w:val="nil"/>
                    <w:left w:val="nil"/>
                    <w:bottom w:val="nil"/>
                    <w:right w:val="nil"/>
                  </w:tcBorders>
                  <w:shd w:val="clear" w:color="auto" w:fill="auto"/>
                  <w:noWrap/>
                  <w:vAlign w:val="bottom"/>
                  <w:hideMark/>
                </w:tcPr>
                <w:p w14:paraId="74B5D59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DNA-(apurinic or apyrimidinic site) lyase</w:t>
                  </w:r>
                </w:p>
              </w:tc>
              <w:tc>
                <w:tcPr>
                  <w:tcW w:w="1600" w:type="dxa"/>
                  <w:tcBorders>
                    <w:top w:val="nil"/>
                    <w:left w:val="nil"/>
                    <w:bottom w:val="nil"/>
                    <w:right w:val="nil"/>
                  </w:tcBorders>
                  <w:shd w:val="clear" w:color="auto" w:fill="auto"/>
                  <w:noWrap/>
                  <w:vAlign w:val="bottom"/>
                  <w:hideMark/>
                </w:tcPr>
                <w:p w14:paraId="7ECFB5D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1806EC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2.039280143</w:t>
                  </w:r>
                </w:p>
              </w:tc>
              <w:tc>
                <w:tcPr>
                  <w:tcW w:w="1280" w:type="dxa"/>
                  <w:tcBorders>
                    <w:top w:val="nil"/>
                    <w:left w:val="nil"/>
                    <w:bottom w:val="nil"/>
                    <w:right w:val="nil"/>
                  </w:tcBorders>
                  <w:shd w:val="clear" w:color="auto" w:fill="auto"/>
                  <w:noWrap/>
                  <w:vAlign w:val="bottom"/>
                  <w:hideMark/>
                </w:tcPr>
                <w:p w14:paraId="372752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0.015071869</w:t>
                  </w:r>
                </w:p>
              </w:tc>
            </w:tr>
            <w:tr w:rsidR="00DB2A94" w:rsidRPr="00DB2A94" w14:paraId="7DB04153" w14:textId="77777777" w:rsidTr="00DB2A94">
              <w:trPr>
                <w:trHeight w:val="300"/>
              </w:trPr>
              <w:tc>
                <w:tcPr>
                  <w:tcW w:w="5300" w:type="dxa"/>
                  <w:tcBorders>
                    <w:top w:val="nil"/>
                    <w:left w:val="nil"/>
                    <w:bottom w:val="nil"/>
                    <w:right w:val="nil"/>
                  </w:tcBorders>
                  <w:shd w:val="clear" w:color="auto" w:fill="auto"/>
                  <w:noWrap/>
                  <w:vAlign w:val="bottom"/>
                  <w:hideMark/>
                </w:tcPr>
                <w:p w14:paraId="2A41857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Hypoxanthine phosphoribosyltransferase</w:t>
                  </w:r>
                </w:p>
              </w:tc>
              <w:tc>
                <w:tcPr>
                  <w:tcW w:w="1600" w:type="dxa"/>
                  <w:tcBorders>
                    <w:top w:val="nil"/>
                    <w:left w:val="nil"/>
                    <w:bottom w:val="nil"/>
                    <w:right w:val="nil"/>
                  </w:tcBorders>
                  <w:shd w:val="clear" w:color="auto" w:fill="auto"/>
                  <w:noWrap/>
                  <w:vAlign w:val="bottom"/>
                  <w:hideMark/>
                </w:tcPr>
                <w:p w14:paraId="2EA8E05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B374D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2.028740275</w:t>
                  </w:r>
                </w:p>
              </w:tc>
              <w:tc>
                <w:tcPr>
                  <w:tcW w:w="1280" w:type="dxa"/>
                  <w:tcBorders>
                    <w:top w:val="nil"/>
                    <w:left w:val="nil"/>
                    <w:bottom w:val="nil"/>
                    <w:right w:val="nil"/>
                  </w:tcBorders>
                  <w:shd w:val="clear" w:color="auto" w:fill="auto"/>
                  <w:noWrap/>
                  <w:vAlign w:val="bottom"/>
                  <w:hideMark/>
                </w:tcPr>
                <w:p w14:paraId="429588D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0.039994768</w:t>
                  </w:r>
                </w:p>
              </w:tc>
            </w:tr>
            <w:tr w:rsidR="00DB2A94" w:rsidRPr="00DB2A94" w14:paraId="6B61C22C" w14:textId="77777777" w:rsidTr="00DB2A94">
              <w:trPr>
                <w:trHeight w:val="300"/>
              </w:trPr>
              <w:tc>
                <w:tcPr>
                  <w:tcW w:w="5300" w:type="dxa"/>
                  <w:tcBorders>
                    <w:top w:val="nil"/>
                    <w:left w:val="nil"/>
                    <w:bottom w:val="nil"/>
                    <w:right w:val="nil"/>
                  </w:tcBorders>
                  <w:shd w:val="clear" w:color="auto" w:fill="auto"/>
                  <w:noWrap/>
                  <w:vAlign w:val="bottom"/>
                  <w:hideMark/>
                </w:tcPr>
                <w:p w14:paraId="6DC7127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091BA50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49638D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2.027884467</w:t>
                  </w:r>
                </w:p>
              </w:tc>
              <w:tc>
                <w:tcPr>
                  <w:tcW w:w="1280" w:type="dxa"/>
                  <w:tcBorders>
                    <w:top w:val="nil"/>
                    <w:left w:val="nil"/>
                    <w:bottom w:val="nil"/>
                    <w:right w:val="nil"/>
                  </w:tcBorders>
                  <w:shd w:val="clear" w:color="auto" w:fill="auto"/>
                  <w:noWrap/>
                  <w:vAlign w:val="bottom"/>
                  <w:hideMark/>
                </w:tcPr>
                <w:p w14:paraId="120F2DE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0.012762404</w:t>
                  </w:r>
                </w:p>
              </w:tc>
            </w:tr>
            <w:tr w:rsidR="00DB2A94" w:rsidRPr="00DB2A94" w14:paraId="3C35C529" w14:textId="77777777" w:rsidTr="00DB2A94">
              <w:trPr>
                <w:trHeight w:val="300"/>
              </w:trPr>
              <w:tc>
                <w:tcPr>
                  <w:tcW w:w="5300" w:type="dxa"/>
                  <w:tcBorders>
                    <w:top w:val="nil"/>
                    <w:left w:val="nil"/>
                    <w:bottom w:val="nil"/>
                    <w:right w:val="nil"/>
                  </w:tcBorders>
                  <w:shd w:val="clear" w:color="auto" w:fill="auto"/>
                  <w:noWrap/>
                  <w:vAlign w:val="bottom"/>
                  <w:hideMark/>
                </w:tcPr>
                <w:p w14:paraId="2063137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Leucine--tRNA ligase</w:t>
                  </w:r>
                </w:p>
              </w:tc>
              <w:tc>
                <w:tcPr>
                  <w:tcW w:w="1600" w:type="dxa"/>
                  <w:tcBorders>
                    <w:top w:val="nil"/>
                    <w:left w:val="nil"/>
                    <w:bottom w:val="nil"/>
                    <w:right w:val="nil"/>
                  </w:tcBorders>
                  <w:shd w:val="clear" w:color="auto" w:fill="auto"/>
                  <w:noWrap/>
                  <w:vAlign w:val="bottom"/>
                  <w:hideMark/>
                </w:tcPr>
                <w:p w14:paraId="13EE6AE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C884CB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2.025092427</w:t>
                  </w:r>
                </w:p>
              </w:tc>
              <w:tc>
                <w:tcPr>
                  <w:tcW w:w="1280" w:type="dxa"/>
                  <w:tcBorders>
                    <w:top w:val="nil"/>
                    <w:left w:val="nil"/>
                    <w:bottom w:val="nil"/>
                    <w:right w:val="nil"/>
                  </w:tcBorders>
                  <w:shd w:val="clear" w:color="auto" w:fill="auto"/>
                  <w:noWrap/>
                  <w:vAlign w:val="bottom"/>
                  <w:hideMark/>
                </w:tcPr>
                <w:p w14:paraId="53F369F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0.028837668</w:t>
                  </w:r>
                </w:p>
              </w:tc>
            </w:tr>
            <w:tr w:rsidR="00DB2A94" w:rsidRPr="00DB2A94" w14:paraId="2B801DFA" w14:textId="77777777" w:rsidTr="00DB2A94">
              <w:trPr>
                <w:trHeight w:val="300"/>
              </w:trPr>
              <w:tc>
                <w:tcPr>
                  <w:tcW w:w="5300" w:type="dxa"/>
                  <w:tcBorders>
                    <w:top w:val="nil"/>
                    <w:left w:val="nil"/>
                    <w:bottom w:val="nil"/>
                    <w:right w:val="nil"/>
                  </w:tcBorders>
                  <w:shd w:val="clear" w:color="auto" w:fill="auto"/>
                  <w:noWrap/>
                  <w:vAlign w:val="bottom"/>
                  <w:hideMark/>
                </w:tcPr>
                <w:p w14:paraId="75D97CD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Homoserine dehydrogenase</w:t>
                  </w:r>
                </w:p>
              </w:tc>
              <w:tc>
                <w:tcPr>
                  <w:tcW w:w="1600" w:type="dxa"/>
                  <w:tcBorders>
                    <w:top w:val="nil"/>
                    <w:left w:val="nil"/>
                    <w:bottom w:val="nil"/>
                    <w:right w:val="nil"/>
                  </w:tcBorders>
                  <w:shd w:val="clear" w:color="auto" w:fill="auto"/>
                  <w:noWrap/>
                  <w:vAlign w:val="bottom"/>
                  <w:hideMark/>
                </w:tcPr>
                <w:p w14:paraId="3397918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8B7F72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2.020459585</w:t>
                  </w:r>
                </w:p>
              </w:tc>
              <w:tc>
                <w:tcPr>
                  <w:tcW w:w="1280" w:type="dxa"/>
                  <w:tcBorders>
                    <w:top w:val="nil"/>
                    <w:left w:val="nil"/>
                    <w:bottom w:val="nil"/>
                    <w:right w:val="nil"/>
                  </w:tcBorders>
                  <w:shd w:val="clear" w:color="auto" w:fill="auto"/>
                  <w:noWrap/>
                  <w:vAlign w:val="bottom"/>
                  <w:hideMark/>
                </w:tcPr>
                <w:p w14:paraId="2492B6E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0.010390869</w:t>
                  </w:r>
                </w:p>
              </w:tc>
            </w:tr>
            <w:tr w:rsidR="00DB2A94" w:rsidRPr="00DB2A94" w14:paraId="74CD9F67" w14:textId="77777777" w:rsidTr="00DB2A94">
              <w:trPr>
                <w:trHeight w:val="300"/>
              </w:trPr>
              <w:tc>
                <w:tcPr>
                  <w:tcW w:w="5300" w:type="dxa"/>
                  <w:tcBorders>
                    <w:top w:val="nil"/>
                    <w:left w:val="nil"/>
                    <w:bottom w:val="nil"/>
                    <w:right w:val="nil"/>
                  </w:tcBorders>
                  <w:shd w:val="clear" w:color="auto" w:fill="auto"/>
                  <w:noWrap/>
                  <w:vAlign w:val="bottom"/>
                  <w:hideMark/>
                </w:tcPr>
                <w:p w14:paraId="6D0ADA0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auto" w:fill="auto"/>
                  <w:noWrap/>
                  <w:vAlign w:val="bottom"/>
                  <w:hideMark/>
                </w:tcPr>
                <w:p w14:paraId="545B596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F82491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2.001420241</w:t>
                  </w:r>
                </w:p>
              </w:tc>
              <w:tc>
                <w:tcPr>
                  <w:tcW w:w="1280" w:type="dxa"/>
                  <w:tcBorders>
                    <w:top w:val="nil"/>
                    <w:left w:val="nil"/>
                    <w:bottom w:val="nil"/>
                    <w:right w:val="nil"/>
                  </w:tcBorders>
                  <w:shd w:val="clear" w:color="auto" w:fill="auto"/>
                  <w:noWrap/>
                  <w:vAlign w:val="bottom"/>
                  <w:hideMark/>
                </w:tcPr>
                <w:p w14:paraId="543AF4C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0.00745964</w:t>
                  </w:r>
                </w:p>
              </w:tc>
            </w:tr>
          </w:tbl>
          <w:p w14:paraId="1A132BA4" w14:textId="77777777" w:rsidR="00337301" w:rsidRPr="00337301" w:rsidRDefault="00337301" w:rsidP="00223C8E"/>
        </w:tc>
      </w:tr>
    </w:tbl>
    <w:p w14:paraId="75FF1F0E" w14:textId="5037FF68" w:rsidR="000363F8" w:rsidRPr="00697E21" w:rsidRDefault="00CB62D2" w:rsidP="000363F8">
      <w:pPr>
        <w:pStyle w:val="Heading4"/>
      </w:pPr>
      <w:bookmarkStart w:id="2030" w:name="_Toc184635686"/>
      <w:r>
        <w:lastRenderedPageBreak/>
        <w:t>MetaCyc</w:t>
      </w:r>
      <w:r w:rsidR="000363F8">
        <w:t xml:space="preserve"> Pathways</w:t>
      </w:r>
      <w:bookmarkEnd w:id="2030"/>
    </w:p>
    <w:p w14:paraId="4954C47B" w14:textId="446A7A16"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21DD76CA" w14:textId="77777777" w:rsidTr="00223C8E">
        <w:trPr>
          <w:trHeight w:val="647"/>
        </w:trPr>
        <w:tc>
          <w:tcPr>
            <w:tcW w:w="1370" w:type="dxa"/>
          </w:tcPr>
          <w:p w14:paraId="5402794D" w14:textId="77777777" w:rsidR="000363F8" w:rsidRPr="00AC75E2" w:rsidRDefault="000363F8" w:rsidP="00223C8E">
            <w:pPr>
              <w:rPr>
                <w:sz w:val="20"/>
                <w:szCs w:val="20"/>
              </w:rPr>
            </w:pPr>
            <w:r w:rsidRPr="00AC75E2">
              <w:rPr>
                <w:sz w:val="20"/>
                <w:szCs w:val="20"/>
              </w:rPr>
              <w:t>Chao1</w:t>
            </w:r>
          </w:p>
        </w:tc>
        <w:tc>
          <w:tcPr>
            <w:tcW w:w="8784" w:type="dxa"/>
          </w:tcPr>
          <w:p w14:paraId="7DF457E9" w14:textId="798E68CE" w:rsidR="000363F8" w:rsidRDefault="00973795" w:rsidP="00223C8E">
            <w:r w:rsidRPr="00973795">
              <w:rPr>
                <w:noProof/>
              </w:rPr>
              <w:drawing>
                <wp:inline distT="0" distB="0" distL="0" distR="0" wp14:anchorId="0A0D1703" wp14:editId="33848C64">
                  <wp:extent cx="5486400" cy="3657600"/>
                  <wp:effectExtent l="0" t="0" r="0" b="0"/>
                  <wp:docPr id="1148159623"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38F3BDD" w14:textId="77777777" w:rsidTr="00223C8E">
        <w:trPr>
          <w:trHeight w:val="710"/>
        </w:trPr>
        <w:tc>
          <w:tcPr>
            <w:tcW w:w="1370" w:type="dxa"/>
          </w:tcPr>
          <w:p w14:paraId="4822E1A6"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7D3774F8" w14:textId="109947E6" w:rsidR="000363F8" w:rsidRDefault="00973795" w:rsidP="00223C8E">
            <w:r w:rsidRPr="00973795">
              <w:rPr>
                <w:noProof/>
              </w:rPr>
              <w:drawing>
                <wp:inline distT="0" distB="0" distL="0" distR="0" wp14:anchorId="42966E35" wp14:editId="03DCE0E7">
                  <wp:extent cx="5486400" cy="3657600"/>
                  <wp:effectExtent l="0" t="0" r="0" b="0"/>
                  <wp:docPr id="130016989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8BA7B18" w14:textId="77777777" w:rsidTr="00223C8E">
        <w:trPr>
          <w:trHeight w:val="710"/>
        </w:trPr>
        <w:tc>
          <w:tcPr>
            <w:tcW w:w="1370" w:type="dxa"/>
          </w:tcPr>
          <w:p w14:paraId="38F86B2C" w14:textId="77777777" w:rsidR="000363F8" w:rsidRPr="00AC75E2" w:rsidRDefault="000363F8" w:rsidP="00223C8E">
            <w:pPr>
              <w:rPr>
                <w:sz w:val="20"/>
                <w:szCs w:val="20"/>
              </w:rPr>
            </w:pPr>
            <w:r>
              <w:rPr>
                <w:sz w:val="20"/>
                <w:szCs w:val="20"/>
              </w:rPr>
              <w:t>Simpson</w:t>
            </w:r>
          </w:p>
        </w:tc>
        <w:tc>
          <w:tcPr>
            <w:tcW w:w="8784" w:type="dxa"/>
          </w:tcPr>
          <w:p w14:paraId="2D344151" w14:textId="2A85733E" w:rsidR="000363F8" w:rsidRPr="00AC75E2" w:rsidRDefault="007A0535" w:rsidP="00223C8E">
            <w:r w:rsidRPr="007A0535">
              <w:rPr>
                <w:noProof/>
              </w:rPr>
              <w:drawing>
                <wp:inline distT="0" distB="0" distL="0" distR="0" wp14:anchorId="61DDAD77" wp14:editId="345F3823">
                  <wp:extent cx="5486400" cy="3657600"/>
                  <wp:effectExtent l="0" t="0" r="0" b="0"/>
                  <wp:docPr id="1369859247"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E8BCDBF" w14:textId="2EA9FE43"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7360D0F8" w14:textId="77777777" w:rsidTr="00223C8E">
        <w:tc>
          <w:tcPr>
            <w:tcW w:w="1165" w:type="dxa"/>
          </w:tcPr>
          <w:p w14:paraId="04610A95" w14:textId="77777777" w:rsidR="000363F8" w:rsidRPr="008503A2" w:rsidRDefault="000363F8" w:rsidP="00223C8E">
            <w:pPr>
              <w:rPr>
                <w:sz w:val="16"/>
                <w:szCs w:val="16"/>
                <w:lang w:val="pt-BR"/>
              </w:rPr>
            </w:pPr>
            <w:r w:rsidRPr="008503A2">
              <w:rPr>
                <w:sz w:val="16"/>
                <w:szCs w:val="16"/>
                <w:lang w:val="pt-BR"/>
              </w:rPr>
              <w:t>Bray-Curtis</w:t>
            </w:r>
          </w:p>
          <w:p w14:paraId="19DFA2B7" w14:textId="1DBBF322" w:rsidR="000363F8" w:rsidRPr="008503A2" w:rsidRDefault="000363F8" w:rsidP="00223C8E">
            <w:pPr>
              <w:rPr>
                <w:sz w:val="20"/>
                <w:szCs w:val="20"/>
                <w:lang w:val="pt-BR"/>
              </w:rPr>
            </w:pPr>
            <w:r w:rsidRPr="008503A2">
              <w:rPr>
                <w:sz w:val="16"/>
                <w:szCs w:val="16"/>
                <w:lang w:val="pt-BR"/>
              </w:rPr>
              <w:t>PERMNOVA</w:t>
            </w:r>
            <w:r w:rsidR="007A0535">
              <w:rPr>
                <w:sz w:val="16"/>
                <w:szCs w:val="16"/>
                <w:lang w:val="pt-BR"/>
              </w:rPr>
              <w:t xml:space="preserve"> p = </w:t>
            </w:r>
            <w:r w:rsidR="007A0535" w:rsidRPr="007A0535">
              <w:rPr>
                <w:sz w:val="16"/>
                <w:szCs w:val="16"/>
              </w:rPr>
              <w:t>0.654</w:t>
            </w:r>
          </w:p>
        </w:tc>
        <w:tc>
          <w:tcPr>
            <w:tcW w:w="9095" w:type="dxa"/>
          </w:tcPr>
          <w:p w14:paraId="36FF18A2" w14:textId="22A43CE2" w:rsidR="000363F8" w:rsidRDefault="003636BB" w:rsidP="00223C8E">
            <w:r w:rsidRPr="003636BB">
              <w:rPr>
                <w:noProof/>
              </w:rPr>
              <w:drawing>
                <wp:inline distT="0" distB="0" distL="0" distR="0" wp14:anchorId="023950AB" wp14:editId="071C95EA">
                  <wp:extent cx="5486400" cy="3657600"/>
                  <wp:effectExtent l="0" t="0" r="0" b="0"/>
                  <wp:docPr id="126895501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F93C22F" w14:textId="794FF10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89BF1B5" w14:textId="77777777" w:rsidTr="00223C8E">
        <w:tc>
          <w:tcPr>
            <w:tcW w:w="10296" w:type="dxa"/>
          </w:tcPr>
          <w:p w14:paraId="13C43117" w14:textId="57AE59B3" w:rsidR="000363F8" w:rsidRDefault="00311B1C" w:rsidP="00223C8E">
            <w:r w:rsidRPr="00311B1C">
              <w:rPr>
                <w:noProof/>
              </w:rPr>
              <w:drawing>
                <wp:inline distT="0" distB="0" distL="0" distR="0" wp14:anchorId="12FC10AB" wp14:editId="5A5E180B">
                  <wp:extent cx="6400800" cy="1810512"/>
                  <wp:effectExtent l="0" t="0" r="0" b="0"/>
                  <wp:docPr id="2837776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6400800" cy="1810512"/>
                          </a:xfrm>
                          <a:prstGeom prst="rect">
                            <a:avLst/>
                          </a:prstGeom>
                          <a:noFill/>
                          <a:ln>
                            <a:noFill/>
                          </a:ln>
                        </pic:spPr>
                      </pic:pic>
                    </a:graphicData>
                  </a:graphic>
                </wp:inline>
              </w:drawing>
            </w:r>
          </w:p>
        </w:tc>
      </w:tr>
      <w:tr w:rsidR="00311B1C" w14:paraId="70E4DC2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6285F" w:rsidRPr="0006285F" w14:paraId="4C85E9A0" w14:textId="77777777" w:rsidTr="0006285F">
              <w:trPr>
                <w:trHeight w:val="495"/>
              </w:trPr>
              <w:tc>
                <w:tcPr>
                  <w:tcW w:w="5300" w:type="dxa"/>
                  <w:tcBorders>
                    <w:top w:val="nil"/>
                    <w:left w:val="nil"/>
                    <w:bottom w:val="nil"/>
                    <w:right w:val="nil"/>
                  </w:tcBorders>
                  <w:shd w:val="clear" w:color="000000" w:fill="215C98"/>
                  <w:noWrap/>
                  <w:vAlign w:val="center"/>
                  <w:hideMark/>
                </w:tcPr>
                <w:p w14:paraId="5197A077"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0F3DBE2"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6474118"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699274F"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P-value</w:t>
                  </w:r>
                </w:p>
              </w:tc>
            </w:tr>
            <w:tr w:rsidR="0006285F" w:rsidRPr="0006285F" w14:paraId="6F66AE2C" w14:textId="77777777" w:rsidTr="0006285F">
              <w:trPr>
                <w:trHeight w:val="300"/>
              </w:trPr>
              <w:tc>
                <w:tcPr>
                  <w:tcW w:w="5300" w:type="dxa"/>
                  <w:tcBorders>
                    <w:top w:val="nil"/>
                    <w:left w:val="nil"/>
                    <w:bottom w:val="nil"/>
                    <w:right w:val="nil"/>
                  </w:tcBorders>
                  <w:shd w:val="clear" w:color="000000" w:fill="F2F2F2"/>
                  <w:noWrap/>
                  <w:vAlign w:val="bottom"/>
                  <w:hideMark/>
                </w:tcPr>
                <w:p w14:paraId="4860767E"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37AE91AC"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3F173B6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3.085510466</w:t>
                  </w:r>
                </w:p>
              </w:tc>
              <w:tc>
                <w:tcPr>
                  <w:tcW w:w="1280" w:type="dxa"/>
                  <w:tcBorders>
                    <w:top w:val="nil"/>
                    <w:left w:val="nil"/>
                    <w:bottom w:val="nil"/>
                    <w:right w:val="nil"/>
                  </w:tcBorders>
                  <w:shd w:val="clear" w:color="000000" w:fill="F2F2F2"/>
                  <w:noWrap/>
                  <w:vAlign w:val="bottom"/>
                  <w:hideMark/>
                </w:tcPr>
                <w:p w14:paraId="794F39B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0.047879765</w:t>
                  </w:r>
                </w:p>
              </w:tc>
            </w:tr>
            <w:tr w:rsidR="0006285F" w:rsidRPr="0006285F" w14:paraId="29277047" w14:textId="77777777" w:rsidTr="0006285F">
              <w:trPr>
                <w:trHeight w:val="300"/>
              </w:trPr>
              <w:tc>
                <w:tcPr>
                  <w:tcW w:w="5300" w:type="dxa"/>
                  <w:tcBorders>
                    <w:top w:val="nil"/>
                    <w:left w:val="nil"/>
                    <w:bottom w:val="nil"/>
                    <w:right w:val="nil"/>
                  </w:tcBorders>
                  <w:shd w:val="clear" w:color="auto" w:fill="auto"/>
                  <w:noWrap/>
                  <w:vAlign w:val="bottom"/>
                  <w:hideMark/>
                </w:tcPr>
                <w:p w14:paraId="5134B5E9"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anaerobic energy metabolism (invertebrates, cytosol)</w:t>
                  </w:r>
                </w:p>
              </w:tc>
              <w:tc>
                <w:tcPr>
                  <w:tcW w:w="1600" w:type="dxa"/>
                  <w:tcBorders>
                    <w:top w:val="nil"/>
                    <w:left w:val="nil"/>
                    <w:bottom w:val="nil"/>
                    <w:right w:val="nil"/>
                  </w:tcBorders>
                  <w:shd w:val="clear" w:color="auto" w:fill="auto"/>
                  <w:noWrap/>
                  <w:vAlign w:val="bottom"/>
                  <w:hideMark/>
                </w:tcPr>
                <w:p w14:paraId="6E338315"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938BBD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2.693616266</w:t>
                  </w:r>
                </w:p>
              </w:tc>
              <w:tc>
                <w:tcPr>
                  <w:tcW w:w="1280" w:type="dxa"/>
                  <w:tcBorders>
                    <w:top w:val="nil"/>
                    <w:left w:val="nil"/>
                    <w:bottom w:val="nil"/>
                    <w:right w:val="nil"/>
                  </w:tcBorders>
                  <w:shd w:val="clear" w:color="auto" w:fill="auto"/>
                  <w:noWrap/>
                  <w:vAlign w:val="bottom"/>
                  <w:hideMark/>
                </w:tcPr>
                <w:p w14:paraId="208BAAE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0.018508823</w:t>
                  </w:r>
                </w:p>
              </w:tc>
            </w:tr>
            <w:tr w:rsidR="0006285F" w:rsidRPr="0006285F" w14:paraId="0BBB1E31" w14:textId="77777777" w:rsidTr="0006285F">
              <w:trPr>
                <w:trHeight w:val="300"/>
              </w:trPr>
              <w:tc>
                <w:tcPr>
                  <w:tcW w:w="5300" w:type="dxa"/>
                  <w:tcBorders>
                    <w:top w:val="nil"/>
                    <w:left w:val="nil"/>
                    <w:bottom w:val="nil"/>
                    <w:right w:val="nil"/>
                  </w:tcBorders>
                  <w:shd w:val="clear" w:color="auto" w:fill="auto"/>
                  <w:noWrap/>
                  <w:vAlign w:val="bottom"/>
                  <w:hideMark/>
                </w:tcPr>
                <w:p w14:paraId="690B14E7"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L-lysine biosynthesis III</w:t>
                  </w:r>
                </w:p>
              </w:tc>
              <w:tc>
                <w:tcPr>
                  <w:tcW w:w="1600" w:type="dxa"/>
                  <w:tcBorders>
                    <w:top w:val="nil"/>
                    <w:left w:val="nil"/>
                    <w:bottom w:val="nil"/>
                    <w:right w:val="nil"/>
                  </w:tcBorders>
                  <w:shd w:val="clear" w:color="auto" w:fill="auto"/>
                  <w:noWrap/>
                  <w:vAlign w:val="bottom"/>
                  <w:hideMark/>
                </w:tcPr>
                <w:p w14:paraId="692DDC33"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657B2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2.584864736</w:t>
                  </w:r>
                </w:p>
              </w:tc>
              <w:tc>
                <w:tcPr>
                  <w:tcW w:w="1280" w:type="dxa"/>
                  <w:tcBorders>
                    <w:top w:val="nil"/>
                    <w:left w:val="nil"/>
                    <w:bottom w:val="nil"/>
                    <w:right w:val="nil"/>
                  </w:tcBorders>
                  <w:shd w:val="clear" w:color="auto" w:fill="auto"/>
                  <w:noWrap/>
                  <w:vAlign w:val="bottom"/>
                  <w:hideMark/>
                </w:tcPr>
                <w:p w14:paraId="13324CD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0.012209995</w:t>
                  </w:r>
                </w:p>
              </w:tc>
            </w:tr>
            <w:tr w:rsidR="0006285F" w:rsidRPr="0006285F" w14:paraId="23CC37F8" w14:textId="77777777" w:rsidTr="0006285F">
              <w:trPr>
                <w:trHeight w:val="300"/>
              </w:trPr>
              <w:tc>
                <w:tcPr>
                  <w:tcW w:w="5300" w:type="dxa"/>
                  <w:tcBorders>
                    <w:top w:val="nil"/>
                    <w:left w:val="nil"/>
                    <w:bottom w:val="nil"/>
                    <w:right w:val="nil"/>
                  </w:tcBorders>
                  <w:shd w:val="clear" w:color="auto" w:fill="auto"/>
                  <w:noWrap/>
                  <w:vAlign w:val="bottom"/>
                  <w:hideMark/>
                </w:tcPr>
                <w:p w14:paraId="2481ECDC"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27686A19"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BBB011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2.251777445</w:t>
                  </w:r>
                </w:p>
              </w:tc>
              <w:tc>
                <w:tcPr>
                  <w:tcW w:w="1280" w:type="dxa"/>
                  <w:tcBorders>
                    <w:top w:val="nil"/>
                    <w:left w:val="nil"/>
                    <w:bottom w:val="nil"/>
                    <w:right w:val="nil"/>
                  </w:tcBorders>
                  <w:shd w:val="clear" w:color="auto" w:fill="auto"/>
                  <w:noWrap/>
                  <w:vAlign w:val="bottom"/>
                  <w:hideMark/>
                </w:tcPr>
                <w:p w14:paraId="0024EE0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0.005206458</w:t>
                  </w:r>
                </w:p>
              </w:tc>
            </w:tr>
            <w:tr w:rsidR="0006285F" w:rsidRPr="0006285F" w14:paraId="37610006" w14:textId="77777777" w:rsidTr="0006285F">
              <w:trPr>
                <w:trHeight w:val="300"/>
              </w:trPr>
              <w:tc>
                <w:tcPr>
                  <w:tcW w:w="5300" w:type="dxa"/>
                  <w:tcBorders>
                    <w:top w:val="nil"/>
                    <w:left w:val="nil"/>
                    <w:bottom w:val="nil"/>
                    <w:right w:val="nil"/>
                  </w:tcBorders>
                  <w:shd w:val="clear" w:color="auto" w:fill="auto"/>
                  <w:noWrap/>
                  <w:vAlign w:val="bottom"/>
                  <w:hideMark/>
                </w:tcPr>
                <w:p w14:paraId="6C8BEC20"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4EEE7758"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D653E3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2.207702327</w:t>
                  </w:r>
                </w:p>
              </w:tc>
              <w:tc>
                <w:tcPr>
                  <w:tcW w:w="1280" w:type="dxa"/>
                  <w:tcBorders>
                    <w:top w:val="nil"/>
                    <w:left w:val="nil"/>
                    <w:bottom w:val="nil"/>
                    <w:right w:val="nil"/>
                  </w:tcBorders>
                  <w:shd w:val="clear" w:color="auto" w:fill="auto"/>
                  <w:noWrap/>
                  <w:vAlign w:val="bottom"/>
                  <w:hideMark/>
                </w:tcPr>
                <w:p w14:paraId="20109641"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0.001041621</w:t>
                  </w:r>
                </w:p>
              </w:tc>
            </w:tr>
            <w:tr w:rsidR="0006285F" w:rsidRPr="0006285F" w14:paraId="14974228" w14:textId="77777777" w:rsidTr="0006285F">
              <w:trPr>
                <w:trHeight w:val="300"/>
              </w:trPr>
              <w:tc>
                <w:tcPr>
                  <w:tcW w:w="5300" w:type="dxa"/>
                  <w:tcBorders>
                    <w:top w:val="nil"/>
                    <w:left w:val="nil"/>
                    <w:bottom w:val="nil"/>
                    <w:right w:val="nil"/>
                  </w:tcBorders>
                  <w:shd w:val="clear" w:color="auto" w:fill="auto"/>
                  <w:noWrap/>
                  <w:vAlign w:val="bottom"/>
                  <w:hideMark/>
                </w:tcPr>
                <w:p w14:paraId="1F4AB9CD"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superpathway of sulfate assimilation and cysteine biosynthesis</w:t>
                  </w:r>
                </w:p>
              </w:tc>
              <w:tc>
                <w:tcPr>
                  <w:tcW w:w="1600" w:type="dxa"/>
                  <w:tcBorders>
                    <w:top w:val="nil"/>
                    <w:left w:val="nil"/>
                    <w:bottom w:val="nil"/>
                    <w:right w:val="nil"/>
                  </w:tcBorders>
                  <w:shd w:val="clear" w:color="auto" w:fill="auto"/>
                  <w:noWrap/>
                  <w:vAlign w:val="bottom"/>
                  <w:hideMark/>
                </w:tcPr>
                <w:p w14:paraId="10C6BC3A"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32FACE0"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2.164724922</w:t>
                  </w:r>
                </w:p>
              </w:tc>
              <w:tc>
                <w:tcPr>
                  <w:tcW w:w="1280" w:type="dxa"/>
                  <w:tcBorders>
                    <w:top w:val="nil"/>
                    <w:left w:val="nil"/>
                    <w:bottom w:val="nil"/>
                    <w:right w:val="nil"/>
                  </w:tcBorders>
                  <w:shd w:val="clear" w:color="auto" w:fill="auto"/>
                  <w:noWrap/>
                  <w:vAlign w:val="bottom"/>
                  <w:hideMark/>
                </w:tcPr>
                <w:p w14:paraId="4707E2DE"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0.003030685</w:t>
                  </w:r>
                </w:p>
              </w:tc>
            </w:tr>
            <w:tr w:rsidR="0006285F" w:rsidRPr="0006285F" w14:paraId="1854C3A9" w14:textId="77777777" w:rsidTr="0006285F">
              <w:trPr>
                <w:trHeight w:val="300"/>
              </w:trPr>
              <w:tc>
                <w:tcPr>
                  <w:tcW w:w="5300" w:type="dxa"/>
                  <w:tcBorders>
                    <w:top w:val="nil"/>
                    <w:left w:val="nil"/>
                    <w:bottom w:val="nil"/>
                    <w:right w:val="nil"/>
                  </w:tcBorders>
                  <w:shd w:val="clear" w:color="auto" w:fill="auto"/>
                  <w:noWrap/>
                  <w:vAlign w:val="bottom"/>
                  <w:hideMark/>
                </w:tcPr>
                <w:p w14:paraId="09D1B467"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4D028BEA"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5BE683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2.099384673</w:t>
                  </w:r>
                </w:p>
              </w:tc>
              <w:tc>
                <w:tcPr>
                  <w:tcW w:w="1280" w:type="dxa"/>
                  <w:tcBorders>
                    <w:top w:val="nil"/>
                    <w:left w:val="nil"/>
                    <w:bottom w:val="nil"/>
                    <w:right w:val="nil"/>
                  </w:tcBorders>
                  <w:shd w:val="clear" w:color="auto" w:fill="auto"/>
                  <w:noWrap/>
                  <w:vAlign w:val="bottom"/>
                  <w:hideMark/>
                </w:tcPr>
                <w:p w14:paraId="24B03E5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0.005433155</w:t>
                  </w:r>
                </w:p>
              </w:tc>
            </w:tr>
            <w:tr w:rsidR="0006285F" w:rsidRPr="0006285F" w14:paraId="7F5FF6E5" w14:textId="77777777" w:rsidTr="0006285F">
              <w:trPr>
                <w:trHeight w:val="300"/>
              </w:trPr>
              <w:tc>
                <w:tcPr>
                  <w:tcW w:w="5300" w:type="dxa"/>
                  <w:tcBorders>
                    <w:top w:val="nil"/>
                    <w:left w:val="nil"/>
                    <w:bottom w:val="nil"/>
                    <w:right w:val="nil"/>
                  </w:tcBorders>
                  <w:shd w:val="clear" w:color="auto" w:fill="auto"/>
                  <w:noWrap/>
                  <w:vAlign w:val="bottom"/>
                  <w:hideMark/>
                </w:tcPr>
                <w:p w14:paraId="06E2F062"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NAD salvage pathway V (PNC V cycle)</w:t>
                  </w:r>
                </w:p>
              </w:tc>
              <w:tc>
                <w:tcPr>
                  <w:tcW w:w="1600" w:type="dxa"/>
                  <w:tcBorders>
                    <w:top w:val="nil"/>
                    <w:left w:val="nil"/>
                    <w:bottom w:val="nil"/>
                    <w:right w:val="nil"/>
                  </w:tcBorders>
                  <w:shd w:val="clear" w:color="auto" w:fill="auto"/>
                  <w:noWrap/>
                  <w:vAlign w:val="bottom"/>
                  <w:hideMark/>
                </w:tcPr>
                <w:p w14:paraId="4B2C85BD"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138EF6"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2.093878625</w:t>
                  </w:r>
                </w:p>
              </w:tc>
              <w:tc>
                <w:tcPr>
                  <w:tcW w:w="1280" w:type="dxa"/>
                  <w:tcBorders>
                    <w:top w:val="nil"/>
                    <w:left w:val="nil"/>
                    <w:bottom w:val="nil"/>
                    <w:right w:val="nil"/>
                  </w:tcBorders>
                  <w:shd w:val="clear" w:color="auto" w:fill="auto"/>
                  <w:noWrap/>
                  <w:vAlign w:val="bottom"/>
                  <w:hideMark/>
                </w:tcPr>
                <w:p w14:paraId="37602B0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0.03882039</w:t>
                  </w:r>
                </w:p>
              </w:tc>
            </w:tr>
          </w:tbl>
          <w:p w14:paraId="56A0C650" w14:textId="77777777" w:rsidR="00311B1C" w:rsidRPr="00311B1C" w:rsidRDefault="00311B1C" w:rsidP="00223C8E"/>
        </w:tc>
      </w:tr>
    </w:tbl>
    <w:p w14:paraId="419488FE" w14:textId="77777777" w:rsidR="000363F8" w:rsidRPr="006E33F2" w:rsidRDefault="000363F8" w:rsidP="000363F8"/>
    <w:p w14:paraId="7A5842C0" w14:textId="77777777" w:rsidR="000363F8" w:rsidRPr="002A149F" w:rsidRDefault="000363F8" w:rsidP="000363F8"/>
    <w:p w14:paraId="04DEA675" w14:textId="2635A257" w:rsidR="000363F8" w:rsidRDefault="000363F8" w:rsidP="000363F8">
      <w:pPr>
        <w:pStyle w:val="Heading3"/>
      </w:pPr>
      <w:bookmarkStart w:id="2031" w:name="_Toc184635687"/>
      <w:r>
        <w:lastRenderedPageBreak/>
        <w:t xml:space="preserve">Comparison 16: </w:t>
      </w:r>
      <w:r w:rsidR="006775A3" w:rsidRPr="006775A3">
        <w:t>Product A V3 SUPG vs Product B V3 SUPG</w:t>
      </w:r>
      <w:bookmarkEnd w:id="2031"/>
    </w:p>
    <w:p w14:paraId="020B944E" w14:textId="77777777" w:rsidR="000363F8" w:rsidRPr="00697E21" w:rsidRDefault="000363F8" w:rsidP="000363F8">
      <w:pPr>
        <w:pStyle w:val="Heading4"/>
      </w:pPr>
      <w:bookmarkStart w:id="2032" w:name="_Toc184635688"/>
      <w:r>
        <w:t>Gene Ontology</w:t>
      </w:r>
      <w:bookmarkEnd w:id="2032"/>
    </w:p>
    <w:p w14:paraId="23D336B9"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6E142B1" w14:textId="77777777" w:rsidTr="00697E21">
        <w:trPr>
          <w:trHeight w:val="647"/>
        </w:trPr>
        <w:tc>
          <w:tcPr>
            <w:tcW w:w="1370" w:type="dxa"/>
          </w:tcPr>
          <w:p w14:paraId="78E7226F" w14:textId="77777777" w:rsidR="000363F8" w:rsidRPr="00AC75E2" w:rsidRDefault="000363F8" w:rsidP="00223C8E">
            <w:pPr>
              <w:rPr>
                <w:sz w:val="20"/>
                <w:szCs w:val="20"/>
              </w:rPr>
            </w:pPr>
            <w:r w:rsidRPr="00AC75E2">
              <w:rPr>
                <w:sz w:val="20"/>
                <w:szCs w:val="20"/>
              </w:rPr>
              <w:t>Chao1</w:t>
            </w:r>
          </w:p>
        </w:tc>
        <w:tc>
          <w:tcPr>
            <w:tcW w:w="8784" w:type="dxa"/>
          </w:tcPr>
          <w:p w14:paraId="5620E440" w14:textId="778C396D" w:rsidR="000363F8" w:rsidRDefault="00786380" w:rsidP="00223C8E">
            <w:r w:rsidRPr="00786380">
              <w:rPr>
                <w:noProof/>
              </w:rPr>
              <w:drawing>
                <wp:inline distT="0" distB="0" distL="0" distR="0" wp14:anchorId="299A56DF" wp14:editId="066E5449">
                  <wp:extent cx="5486400" cy="3657600"/>
                  <wp:effectExtent l="0" t="0" r="0" b="0"/>
                  <wp:docPr id="1540110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2F8868F" w14:textId="77777777" w:rsidTr="00697E21">
        <w:trPr>
          <w:trHeight w:val="710"/>
        </w:trPr>
        <w:tc>
          <w:tcPr>
            <w:tcW w:w="1370" w:type="dxa"/>
          </w:tcPr>
          <w:p w14:paraId="4AC8592A" w14:textId="77777777" w:rsidR="000363F8" w:rsidRPr="00AC75E2" w:rsidRDefault="000363F8" w:rsidP="00223C8E">
            <w:pPr>
              <w:rPr>
                <w:sz w:val="20"/>
                <w:szCs w:val="20"/>
              </w:rPr>
            </w:pPr>
            <w:r w:rsidRPr="00AC75E2">
              <w:rPr>
                <w:sz w:val="20"/>
                <w:szCs w:val="20"/>
              </w:rPr>
              <w:t>Shannon</w:t>
            </w:r>
          </w:p>
        </w:tc>
        <w:tc>
          <w:tcPr>
            <w:tcW w:w="8784" w:type="dxa"/>
          </w:tcPr>
          <w:p w14:paraId="03118A6F" w14:textId="54EB54A6" w:rsidR="000363F8" w:rsidRDefault="00447A46" w:rsidP="00223C8E">
            <w:r w:rsidRPr="00447A46">
              <w:rPr>
                <w:noProof/>
              </w:rPr>
              <w:drawing>
                <wp:inline distT="0" distB="0" distL="0" distR="0" wp14:anchorId="5B743ED1" wp14:editId="2C9D57EA">
                  <wp:extent cx="5486400" cy="3657600"/>
                  <wp:effectExtent l="0" t="0" r="0" b="0"/>
                  <wp:docPr id="141605174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9C2EAD8" w14:textId="77777777" w:rsidTr="00697E21">
        <w:trPr>
          <w:trHeight w:val="710"/>
        </w:trPr>
        <w:tc>
          <w:tcPr>
            <w:tcW w:w="1370" w:type="dxa"/>
          </w:tcPr>
          <w:p w14:paraId="234F0BAC" w14:textId="77777777" w:rsidR="000363F8" w:rsidRPr="00AC75E2" w:rsidRDefault="000363F8" w:rsidP="00223C8E">
            <w:pPr>
              <w:rPr>
                <w:sz w:val="20"/>
                <w:szCs w:val="20"/>
              </w:rPr>
            </w:pPr>
            <w:r>
              <w:rPr>
                <w:sz w:val="20"/>
                <w:szCs w:val="20"/>
              </w:rPr>
              <w:lastRenderedPageBreak/>
              <w:t>Simpson</w:t>
            </w:r>
          </w:p>
        </w:tc>
        <w:tc>
          <w:tcPr>
            <w:tcW w:w="8784" w:type="dxa"/>
          </w:tcPr>
          <w:p w14:paraId="2A7F894C" w14:textId="30B3529C" w:rsidR="000363F8" w:rsidRPr="00AC75E2" w:rsidRDefault="00447A46" w:rsidP="00223C8E">
            <w:r w:rsidRPr="00447A46">
              <w:rPr>
                <w:noProof/>
              </w:rPr>
              <w:drawing>
                <wp:inline distT="0" distB="0" distL="0" distR="0" wp14:anchorId="4DBF6644" wp14:editId="543BE2A9">
                  <wp:extent cx="5486400" cy="3657600"/>
                  <wp:effectExtent l="0" t="0" r="0" b="0"/>
                  <wp:docPr id="1764866340"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AE914AF"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0393C3DD" w14:textId="77777777" w:rsidTr="00223C8E">
        <w:tc>
          <w:tcPr>
            <w:tcW w:w="1165" w:type="dxa"/>
          </w:tcPr>
          <w:p w14:paraId="6ACB4FD8" w14:textId="77777777" w:rsidR="000363F8" w:rsidRPr="008503A2" w:rsidRDefault="000363F8" w:rsidP="00223C8E">
            <w:pPr>
              <w:rPr>
                <w:sz w:val="16"/>
                <w:szCs w:val="16"/>
                <w:lang w:val="pt-BR"/>
              </w:rPr>
            </w:pPr>
            <w:r w:rsidRPr="008503A2">
              <w:rPr>
                <w:sz w:val="16"/>
                <w:szCs w:val="16"/>
                <w:lang w:val="pt-BR"/>
              </w:rPr>
              <w:t>Bray-Curtis</w:t>
            </w:r>
          </w:p>
          <w:p w14:paraId="14C2FC3F" w14:textId="11F4C3DD" w:rsidR="000363F8" w:rsidRPr="008503A2" w:rsidRDefault="000363F8" w:rsidP="00223C8E">
            <w:pPr>
              <w:rPr>
                <w:sz w:val="20"/>
                <w:szCs w:val="20"/>
                <w:lang w:val="pt-BR"/>
              </w:rPr>
            </w:pPr>
            <w:r w:rsidRPr="008503A2">
              <w:rPr>
                <w:sz w:val="16"/>
                <w:szCs w:val="16"/>
                <w:lang w:val="pt-BR"/>
              </w:rPr>
              <w:t>PERMNOVA</w:t>
            </w:r>
            <w:r w:rsidR="00A5119B">
              <w:rPr>
                <w:sz w:val="16"/>
                <w:szCs w:val="16"/>
                <w:lang w:val="pt-BR"/>
              </w:rPr>
              <w:t xml:space="preserve"> p = </w:t>
            </w:r>
            <w:r w:rsidR="00A5119B" w:rsidRPr="00A5119B">
              <w:rPr>
                <w:sz w:val="16"/>
                <w:szCs w:val="16"/>
              </w:rPr>
              <w:t>0.323</w:t>
            </w:r>
          </w:p>
        </w:tc>
        <w:tc>
          <w:tcPr>
            <w:tcW w:w="9095" w:type="dxa"/>
          </w:tcPr>
          <w:p w14:paraId="7FB5FC0F" w14:textId="48A2224B" w:rsidR="000363F8" w:rsidRDefault="00A5119B" w:rsidP="00223C8E">
            <w:r w:rsidRPr="00A5119B">
              <w:rPr>
                <w:noProof/>
              </w:rPr>
              <w:drawing>
                <wp:inline distT="0" distB="0" distL="0" distR="0" wp14:anchorId="01FAC5A0" wp14:editId="59ACD020">
                  <wp:extent cx="5486400" cy="3657600"/>
                  <wp:effectExtent l="0" t="0" r="0" b="0"/>
                  <wp:docPr id="806110250"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A3A993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435"/>
      </w:tblGrid>
      <w:tr w:rsidR="000363F8" w14:paraId="2655CBB6" w14:textId="77777777" w:rsidTr="00223C8E">
        <w:tc>
          <w:tcPr>
            <w:tcW w:w="10296" w:type="dxa"/>
          </w:tcPr>
          <w:p w14:paraId="454294DD" w14:textId="2D22853B" w:rsidR="000363F8" w:rsidRDefault="00BD5BCE" w:rsidP="00223C8E">
            <w:r w:rsidRPr="00BD5BCE">
              <w:rPr>
                <w:noProof/>
              </w:rPr>
              <w:drawing>
                <wp:inline distT="0" distB="0" distL="0" distR="0" wp14:anchorId="73DD3791" wp14:editId="385E771C">
                  <wp:extent cx="6400800" cy="2670048"/>
                  <wp:effectExtent l="0" t="0" r="0" b="0"/>
                  <wp:docPr id="153880768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400800" cy="2670048"/>
                          </a:xfrm>
                          <a:prstGeom prst="rect">
                            <a:avLst/>
                          </a:prstGeom>
                          <a:noFill/>
                          <a:ln>
                            <a:noFill/>
                          </a:ln>
                        </pic:spPr>
                      </pic:pic>
                    </a:graphicData>
                  </a:graphic>
                </wp:inline>
              </w:drawing>
            </w:r>
          </w:p>
        </w:tc>
      </w:tr>
      <w:tr w:rsidR="00BD5BCE" w14:paraId="72E9E6C7" w14:textId="77777777" w:rsidTr="00223C8E">
        <w:tc>
          <w:tcPr>
            <w:tcW w:w="10296" w:type="dxa"/>
          </w:tcPr>
          <w:tbl>
            <w:tblPr>
              <w:tblW w:w="10429" w:type="dxa"/>
              <w:tblLook w:val="04A0" w:firstRow="1" w:lastRow="0" w:firstColumn="1" w:lastColumn="0" w:noHBand="0" w:noVBand="1"/>
            </w:tblPr>
            <w:tblGrid>
              <w:gridCol w:w="6018"/>
              <w:gridCol w:w="1570"/>
              <w:gridCol w:w="1374"/>
              <w:gridCol w:w="1257"/>
            </w:tblGrid>
            <w:tr w:rsidR="00C82CB2" w:rsidRPr="00C82CB2" w14:paraId="5B0E1EC1" w14:textId="77777777" w:rsidTr="00C82CB2">
              <w:trPr>
                <w:trHeight w:val="495"/>
              </w:trPr>
              <w:tc>
                <w:tcPr>
                  <w:tcW w:w="6149" w:type="dxa"/>
                  <w:tcBorders>
                    <w:top w:val="nil"/>
                    <w:left w:val="nil"/>
                    <w:bottom w:val="nil"/>
                    <w:right w:val="nil"/>
                  </w:tcBorders>
                  <w:shd w:val="clear" w:color="000000" w:fill="215C98"/>
                  <w:noWrap/>
                  <w:vAlign w:val="center"/>
                  <w:hideMark/>
                </w:tcPr>
                <w:p w14:paraId="6AC58ADF"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76D8CEA"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0C3C940"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20C405D"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P-value</w:t>
                  </w:r>
                </w:p>
              </w:tc>
            </w:tr>
            <w:tr w:rsidR="00C82CB2" w:rsidRPr="00C82CB2" w14:paraId="673757CF" w14:textId="77777777" w:rsidTr="00C82CB2">
              <w:trPr>
                <w:trHeight w:val="300"/>
              </w:trPr>
              <w:tc>
                <w:tcPr>
                  <w:tcW w:w="6149" w:type="dxa"/>
                  <w:tcBorders>
                    <w:top w:val="nil"/>
                    <w:left w:val="nil"/>
                    <w:bottom w:val="nil"/>
                    <w:right w:val="nil"/>
                  </w:tcBorders>
                  <w:shd w:val="clear" w:color="000000" w:fill="F2F2F2"/>
                  <w:noWrap/>
                  <w:vAlign w:val="bottom"/>
                  <w:hideMark/>
                </w:tcPr>
                <w:p w14:paraId="47BEB7F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oxidoreductase activity, acting on the aldehyde or oxo group of donors, NAD or NADP as acceptor</w:t>
                  </w:r>
                </w:p>
              </w:tc>
              <w:tc>
                <w:tcPr>
                  <w:tcW w:w="1600" w:type="dxa"/>
                  <w:tcBorders>
                    <w:top w:val="nil"/>
                    <w:left w:val="nil"/>
                    <w:bottom w:val="nil"/>
                    <w:right w:val="nil"/>
                  </w:tcBorders>
                  <w:shd w:val="clear" w:color="000000" w:fill="F2F2F2"/>
                  <w:noWrap/>
                  <w:vAlign w:val="bottom"/>
                  <w:hideMark/>
                </w:tcPr>
                <w:p w14:paraId="7AA36C9E"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A8AE1F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2.752474797</w:t>
                  </w:r>
                </w:p>
              </w:tc>
              <w:tc>
                <w:tcPr>
                  <w:tcW w:w="1280" w:type="dxa"/>
                  <w:tcBorders>
                    <w:top w:val="nil"/>
                    <w:left w:val="nil"/>
                    <w:bottom w:val="nil"/>
                    <w:right w:val="nil"/>
                  </w:tcBorders>
                  <w:shd w:val="clear" w:color="000000" w:fill="F2F2F2"/>
                  <w:noWrap/>
                  <w:vAlign w:val="bottom"/>
                  <w:hideMark/>
                </w:tcPr>
                <w:p w14:paraId="6D0B57E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0.012209995</w:t>
                  </w:r>
                </w:p>
              </w:tc>
            </w:tr>
            <w:tr w:rsidR="00C82CB2" w:rsidRPr="00C82CB2" w14:paraId="7F41B708" w14:textId="77777777" w:rsidTr="00C82CB2">
              <w:trPr>
                <w:trHeight w:val="300"/>
              </w:trPr>
              <w:tc>
                <w:tcPr>
                  <w:tcW w:w="6149" w:type="dxa"/>
                  <w:tcBorders>
                    <w:top w:val="nil"/>
                    <w:left w:val="nil"/>
                    <w:bottom w:val="nil"/>
                    <w:right w:val="nil"/>
                  </w:tcBorders>
                  <w:shd w:val="clear" w:color="000000" w:fill="F2F2F2"/>
                  <w:noWrap/>
                  <w:vAlign w:val="bottom"/>
                  <w:hideMark/>
                </w:tcPr>
                <w:p w14:paraId="513090D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NAD binding</w:t>
                  </w:r>
                </w:p>
              </w:tc>
              <w:tc>
                <w:tcPr>
                  <w:tcW w:w="1600" w:type="dxa"/>
                  <w:tcBorders>
                    <w:top w:val="nil"/>
                    <w:left w:val="nil"/>
                    <w:bottom w:val="nil"/>
                    <w:right w:val="nil"/>
                  </w:tcBorders>
                  <w:shd w:val="clear" w:color="000000" w:fill="F2F2F2"/>
                  <w:noWrap/>
                  <w:vAlign w:val="bottom"/>
                  <w:hideMark/>
                </w:tcPr>
                <w:p w14:paraId="4F307BFD"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2117F7D"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2.742648085</w:t>
                  </w:r>
                </w:p>
              </w:tc>
              <w:tc>
                <w:tcPr>
                  <w:tcW w:w="1280" w:type="dxa"/>
                  <w:tcBorders>
                    <w:top w:val="nil"/>
                    <w:left w:val="nil"/>
                    <w:bottom w:val="nil"/>
                    <w:right w:val="nil"/>
                  </w:tcBorders>
                  <w:shd w:val="clear" w:color="000000" w:fill="F2F2F2"/>
                  <w:noWrap/>
                  <w:vAlign w:val="bottom"/>
                  <w:hideMark/>
                </w:tcPr>
                <w:p w14:paraId="4454AB7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0.027486336</w:t>
                  </w:r>
                </w:p>
              </w:tc>
            </w:tr>
            <w:tr w:rsidR="00C82CB2" w:rsidRPr="00C82CB2" w14:paraId="36C94C7D" w14:textId="77777777" w:rsidTr="00C82CB2">
              <w:trPr>
                <w:trHeight w:val="300"/>
              </w:trPr>
              <w:tc>
                <w:tcPr>
                  <w:tcW w:w="6149" w:type="dxa"/>
                  <w:tcBorders>
                    <w:top w:val="nil"/>
                    <w:left w:val="nil"/>
                    <w:bottom w:val="nil"/>
                    <w:right w:val="nil"/>
                  </w:tcBorders>
                  <w:shd w:val="clear" w:color="000000" w:fill="F2F2F2"/>
                  <w:noWrap/>
                  <w:vAlign w:val="bottom"/>
                  <w:hideMark/>
                </w:tcPr>
                <w:p w14:paraId="1717BBD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NADP binding</w:t>
                  </w:r>
                </w:p>
              </w:tc>
              <w:tc>
                <w:tcPr>
                  <w:tcW w:w="1600" w:type="dxa"/>
                  <w:tcBorders>
                    <w:top w:val="nil"/>
                    <w:left w:val="nil"/>
                    <w:bottom w:val="nil"/>
                    <w:right w:val="nil"/>
                  </w:tcBorders>
                  <w:shd w:val="clear" w:color="000000" w:fill="F2F2F2"/>
                  <w:noWrap/>
                  <w:vAlign w:val="bottom"/>
                  <w:hideMark/>
                </w:tcPr>
                <w:p w14:paraId="048D4255"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A365E9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2.686305478</w:t>
                  </w:r>
                </w:p>
              </w:tc>
              <w:tc>
                <w:tcPr>
                  <w:tcW w:w="1280" w:type="dxa"/>
                  <w:tcBorders>
                    <w:top w:val="nil"/>
                    <w:left w:val="nil"/>
                    <w:bottom w:val="nil"/>
                    <w:right w:val="nil"/>
                  </w:tcBorders>
                  <w:shd w:val="clear" w:color="000000" w:fill="F2F2F2"/>
                  <w:noWrap/>
                  <w:vAlign w:val="bottom"/>
                  <w:hideMark/>
                </w:tcPr>
                <w:p w14:paraId="52D7AB0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0.013574437</w:t>
                  </w:r>
                </w:p>
              </w:tc>
            </w:tr>
            <w:tr w:rsidR="00C82CB2" w:rsidRPr="00C82CB2" w14:paraId="231ECED1" w14:textId="77777777" w:rsidTr="00C82CB2">
              <w:trPr>
                <w:trHeight w:val="300"/>
              </w:trPr>
              <w:tc>
                <w:tcPr>
                  <w:tcW w:w="6149" w:type="dxa"/>
                  <w:tcBorders>
                    <w:top w:val="nil"/>
                    <w:left w:val="nil"/>
                    <w:bottom w:val="nil"/>
                    <w:right w:val="nil"/>
                  </w:tcBorders>
                  <w:shd w:val="clear" w:color="000000" w:fill="F2F2F2"/>
                  <w:noWrap/>
                  <w:vAlign w:val="bottom"/>
                  <w:hideMark/>
                </w:tcPr>
                <w:p w14:paraId="6388378B"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glucose metabolic process</w:t>
                  </w:r>
                </w:p>
              </w:tc>
              <w:tc>
                <w:tcPr>
                  <w:tcW w:w="1600" w:type="dxa"/>
                  <w:tcBorders>
                    <w:top w:val="nil"/>
                    <w:left w:val="nil"/>
                    <w:bottom w:val="nil"/>
                    <w:right w:val="nil"/>
                  </w:tcBorders>
                  <w:shd w:val="clear" w:color="000000" w:fill="F2F2F2"/>
                  <w:noWrap/>
                  <w:vAlign w:val="bottom"/>
                  <w:hideMark/>
                </w:tcPr>
                <w:p w14:paraId="7BC7AB0E"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5FA36F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2.671540978</w:t>
                  </w:r>
                </w:p>
              </w:tc>
              <w:tc>
                <w:tcPr>
                  <w:tcW w:w="1280" w:type="dxa"/>
                  <w:tcBorders>
                    <w:top w:val="nil"/>
                    <w:left w:val="nil"/>
                    <w:bottom w:val="nil"/>
                    <w:right w:val="nil"/>
                  </w:tcBorders>
                  <w:shd w:val="clear" w:color="000000" w:fill="F2F2F2"/>
                  <w:noWrap/>
                  <w:vAlign w:val="bottom"/>
                  <w:hideMark/>
                </w:tcPr>
                <w:p w14:paraId="5B1A82F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0.015071869</w:t>
                  </w:r>
                </w:p>
              </w:tc>
            </w:tr>
            <w:tr w:rsidR="00C82CB2" w:rsidRPr="00C82CB2" w14:paraId="0E5D0CCD" w14:textId="77777777" w:rsidTr="00C82CB2">
              <w:trPr>
                <w:trHeight w:val="300"/>
              </w:trPr>
              <w:tc>
                <w:tcPr>
                  <w:tcW w:w="6149" w:type="dxa"/>
                  <w:tcBorders>
                    <w:top w:val="nil"/>
                    <w:left w:val="nil"/>
                    <w:bottom w:val="nil"/>
                    <w:right w:val="nil"/>
                  </w:tcBorders>
                  <w:shd w:val="clear" w:color="000000" w:fill="F2F2F2"/>
                  <w:noWrap/>
                  <w:vAlign w:val="bottom"/>
                  <w:hideMark/>
                </w:tcPr>
                <w:p w14:paraId="6FF0EB4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glycogen biosynthetic process</w:t>
                  </w:r>
                </w:p>
              </w:tc>
              <w:tc>
                <w:tcPr>
                  <w:tcW w:w="1600" w:type="dxa"/>
                  <w:tcBorders>
                    <w:top w:val="nil"/>
                    <w:left w:val="nil"/>
                    <w:bottom w:val="nil"/>
                    <w:right w:val="nil"/>
                  </w:tcBorders>
                  <w:shd w:val="clear" w:color="000000" w:fill="F2F2F2"/>
                  <w:noWrap/>
                  <w:vAlign w:val="bottom"/>
                  <w:hideMark/>
                </w:tcPr>
                <w:p w14:paraId="087F34AD"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3148CB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2.552404183</w:t>
                  </w:r>
                </w:p>
              </w:tc>
              <w:tc>
                <w:tcPr>
                  <w:tcW w:w="1280" w:type="dxa"/>
                  <w:tcBorders>
                    <w:top w:val="nil"/>
                    <w:left w:val="nil"/>
                    <w:bottom w:val="nil"/>
                    <w:right w:val="nil"/>
                  </w:tcBorders>
                  <w:shd w:val="clear" w:color="000000" w:fill="F2F2F2"/>
                  <w:noWrap/>
                  <w:vAlign w:val="bottom"/>
                  <w:hideMark/>
                </w:tcPr>
                <w:p w14:paraId="1667275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0.015873756</w:t>
                  </w:r>
                </w:p>
              </w:tc>
            </w:tr>
            <w:tr w:rsidR="00C82CB2" w:rsidRPr="00C82CB2" w14:paraId="0AD04C9B" w14:textId="77777777" w:rsidTr="00C82CB2">
              <w:trPr>
                <w:trHeight w:val="300"/>
              </w:trPr>
              <w:tc>
                <w:tcPr>
                  <w:tcW w:w="6149" w:type="dxa"/>
                  <w:tcBorders>
                    <w:top w:val="nil"/>
                    <w:left w:val="nil"/>
                    <w:bottom w:val="nil"/>
                    <w:right w:val="nil"/>
                  </w:tcBorders>
                  <w:shd w:val="clear" w:color="000000" w:fill="F2F2F2"/>
                  <w:noWrap/>
                  <w:vAlign w:val="bottom"/>
                  <w:hideMark/>
                </w:tcPr>
                <w:p w14:paraId="22C0BFE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DNA-binding transcription factor activity</w:t>
                  </w:r>
                </w:p>
              </w:tc>
              <w:tc>
                <w:tcPr>
                  <w:tcW w:w="1600" w:type="dxa"/>
                  <w:tcBorders>
                    <w:top w:val="nil"/>
                    <w:left w:val="nil"/>
                    <w:bottom w:val="nil"/>
                    <w:right w:val="nil"/>
                  </w:tcBorders>
                  <w:shd w:val="clear" w:color="000000" w:fill="F2F2F2"/>
                  <w:noWrap/>
                  <w:vAlign w:val="bottom"/>
                  <w:hideMark/>
                </w:tcPr>
                <w:p w14:paraId="578FF4C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8AEAF5E"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2.42153675</w:t>
                  </w:r>
                </w:p>
              </w:tc>
              <w:tc>
                <w:tcPr>
                  <w:tcW w:w="1280" w:type="dxa"/>
                  <w:tcBorders>
                    <w:top w:val="nil"/>
                    <w:left w:val="nil"/>
                    <w:bottom w:val="nil"/>
                    <w:right w:val="nil"/>
                  </w:tcBorders>
                  <w:shd w:val="clear" w:color="000000" w:fill="F2F2F2"/>
                  <w:noWrap/>
                  <w:vAlign w:val="bottom"/>
                  <w:hideMark/>
                </w:tcPr>
                <w:p w14:paraId="708A75A6"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0.020471389</w:t>
                  </w:r>
                </w:p>
              </w:tc>
            </w:tr>
            <w:tr w:rsidR="00C82CB2" w:rsidRPr="00C82CB2" w14:paraId="25579B3E" w14:textId="77777777" w:rsidTr="00C82CB2">
              <w:trPr>
                <w:trHeight w:val="300"/>
              </w:trPr>
              <w:tc>
                <w:tcPr>
                  <w:tcW w:w="6149" w:type="dxa"/>
                  <w:tcBorders>
                    <w:top w:val="nil"/>
                    <w:left w:val="nil"/>
                    <w:bottom w:val="nil"/>
                    <w:right w:val="nil"/>
                  </w:tcBorders>
                  <w:shd w:val="clear" w:color="000000" w:fill="F2F2F2"/>
                  <w:noWrap/>
                  <w:vAlign w:val="bottom"/>
                  <w:hideMark/>
                </w:tcPr>
                <w:p w14:paraId="74178DFA"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glucose-1-phosphate adenylyltransferase activity</w:t>
                  </w:r>
                </w:p>
              </w:tc>
              <w:tc>
                <w:tcPr>
                  <w:tcW w:w="1600" w:type="dxa"/>
                  <w:tcBorders>
                    <w:top w:val="nil"/>
                    <w:left w:val="nil"/>
                    <w:bottom w:val="nil"/>
                    <w:right w:val="nil"/>
                  </w:tcBorders>
                  <w:shd w:val="clear" w:color="000000" w:fill="F2F2F2"/>
                  <w:noWrap/>
                  <w:vAlign w:val="bottom"/>
                  <w:hideMark/>
                </w:tcPr>
                <w:p w14:paraId="46AEAE7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6674AB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2.389556209</w:t>
                  </w:r>
                </w:p>
              </w:tc>
              <w:tc>
                <w:tcPr>
                  <w:tcW w:w="1280" w:type="dxa"/>
                  <w:tcBorders>
                    <w:top w:val="nil"/>
                    <w:left w:val="nil"/>
                    <w:bottom w:val="nil"/>
                    <w:right w:val="nil"/>
                  </w:tcBorders>
                  <w:shd w:val="clear" w:color="000000" w:fill="F2F2F2"/>
                  <w:noWrap/>
                  <w:vAlign w:val="bottom"/>
                  <w:hideMark/>
                </w:tcPr>
                <w:p w14:paraId="33AA3FA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0.011574483</w:t>
                  </w:r>
                </w:p>
              </w:tc>
            </w:tr>
            <w:tr w:rsidR="00C82CB2" w:rsidRPr="00C82CB2" w14:paraId="4903084A" w14:textId="77777777" w:rsidTr="00C82CB2">
              <w:trPr>
                <w:trHeight w:val="300"/>
              </w:trPr>
              <w:tc>
                <w:tcPr>
                  <w:tcW w:w="6149" w:type="dxa"/>
                  <w:tcBorders>
                    <w:top w:val="nil"/>
                    <w:left w:val="nil"/>
                    <w:bottom w:val="nil"/>
                    <w:right w:val="nil"/>
                  </w:tcBorders>
                  <w:shd w:val="clear" w:color="000000" w:fill="F2F2F2"/>
                  <w:noWrap/>
                  <w:vAlign w:val="bottom"/>
                  <w:hideMark/>
                </w:tcPr>
                <w:p w14:paraId="2CEB634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000000" w:fill="F2F2F2"/>
                  <w:noWrap/>
                  <w:vAlign w:val="bottom"/>
                  <w:hideMark/>
                </w:tcPr>
                <w:p w14:paraId="5D4B844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51DDB6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2.182217095</w:t>
                  </w:r>
                </w:p>
              </w:tc>
              <w:tc>
                <w:tcPr>
                  <w:tcW w:w="1280" w:type="dxa"/>
                  <w:tcBorders>
                    <w:top w:val="nil"/>
                    <w:left w:val="nil"/>
                    <w:bottom w:val="nil"/>
                    <w:right w:val="nil"/>
                  </w:tcBorders>
                  <w:shd w:val="clear" w:color="000000" w:fill="F2F2F2"/>
                  <w:noWrap/>
                  <w:vAlign w:val="bottom"/>
                  <w:hideMark/>
                </w:tcPr>
                <w:p w14:paraId="5576C8D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0.031712637</w:t>
                  </w:r>
                </w:p>
              </w:tc>
            </w:tr>
            <w:tr w:rsidR="00C82CB2" w:rsidRPr="00C82CB2" w14:paraId="7BBB26DF" w14:textId="77777777" w:rsidTr="00C82CB2">
              <w:trPr>
                <w:trHeight w:val="300"/>
              </w:trPr>
              <w:tc>
                <w:tcPr>
                  <w:tcW w:w="6149" w:type="dxa"/>
                  <w:tcBorders>
                    <w:top w:val="nil"/>
                    <w:left w:val="nil"/>
                    <w:bottom w:val="nil"/>
                    <w:right w:val="nil"/>
                  </w:tcBorders>
                  <w:shd w:val="clear" w:color="000000" w:fill="F2F2F2"/>
                  <w:noWrap/>
                  <w:vAlign w:val="bottom"/>
                  <w:hideMark/>
                </w:tcPr>
                <w:p w14:paraId="1461DD38"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transition metal ion binding</w:t>
                  </w:r>
                </w:p>
              </w:tc>
              <w:tc>
                <w:tcPr>
                  <w:tcW w:w="1600" w:type="dxa"/>
                  <w:tcBorders>
                    <w:top w:val="nil"/>
                    <w:left w:val="nil"/>
                    <w:bottom w:val="nil"/>
                    <w:right w:val="nil"/>
                  </w:tcBorders>
                  <w:shd w:val="clear" w:color="000000" w:fill="F2F2F2"/>
                  <w:noWrap/>
                  <w:vAlign w:val="bottom"/>
                  <w:hideMark/>
                </w:tcPr>
                <w:p w14:paraId="09707B1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B301C9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2.143807206</w:t>
                  </w:r>
                </w:p>
              </w:tc>
              <w:tc>
                <w:tcPr>
                  <w:tcW w:w="1280" w:type="dxa"/>
                  <w:tcBorders>
                    <w:top w:val="nil"/>
                    <w:left w:val="nil"/>
                    <w:bottom w:val="nil"/>
                    <w:right w:val="nil"/>
                  </w:tcBorders>
                  <w:shd w:val="clear" w:color="000000" w:fill="F2F2F2"/>
                  <w:noWrap/>
                  <w:vAlign w:val="bottom"/>
                  <w:hideMark/>
                </w:tcPr>
                <w:p w14:paraId="3FC4CB6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0.022613046</w:t>
                  </w:r>
                </w:p>
              </w:tc>
            </w:tr>
            <w:tr w:rsidR="00C82CB2" w:rsidRPr="00C82CB2" w14:paraId="34628BF0" w14:textId="77777777" w:rsidTr="00C82CB2">
              <w:trPr>
                <w:trHeight w:val="300"/>
              </w:trPr>
              <w:tc>
                <w:tcPr>
                  <w:tcW w:w="6149" w:type="dxa"/>
                  <w:tcBorders>
                    <w:top w:val="nil"/>
                    <w:left w:val="nil"/>
                    <w:bottom w:val="nil"/>
                    <w:right w:val="nil"/>
                  </w:tcBorders>
                  <w:shd w:val="clear" w:color="000000" w:fill="F2F2F2"/>
                  <w:noWrap/>
                  <w:vAlign w:val="bottom"/>
                  <w:hideMark/>
                </w:tcPr>
                <w:p w14:paraId="55CF22A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fructose 1,6-bisphosphate metabolic process</w:t>
                  </w:r>
                </w:p>
              </w:tc>
              <w:tc>
                <w:tcPr>
                  <w:tcW w:w="1600" w:type="dxa"/>
                  <w:tcBorders>
                    <w:top w:val="nil"/>
                    <w:left w:val="nil"/>
                    <w:bottom w:val="nil"/>
                    <w:right w:val="nil"/>
                  </w:tcBorders>
                  <w:shd w:val="clear" w:color="000000" w:fill="F2F2F2"/>
                  <w:noWrap/>
                  <w:vAlign w:val="bottom"/>
                  <w:hideMark/>
                </w:tcPr>
                <w:p w14:paraId="06718BBC"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D0A52B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2.135242629</w:t>
                  </w:r>
                </w:p>
              </w:tc>
              <w:tc>
                <w:tcPr>
                  <w:tcW w:w="1280" w:type="dxa"/>
                  <w:tcBorders>
                    <w:top w:val="nil"/>
                    <w:left w:val="nil"/>
                    <w:bottom w:val="nil"/>
                    <w:right w:val="nil"/>
                  </w:tcBorders>
                  <w:shd w:val="clear" w:color="000000" w:fill="F2F2F2"/>
                  <w:noWrap/>
                  <w:vAlign w:val="bottom"/>
                  <w:hideMark/>
                </w:tcPr>
                <w:p w14:paraId="2013D86D"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0.02494682</w:t>
                  </w:r>
                </w:p>
              </w:tc>
            </w:tr>
            <w:tr w:rsidR="00C82CB2" w:rsidRPr="00C82CB2" w14:paraId="432D4D07" w14:textId="77777777" w:rsidTr="00C82CB2">
              <w:trPr>
                <w:trHeight w:val="300"/>
              </w:trPr>
              <w:tc>
                <w:tcPr>
                  <w:tcW w:w="6149" w:type="dxa"/>
                  <w:tcBorders>
                    <w:top w:val="nil"/>
                    <w:left w:val="nil"/>
                    <w:bottom w:val="nil"/>
                    <w:right w:val="nil"/>
                  </w:tcBorders>
                  <w:shd w:val="clear" w:color="000000" w:fill="F2F2F2"/>
                  <w:noWrap/>
                  <w:vAlign w:val="bottom"/>
                  <w:hideMark/>
                </w:tcPr>
                <w:p w14:paraId="439F54D2"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starch synthase activity</w:t>
                  </w:r>
                </w:p>
              </w:tc>
              <w:tc>
                <w:tcPr>
                  <w:tcW w:w="1600" w:type="dxa"/>
                  <w:tcBorders>
                    <w:top w:val="nil"/>
                    <w:left w:val="nil"/>
                    <w:bottom w:val="nil"/>
                    <w:right w:val="nil"/>
                  </w:tcBorders>
                  <w:shd w:val="clear" w:color="000000" w:fill="F2F2F2"/>
                  <w:noWrap/>
                  <w:vAlign w:val="bottom"/>
                  <w:hideMark/>
                </w:tcPr>
                <w:p w14:paraId="5285E5F0"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5D3065F"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2.103901259</w:t>
                  </w:r>
                </w:p>
              </w:tc>
              <w:tc>
                <w:tcPr>
                  <w:tcW w:w="1280" w:type="dxa"/>
                  <w:tcBorders>
                    <w:top w:val="nil"/>
                    <w:left w:val="nil"/>
                    <w:bottom w:val="nil"/>
                    <w:right w:val="nil"/>
                  </w:tcBorders>
                  <w:shd w:val="clear" w:color="000000" w:fill="F2F2F2"/>
                  <w:noWrap/>
                  <w:vAlign w:val="bottom"/>
                  <w:hideMark/>
                </w:tcPr>
                <w:p w14:paraId="3BA850B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0.010390869</w:t>
                  </w:r>
                </w:p>
              </w:tc>
            </w:tr>
            <w:tr w:rsidR="00C82CB2" w:rsidRPr="00C82CB2" w14:paraId="45ECAE98" w14:textId="77777777" w:rsidTr="00C82CB2">
              <w:trPr>
                <w:trHeight w:val="300"/>
              </w:trPr>
              <w:tc>
                <w:tcPr>
                  <w:tcW w:w="6149" w:type="dxa"/>
                  <w:tcBorders>
                    <w:top w:val="nil"/>
                    <w:left w:val="nil"/>
                    <w:bottom w:val="nil"/>
                    <w:right w:val="nil"/>
                  </w:tcBorders>
                  <w:shd w:val="clear" w:color="000000" w:fill="F2F2F2"/>
                  <w:noWrap/>
                  <w:vAlign w:val="bottom"/>
                  <w:hideMark/>
                </w:tcPr>
                <w:p w14:paraId="3BF0E97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alpha-1,4-glucan synthase activity</w:t>
                  </w:r>
                </w:p>
              </w:tc>
              <w:tc>
                <w:tcPr>
                  <w:tcW w:w="1600" w:type="dxa"/>
                  <w:tcBorders>
                    <w:top w:val="nil"/>
                    <w:left w:val="nil"/>
                    <w:bottom w:val="nil"/>
                    <w:right w:val="nil"/>
                  </w:tcBorders>
                  <w:shd w:val="clear" w:color="000000" w:fill="F2F2F2"/>
                  <w:noWrap/>
                  <w:vAlign w:val="bottom"/>
                  <w:hideMark/>
                </w:tcPr>
                <w:p w14:paraId="243A92D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1F220E"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2.103901259</w:t>
                  </w:r>
                </w:p>
              </w:tc>
              <w:tc>
                <w:tcPr>
                  <w:tcW w:w="1280" w:type="dxa"/>
                  <w:tcBorders>
                    <w:top w:val="nil"/>
                    <w:left w:val="nil"/>
                    <w:bottom w:val="nil"/>
                    <w:right w:val="nil"/>
                  </w:tcBorders>
                  <w:shd w:val="clear" w:color="000000" w:fill="F2F2F2"/>
                  <w:noWrap/>
                  <w:vAlign w:val="bottom"/>
                  <w:hideMark/>
                </w:tcPr>
                <w:p w14:paraId="236A73E4"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0.010390869</w:t>
                  </w:r>
                </w:p>
              </w:tc>
            </w:tr>
            <w:tr w:rsidR="00C82CB2" w:rsidRPr="00C82CB2" w14:paraId="1D62AE9E" w14:textId="77777777" w:rsidTr="00C82CB2">
              <w:trPr>
                <w:trHeight w:val="300"/>
              </w:trPr>
              <w:tc>
                <w:tcPr>
                  <w:tcW w:w="6149" w:type="dxa"/>
                  <w:tcBorders>
                    <w:top w:val="nil"/>
                    <w:left w:val="nil"/>
                    <w:bottom w:val="nil"/>
                    <w:right w:val="nil"/>
                  </w:tcBorders>
                  <w:shd w:val="clear" w:color="auto" w:fill="auto"/>
                  <w:noWrap/>
                  <w:vAlign w:val="bottom"/>
                  <w:hideMark/>
                </w:tcPr>
                <w:p w14:paraId="23F2E2F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auto" w:fill="auto"/>
                  <w:noWrap/>
                  <w:vAlign w:val="bottom"/>
                  <w:hideMark/>
                </w:tcPr>
                <w:p w14:paraId="37FA378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5323F4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3.993290893</w:t>
                  </w:r>
                </w:p>
              </w:tc>
              <w:tc>
                <w:tcPr>
                  <w:tcW w:w="1280" w:type="dxa"/>
                  <w:tcBorders>
                    <w:top w:val="nil"/>
                    <w:left w:val="nil"/>
                    <w:bottom w:val="nil"/>
                    <w:right w:val="nil"/>
                  </w:tcBorders>
                  <w:shd w:val="clear" w:color="auto" w:fill="auto"/>
                  <w:noWrap/>
                  <w:vAlign w:val="bottom"/>
                  <w:hideMark/>
                </w:tcPr>
                <w:p w14:paraId="43B1F72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0.030245812</w:t>
                  </w:r>
                </w:p>
              </w:tc>
            </w:tr>
            <w:tr w:rsidR="00C82CB2" w:rsidRPr="00C82CB2" w14:paraId="10CB3E98" w14:textId="77777777" w:rsidTr="00C82CB2">
              <w:trPr>
                <w:trHeight w:val="300"/>
              </w:trPr>
              <w:tc>
                <w:tcPr>
                  <w:tcW w:w="6149" w:type="dxa"/>
                  <w:tcBorders>
                    <w:top w:val="nil"/>
                    <w:left w:val="nil"/>
                    <w:bottom w:val="nil"/>
                    <w:right w:val="nil"/>
                  </w:tcBorders>
                  <w:shd w:val="clear" w:color="auto" w:fill="auto"/>
                  <w:noWrap/>
                  <w:vAlign w:val="bottom"/>
                  <w:hideMark/>
                </w:tcPr>
                <w:p w14:paraId="6DD1A00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1DF49146"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A75D96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2.227729313</w:t>
                  </w:r>
                </w:p>
              </w:tc>
              <w:tc>
                <w:tcPr>
                  <w:tcW w:w="1280" w:type="dxa"/>
                  <w:tcBorders>
                    <w:top w:val="nil"/>
                    <w:left w:val="nil"/>
                    <w:bottom w:val="nil"/>
                    <w:right w:val="nil"/>
                  </w:tcBorders>
                  <w:shd w:val="clear" w:color="auto" w:fill="auto"/>
                  <w:noWrap/>
                  <w:vAlign w:val="bottom"/>
                  <w:hideMark/>
                </w:tcPr>
                <w:p w14:paraId="262266B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0.000425892</w:t>
                  </w:r>
                </w:p>
              </w:tc>
            </w:tr>
            <w:tr w:rsidR="00C82CB2" w:rsidRPr="00C82CB2" w14:paraId="5969720D" w14:textId="77777777" w:rsidTr="00C82CB2">
              <w:trPr>
                <w:trHeight w:val="300"/>
              </w:trPr>
              <w:tc>
                <w:tcPr>
                  <w:tcW w:w="6149" w:type="dxa"/>
                  <w:tcBorders>
                    <w:top w:val="nil"/>
                    <w:left w:val="nil"/>
                    <w:bottom w:val="nil"/>
                    <w:right w:val="nil"/>
                  </w:tcBorders>
                  <w:shd w:val="clear" w:color="auto" w:fill="auto"/>
                  <w:noWrap/>
                  <w:vAlign w:val="bottom"/>
                  <w:hideMark/>
                </w:tcPr>
                <w:p w14:paraId="602D04F7"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auto" w:fill="auto"/>
                  <w:noWrap/>
                  <w:vAlign w:val="bottom"/>
                  <w:hideMark/>
                </w:tcPr>
                <w:p w14:paraId="3A2456F7"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F29166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2.071930111</w:t>
                  </w:r>
                </w:p>
              </w:tc>
              <w:tc>
                <w:tcPr>
                  <w:tcW w:w="1280" w:type="dxa"/>
                  <w:tcBorders>
                    <w:top w:val="nil"/>
                    <w:left w:val="nil"/>
                    <w:bottom w:val="nil"/>
                    <w:right w:val="nil"/>
                  </w:tcBorders>
                  <w:shd w:val="clear" w:color="auto" w:fill="auto"/>
                  <w:noWrap/>
                  <w:vAlign w:val="bottom"/>
                  <w:hideMark/>
                </w:tcPr>
                <w:p w14:paraId="064D2AA3"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0.004438681</w:t>
                  </w:r>
                </w:p>
              </w:tc>
            </w:tr>
            <w:tr w:rsidR="00C82CB2" w:rsidRPr="00C82CB2" w14:paraId="0797E2B1" w14:textId="77777777" w:rsidTr="00C82CB2">
              <w:trPr>
                <w:trHeight w:val="300"/>
              </w:trPr>
              <w:tc>
                <w:tcPr>
                  <w:tcW w:w="6149" w:type="dxa"/>
                  <w:tcBorders>
                    <w:top w:val="nil"/>
                    <w:left w:val="nil"/>
                    <w:bottom w:val="nil"/>
                    <w:right w:val="nil"/>
                  </w:tcBorders>
                  <w:shd w:val="clear" w:color="auto" w:fill="auto"/>
                  <w:noWrap/>
                  <w:vAlign w:val="bottom"/>
                  <w:hideMark/>
                </w:tcPr>
                <w:p w14:paraId="3D493776"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auto" w:fill="auto"/>
                  <w:noWrap/>
                  <w:vAlign w:val="bottom"/>
                  <w:hideMark/>
                </w:tcPr>
                <w:p w14:paraId="3CE1826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255AAA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2.067516171</w:t>
                  </w:r>
                </w:p>
              </w:tc>
              <w:tc>
                <w:tcPr>
                  <w:tcW w:w="1280" w:type="dxa"/>
                  <w:tcBorders>
                    <w:top w:val="nil"/>
                    <w:left w:val="nil"/>
                    <w:bottom w:val="nil"/>
                    <w:right w:val="nil"/>
                  </w:tcBorders>
                  <w:shd w:val="clear" w:color="auto" w:fill="auto"/>
                  <w:noWrap/>
                  <w:vAlign w:val="bottom"/>
                  <w:hideMark/>
                </w:tcPr>
                <w:p w14:paraId="1B7F8ED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0.004438681</w:t>
                  </w:r>
                </w:p>
              </w:tc>
            </w:tr>
          </w:tbl>
          <w:p w14:paraId="4FCC7D25" w14:textId="77777777" w:rsidR="00BD5BCE" w:rsidRPr="00BD5BCE" w:rsidRDefault="00BD5BCE" w:rsidP="00223C8E"/>
        </w:tc>
      </w:tr>
    </w:tbl>
    <w:p w14:paraId="501EEB42" w14:textId="77777777" w:rsidR="000363F8" w:rsidRPr="00697E21" w:rsidRDefault="000363F8" w:rsidP="000363F8">
      <w:pPr>
        <w:pStyle w:val="Heading4"/>
      </w:pPr>
      <w:bookmarkStart w:id="2033" w:name="_Toc184635689"/>
      <w:r>
        <w:t>Enzyme Commission</w:t>
      </w:r>
      <w:bookmarkEnd w:id="2033"/>
    </w:p>
    <w:p w14:paraId="61B2C19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20C2FC0A" w14:textId="77777777" w:rsidTr="00223C8E">
        <w:trPr>
          <w:trHeight w:val="647"/>
        </w:trPr>
        <w:tc>
          <w:tcPr>
            <w:tcW w:w="1370" w:type="dxa"/>
          </w:tcPr>
          <w:p w14:paraId="21B8FB2C" w14:textId="77777777" w:rsidR="000363F8" w:rsidRPr="00AC75E2" w:rsidRDefault="000363F8" w:rsidP="00223C8E">
            <w:pPr>
              <w:rPr>
                <w:sz w:val="20"/>
                <w:szCs w:val="20"/>
              </w:rPr>
            </w:pPr>
            <w:r w:rsidRPr="00AC75E2">
              <w:rPr>
                <w:sz w:val="20"/>
                <w:szCs w:val="20"/>
              </w:rPr>
              <w:t>Chao1</w:t>
            </w:r>
          </w:p>
        </w:tc>
        <w:tc>
          <w:tcPr>
            <w:tcW w:w="8784" w:type="dxa"/>
          </w:tcPr>
          <w:p w14:paraId="5088877F" w14:textId="79529DBD" w:rsidR="000363F8" w:rsidRDefault="008E0BB0" w:rsidP="00223C8E">
            <w:r w:rsidRPr="008E0BB0">
              <w:rPr>
                <w:noProof/>
              </w:rPr>
              <w:drawing>
                <wp:inline distT="0" distB="0" distL="0" distR="0" wp14:anchorId="4513EF5C" wp14:editId="2AFA4F2F">
                  <wp:extent cx="5486400" cy="3657600"/>
                  <wp:effectExtent l="0" t="0" r="0" b="0"/>
                  <wp:docPr id="1119912845"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4182563" w14:textId="77777777" w:rsidTr="00223C8E">
        <w:trPr>
          <w:trHeight w:val="710"/>
        </w:trPr>
        <w:tc>
          <w:tcPr>
            <w:tcW w:w="1370" w:type="dxa"/>
          </w:tcPr>
          <w:p w14:paraId="734BCA7F" w14:textId="77777777" w:rsidR="000363F8" w:rsidRPr="00AC75E2" w:rsidRDefault="000363F8" w:rsidP="00223C8E">
            <w:pPr>
              <w:rPr>
                <w:sz w:val="20"/>
                <w:szCs w:val="20"/>
              </w:rPr>
            </w:pPr>
            <w:r w:rsidRPr="00AC75E2">
              <w:rPr>
                <w:sz w:val="20"/>
                <w:szCs w:val="20"/>
              </w:rPr>
              <w:t>Shannon</w:t>
            </w:r>
          </w:p>
        </w:tc>
        <w:tc>
          <w:tcPr>
            <w:tcW w:w="8784" w:type="dxa"/>
          </w:tcPr>
          <w:p w14:paraId="3DA45330" w14:textId="41DC2230" w:rsidR="000363F8" w:rsidRDefault="008E0BB0" w:rsidP="00223C8E">
            <w:r w:rsidRPr="008E0BB0">
              <w:rPr>
                <w:noProof/>
              </w:rPr>
              <w:drawing>
                <wp:inline distT="0" distB="0" distL="0" distR="0" wp14:anchorId="6C3405B5" wp14:editId="31EFC049">
                  <wp:extent cx="5486400" cy="3657600"/>
                  <wp:effectExtent l="0" t="0" r="0" b="0"/>
                  <wp:docPr id="387481007"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F2CCC1D" w14:textId="77777777" w:rsidTr="00223C8E">
        <w:trPr>
          <w:trHeight w:val="710"/>
        </w:trPr>
        <w:tc>
          <w:tcPr>
            <w:tcW w:w="1370" w:type="dxa"/>
          </w:tcPr>
          <w:p w14:paraId="0D5F35B6" w14:textId="77777777" w:rsidR="000363F8" w:rsidRPr="00AC75E2" w:rsidRDefault="000363F8" w:rsidP="00223C8E">
            <w:pPr>
              <w:rPr>
                <w:sz w:val="20"/>
                <w:szCs w:val="20"/>
              </w:rPr>
            </w:pPr>
            <w:r>
              <w:rPr>
                <w:sz w:val="20"/>
                <w:szCs w:val="20"/>
              </w:rPr>
              <w:lastRenderedPageBreak/>
              <w:t>Simpson</w:t>
            </w:r>
          </w:p>
        </w:tc>
        <w:tc>
          <w:tcPr>
            <w:tcW w:w="8784" w:type="dxa"/>
          </w:tcPr>
          <w:p w14:paraId="189C4C6E" w14:textId="7DC5AAA7" w:rsidR="000363F8" w:rsidRPr="00AC75E2" w:rsidRDefault="005F3F66" w:rsidP="00223C8E">
            <w:r w:rsidRPr="005F3F66">
              <w:rPr>
                <w:noProof/>
              </w:rPr>
              <w:drawing>
                <wp:inline distT="0" distB="0" distL="0" distR="0" wp14:anchorId="26C201F9" wp14:editId="26637C29">
                  <wp:extent cx="5486400" cy="3657600"/>
                  <wp:effectExtent l="0" t="0" r="0" b="0"/>
                  <wp:docPr id="87535737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B3BB0D3"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26F181E7" w14:textId="77777777" w:rsidTr="00223C8E">
        <w:tc>
          <w:tcPr>
            <w:tcW w:w="1165" w:type="dxa"/>
          </w:tcPr>
          <w:p w14:paraId="1BFB869D" w14:textId="77777777" w:rsidR="000363F8" w:rsidRPr="008503A2" w:rsidRDefault="000363F8" w:rsidP="00223C8E">
            <w:pPr>
              <w:rPr>
                <w:sz w:val="16"/>
                <w:szCs w:val="16"/>
                <w:lang w:val="pt-BR"/>
              </w:rPr>
            </w:pPr>
            <w:r w:rsidRPr="008503A2">
              <w:rPr>
                <w:sz w:val="16"/>
                <w:szCs w:val="16"/>
                <w:lang w:val="pt-BR"/>
              </w:rPr>
              <w:t>Bray-Curtis</w:t>
            </w:r>
          </w:p>
          <w:p w14:paraId="1B680775" w14:textId="226C5D7C" w:rsidR="000363F8" w:rsidRPr="008503A2" w:rsidRDefault="000363F8" w:rsidP="00223C8E">
            <w:pPr>
              <w:rPr>
                <w:sz w:val="20"/>
                <w:szCs w:val="20"/>
                <w:lang w:val="pt-BR"/>
              </w:rPr>
            </w:pPr>
            <w:r w:rsidRPr="008503A2">
              <w:rPr>
                <w:sz w:val="16"/>
                <w:szCs w:val="16"/>
                <w:lang w:val="pt-BR"/>
              </w:rPr>
              <w:t>PERMNOVA</w:t>
            </w:r>
            <w:r w:rsidR="005F3F66">
              <w:rPr>
                <w:sz w:val="16"/>
                <w:szCs w:val="16"/>
                <w:lang w:val="pt-BR"/>
              </w:rPr>
              <w:t xml:space="preserve"> p = </w:t>
            </w:r>
            <w:r w:rsidR="005F3F66" w:rsidRPr="005F3F66">
              <w:rPr>
                <w:sz w:val="16"/>
                <w:szCs w:val="16"/>
              </w:rPr>
              <w:t>0.444</w:t>
            </w:r>
          </w:p>
        </w:tc>
        <w:tc>
          <w:tcPr>
            <w:tcW w:w="9095" w:type="dxa"/>
          </w:tcPr>
          <w:p w14:paraId="0168A794" w14:textId="27197D29" w:rsidR="000363F8" w:rsidRDefault="007A7BF9" w:rsidP="00223C8E">
            <w:r w:rsidRPr="007A7BF9">
              <w:rPr>
                <w:noProof/>
              </w:rPr>
              <w:drawing>
                <wp:inline distT="0" distB="0" distL="0" distR="0" wp14:anchorId="2410EA5B" wp14:editId="1BB6C7E5">
                  <wp:extent cx="5486400" cy="3657600"/>
                  <wp:effectExtent l="0" t="0" r="0" b="0"/>
                  <wp:docPr id="1955480284"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60B7FCA"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BE93634" w14:textId="77777777" w:rsidTr="00223C8E">
        <w:tc>
          <w:tcPr>
            <w:tcW w:w="10296" w:type="dxa"/>
          </w:tcPr>
          <w:p w14:paraId="7AD1C115" w14:textId="1CF502DE" w:rsidR="000363F8" w:rsidRDefault="00412A0C" w:rsidP="00223C8E">
            <w:r w:rsidRPr="00412A0C">
              <w:rPr>
                <w:noProof/>
              </w:rPr>
              <w:drawing>
                <wp:inline distT="0" distB="0" distL="0" distR="0" wp14:anchorId="6E2A392E" wp14:editId="0B00D448">
                  <wp:extent cx="6400800" cy="3410712"/>
                  <wp:effectExtent l="0" t="0" r="0" b="0"/>
                  <wp:docPr id="751583212"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400800" cy="3410712"/>
                          </a:xfrm>
                          <a:prstGeom prst="rect">
                            <a:avLst/>
                          </a:prstGeom>
                          <a:noFill/>
                          <a:ln>
                            <a:noFill/>
                          </a:ln>
                        </pic:spPr>
                      </pic:pic>
                    </a:graphicData>
                  </a:graphic>
                </wp:inline>
              </w:drawing>
            </w:r>
          </w:p>
        </w:tc>
      </w:tr>
      <w:tr w:rsidR="00412A0C" w14:paraId="1EA3161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55780" w:rsidRPr="00055780" w14:paraId="51DF0078" w14:textId="77777777" w:rsidTr="00055780">
              <w:trPr>
                <w:trHeight w:val="495"/>
              </w:trPr>
              <w:tc>
                <w:tcPr>
                  <w:tcW w:w="5300" w:type="dxa"/>
                  <w:tcBorders>
                    <w:top w:val="nil"/>
                    <w:left w:val="nil"/>
                    <w:bottom w:val="nil"/>
                    <w:right w:val="nil"/>
                  </w:tcBorders>
                  <w:shd w:val="clear" w:color="000000" w:fill="215C98"/>
                  <w:noWrap/>
                  <w:vAlign w:val="center"/>
                  <w:hideMark/>
                </w:tcPr>
                <w:p w14:paraId="212B941A"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FDD5E7F"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A7EF8B2"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4176DE0"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P-value</w:t>
                  </w:r>
                </w:p>
              </w:tc>
            </w:tr>
            <w:tr w:rsidR="00055780" w:rsidRPr="00055780" w14:paraId="0E9D785E" w14:textId="77777777" w:rsidTr="00055780">
              <w:trPr>
                <w:trHeight w:val="300"/>
              </w:trPr>
              <w:tc>
                <w:tcPr>
                  <w:tcW w:w="5300" w:type="dxa"/>
                  <w:tcBorders>
                    <w:top w:val="nil"/>
                    <w:left w:val="nil"/>
                    <w:bottom w:val="nil"/>
                    <w:right w:val="nil"/>
                  </w:tcBorders>
                  <w:shd w:val="clear" w:color="auto" w:fill="auto"/>
                  <w:noWrap/>
                  <w:vAlign w:val="bottom"/>
                  <w:hideMark/>
                </w:tcPr>
                <w:p w14:paraId="7321CA1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7253C88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3409E9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2.500264278</w:t>
                  </w:r>
                </w:p>
              </w:tc>
              <w:tc>
                <w:tcPr>
                  <w:tcW w:w="1280" w:type="dxa"/>
                  <w:tcBorders>
                    <w:top w:val="nil"/>
                    <w:left w:val="nil"/>
                    <w:bottom w:val="nil"/>
                    <w:right w:val="nil"/>
                  </w:tcBorders>
                  <w:shd w:val="clear" w:color="auto" w:fill="auto"/>
                  <w:noWrap/>
                  <w:vAlign w:val="bottom"/>
                  <w:hideMark/>
                </w:tcPr>
                <w:p w14:paraId="3111B01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0.01946851</w:t>
                  </w:r>
                </w:p>
              </w:tc>
            </w:tr>
            <w:tr w:rsidR="00055780" w:rsidRPr="00055780" w14:paraId="11E1452B" w14:textId="77777777" w:rsidTr="00055780">
              <w:trPr>
                <w:trHeight w:val="300"/>
              </w:trPr>
              <w:tc>
                <w:tcPr>
                  <w:tcW w:w="5300" w:type="dxa"/>
                  <w:tcBorders>
                    <w:top w:val="nil"/>
                    <w:left w:val="nil"/>
                    <w:bottom w:val="nil"/>
                    <w:right w:val="nil"/>
                  </w:tcBorders>
                  <w:shd w:val="clear" w:color="auto" w:fill="auto"/>
                  <w:noWrap/>
                  <w:vAlign w:val="bottom"/>
                  <w:hideMark/>
                </w:tcPr>
                <w:p w14:paraId="4A1F53FD"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2EE5E05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3DC0B66"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2.484762088</w:t>
                  </w:r>
                </w:p>
              </w:tc>
              <w:tc>
                <w:tcPr>
                  <w:tcW w:w="1280" w:type="dxa"/>
                  <w:tcBorders>
                    <w:top w:val="nil"/>
                    <w:left w:val="nil"/>
                    <w:bottom w:val="nil"/>
                    <w:right w:val="nil"/>
                  </w:tcBorders>
                  <w:shd w:val="clear" w:color="auto" w:fill="auto"/>
                  <w:noWrap/>
                  <w:vAlign w:val="bottom"/>
                  <w:hideMark/>
                </w:tcPr>
                <w:p w14:paraId="6BAE1ED2"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0.018508823</w:t>
                  </w:r>
                </w:p>
              </w:tc>
            </w:tr>
            <w:tr w:rsidR="00055780" w:rsidRPr="00055780" w14:paraId="13A578A6" w14:textId="77777777" w:rsidTr="00055780">
              <w:trPr>
                <w:trHeight w:val="300"/>
              </w:trPr>
              <w:tc>
                <w:tcPr>
                  <w:tcW w:w="5300" w:type="dxa"/>
                  <w:tcBorders>
                    <w:top w:val="nil"/>
                    <w:left w:val="nil"/>
                    <w:bottom w:val="nil"/>
                    <w:right w:val="nil"/>
                  </w:tcBorders>
                  <w:shd w:val="clear" w:color="auto" w:fill="auto"/>
                  <w:noWrap/>
                  <w:vAlign w:val="bottom"/>
                  <w:hideMark/>
                </w:tcPr>
                <w:p w14:paraId="0A27453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1F97D4A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EC5096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2.375737852</w:t>
                  </w:r>
                </w:p>
              </w:tc>
              <w:tc>
                <w:tcPr>
                  <w:tcW w:w="1280" w:type="dxa"/>
                  <w:tcBorders>
                    <w:top w:val="nil"/>
                    <w:left w:val="nil"/>
                    <w:bottom w:val="nil"/>
                    <w:right w:val="nil"/>
                  </w:tcBorders>
                  <w:shd w:val="clear" w:color="auto" w:fill="auto"/>
                  <w:noWrap/>
                  <w:vAlign w:val="bottom"/>
                  <w:hideMark/>
                </w:tcPr>
                <w:p w14:paraId="08071B0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0.002269883</w:t>
                  </w:r>
                </w:p>
              </w:tc>
            </w:tr>
            <w:tr w:rsidR="00055780" w:rsidRPr="00055780" w14:paraId="2DA4EEEB" w14:textId="77777777" w:rsidTr="00055780">
              <w:trPr>
                <w:trHeight w:val="300"/>
              </w:trPr>
              <w:tc>
                <w:tcPr>
                  <w:tcW w:w="5300" w:type="dxa"/>
                  <w:tcBorders>
                    <w:top w:val="nil"/>
                    <w:left w:val="nil"/>
                    <w:bottom w:val="nil"/>
                    <w:right w:val="nil"/>
                  </w:tcBorders>
                  <w:shd w:val="clear" w:color="auto" w:fill="auto"/>
                  <w:noWrap/>
                  <w:vAlign w:val="bottom"/>
                  <w:hideMark/>
                </w:tcPr>
                <w:p w14:paraId="4E12314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auto" w:fill="auto"/>
                  <w:noWrap/>
                  <w:vAlign w:val="bottom"/>
                  <w:hideMark/>
                </w:tcPr>
                <w:p w14:paraId="2AF83FE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0B7C6E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2.350585213</w:t>
                  </w:r>
                </w:p>
              </w:tc>
              <w:tc>
                <w:tcPr>
                  <w:tcW w:w="1280" w:type="dxa"/>
                  <w:tcBorders>
                    <w:top w:val="nil"/>
                    <w:left w:val="nil"/>
                    <w:bottom w:val="nil"/>
                    <w:right w:val="nil"/>
                  </w:tcBorders>
                  <w:shd w:val="clear" w:color="auto" w:fill="auto"/>
                  <w:noWrap/>
                  <w:vAlign w:val="bottom"/>
                  <w:hideMark/>
                </w:tcPr>
                <w:p w14:paraId="7557354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0.009316196</w:t>
                  </w:r>
                </w:p>
              </w:tc>
            </w:tr>
            <w:tr w:rsidR="00055780" w:rsidRPr="00055780" w14:paraId="1041C40A" w14:textId="77777777" w:rsidTr="00055780">
              <w:trPr>
                <w:trHeight w:val="300"/>
              </w:trPr>
              <w:tc>
                <w:tcPr>
                  <w:tcW w:w="5300" w:type="dxa"/>
                  <w:tcBorders>
                    <w:top w:val="nil"/>
                    <w:left w:val="nil"/>
                    <w:bottom w:val="nil"/>
                    <w:right w:val="nil"/>
                  </w:tcBorders>
                  <w:shd w:val="clear" w:color="auto" w:fill="auto"/>
                  <w:noWrap/>
                  <w:vAlign w:val="bottom"/>
                  <w:hideMark/>
                </w:tcPr>
                <w:p w14:paraId="2B6E7155"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46FE9A0D"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068CC3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2.337189254</w:t>
                  </w:r>
                </w:p>
              </w:tc>
              <w:tc>
                <w:tcPr>
                  <w:tcW w:w="1280" w:type="dxa"/>
                  <w:tcBorders>
                    <w:top w:val="nil"/>
                    <w:left w:val="nil"/>
                    <w:bottom w:val="nil"/>
                    <w:right w:val="nil"/>
                  </w:tcBorders>
                  <w:shd w:val="clear" w:color="auto" w:fill="auto"/>
                  <w:noWrap/>
                  <w:vAlign w:val="bottom"/>
                  <w:hideMark/>
                </w:tcPr>
                <w:p w14:paraId="3F6E947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0.012209995</w:t>
                  </w:r>
                </w:p>
              </w:tc>
            </w:tr>
            <w:tr w:rsidR="00055780" w:rsidRPr="00055780" w14:paraId="5A7B2F39" w14:textId="77777777" w:rsidTr="00055780">
              <w:trPr>
                <w:trHeight w:val="300"/>
              </w:trPr>
              <w:tc>
                <w:tcPr>
                  <w:tcW w:w="5300" w:type="dxa"/>
                  <w:tcBorders>
                    <w:top w:val="nil"/>
                    <w:left w:val="nil"/>
                    <w:bottom w:val="nil"/>
                    <w:right w:val="nil"/>
                  </w:tcBorders>
                  <w:shd w:val="clear" w:color="auto" w:fill="auto"/>
                  <w:noWrap/>
                  <w:vAlign w:val="bottom"/>
                  <w:hideMark/>
                </w:tcPr>
                <w:p w14:paraId="460A795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1ADCEF6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8D9B14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2.228905441</w:t>
                  </w:r>
                </w:p>
              </w:tc>
              <w:tc>
                <w:tcPr>
                  <w:tcW w:w="1280" w:type="dxa"/>
                  <w:tcBorders>
                    <w:top w:val="nil"/>
                    <w:left w:val="nil"/>
                    <w:bottom w:val="nil"/>
                    <w:right w:val="nil"/>
                  </w:tcBorders>
                  <w:shd w:val="clear" w:color="auto" w:fill="auto"/>
                  <w:noWrap/>
                  <w:vAlign w:val="bottom"/>
                  <w:hideMark/>
                </w:tcPr>
                <w:p w14:paraId="4273406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0.000975879</w:t>
                  </w:r>
                </w:p>
              </w:tc>
            </w:tr>
            <w:tr w:rsidR="00055780" w:rsidRPr="00055780" w14:paraId="174264E0" w14:textId="77777777" w:rsidTr="00055780">
              <w:trPr>
                <w:trHeight w:val="300"/>
              </w:trPr>
              <w:tc>
                <w:tcPr>
                  <w:tcW w:w="5300" w:type="dxa"/>
                  <w:tcBorders>
                    <w:top w:val="nil"/>
                    <w:left w:val="nil"/>
                    <w:bottom w:val="nil"/>
                    <w:right w:val="nil"/>
                  </w:tcBorders>
                  <w:shd w:val="clear" w:color="auto" w:fill="auto"/>
                  <w:noWrap/>
                  <w:vAlign w:val="bottom"/>
                  <w:hideMark/>
                </w:tcPr>
                <w:p w14:paraId="42CF7C3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5'-nucleotidase</w:t>
                  </w:r>
                </w:p>
              </w:tc>
              <w:tc>
                <w:tcPr>
                  <w:tcW w:w="1600" w:type="dxa"/>
                  <w:tcBorders>
                    <w:top w:val="nil"/>
                    <w:left w:val="nil"/>
                    <w:bottom w:val="nil"/>
                    <w:right w:val="nil"/>
                  </w:tcBorders>
                  <w:shd w:val="clear" w:color="auto" w:fill="auto"/>
                  <w:noWrap/>
                  <w:vAlign w:val="bottom"/>
                  <w:hideMark/>
                </w:tcPr>
                <w:p w14:paraId="2CDC3F8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7D6B0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2.193891563</w:t>
                  </w:r>
                </w:p>
              </w:tc>
              <w:tc>
                <w:tcPr>
                  <w:tcW w:w="1280" w:type="dxa"/>
                  <w:tcBorders>
                    <w:top w:val="nil"/>
                    <w:left w:val="nil"/>
                    <w:bottom w:val="nil"/>
                    <w:right w:val="nil"/>
                  </w:tcBorders>
                  <w:shd w:val="clear" w:color="auto" w:fill="auto"/>
                  <w:noWrap/>
                  <w:vAlign w:val="bottom"/>
                  <w:hideMark/>
                </w:tcPr>
                <w:p w14:paraId="1E7F5DE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0.017590793</w:t>
                  </w:r>
                </w:p>
              </w:tc>
            </w:tr>
            <w:tr w:rsidR="00055780" w:rsidRPr="00055780" w14:paraId="23A65983" w14:textId="77777777" w:rsidTr="00055780">
              <w:trPr>
                <w:trHeight w:val="300"/>
              </w:trPr>
              <w:tc>
                <w:tcPr>
                  <w:tcW w:w="5300" w:type="dxa"/>
                  <w:tcBorders>
                    <w:top w:val="nil"/>
                    <w:left w:val="nil"/>
                    <w:bottom w:val="nil"/>
                    <w:right w:val="nil"/>
                  </w:tcBorders>
                  <w:shd w:val="clear" w:color="auto" w:fill="auto"/>
                  <w:noWrap/>
                  <w:vAlign w:val="bottom"/>
                  <w:hideMark/>
                </w:tcPr>
                <w:p w14:paraId="6924A5D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3-isopropylmalate dehydrogenase</w:t>
                  </w:r>
                </w:p>
              </w:tc>
              <w:tc>
                <w:tcPr>
                  <w:tcW w:w="1600" w:type="dxa"/>
                  <w:tcBorders>
                    <w:top w:val="nil"/>
                    <w:left w:val="nil"/>
                    <w:bottom w:val="nil"/>
                    <w:right w:val="nil"/>
                  </w:tcBorders>
                  <w:shd w:val="clear" w:color="auto" w:fill="auto"/>
                  <w:noWrap/>
                  <w:vAlign w:val="bottom"/>
                  <w:hideMark/>
                </w:tcPr>
                <w:p w14:paraId="3DF9FE7F"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AA51120"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2.136461137</w:t>
                  </w:r>
                </w:p>
              </w:tc>
              <w:tc>
                <w:tcPr>
                  <w:tcW w:w="1280" w:type="dxa"/>
                  <w:tcBorders>
                    <w:top w:val="nil"/>
                    <w:left w:val="nil"/>
                    <w:bottom w:val="nil"/>
                    <w:right w:val="nil"/>
                  </w:tcBorders>
                  <w:shd w:val="clear" w:color="auto" w:fill="auto"/>
                  <w:noWrap/>
                  <w:vAlign w:val="bottom"/>
                  <w:hideMark/>
                </w:tcPr>
                <w:p w14:paraId="698EBAE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0.034829974</w:t>
                  </w:r>
                </w:p>
              </w:tc>
            </w:tr>
            <w:tr w:rsidR="00055780" w:rsidRPr="00055780" w14:paraId="3A28753D" w14:textId="77777777" w:rsidTr="00055780">
              <w:trPr>
                <w:trHeight w:val="300"/>
              </w:trPr>
              <w:tc>
                <w:tcPr>
                  <w:tcW w:w="5300" w:type="dxa"/>
                  <w:tcBorders>
                    <w:top w:val="nil"/>
                    <w:left w:val="nil"/>
                    <w:bottom w:val="nil"/>
                    <w:right w:val="nil"/>
                  </w:tcBorders>
                  <w:shd w:val="clear" w:color="auto" w:fill="auto"/>
                  <w:noWrap/>
                  <w:vAlign w:val="bottom"/>
                  <w:hideMark/>
                </w:tcPr>
                <w:p w14:paraId="3FC4C5A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lang w:val="pt-BR"/>
                      <w14:ligatures w14:val="none"/>
                    </w:rPr>
                  </w:pPr>
                  <w:r w:rsidRPr="00055780">
                    <w:rPr>
                      <w:rFonts w:ascii="Aptos Narrow" w:eastAsia="Times New Roman" w:hAnsi="Aptos Narrow" w:cs="Times New Roman"/>
                      <w:color w:val="000000"/>
                      <w:kern w:val="0"/>
                      <w:sz w:val="16"/>
                      <w:szCs w:val="16"/>
                      <w:lang w:val="pt-BR"/>
                      <w14:ligatures w14:val="none"/>
                    </w:rPr>
                    <w:t>Serine-type D-Ala-D-Ala carboxypeptidase</w:t>
                  </w:r>
                </w:p>
              </w:tc>
              <w:tc>
                <w:tcPr>
                  <w:tcW w:w="1600" w:type="dxa"/>
                  <w:tcBorders>
                    <w:top w:val="nil"/>
                    <w:left w:val="nil"/>
                    <w:bottom w:val="nil"/>
                    <w:right w:val="nil"/>
                  </w:tcBorders>
                  <w:shd w:val="clear" w:color="auto" w:fill="auto"/>
                  <w:noWrap/>
                  <w:vAlign w:val="bottom"/>
                  <w:hideMark/>
                </w:tcPr>
                <w:p w14:paraId="7ADEF04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5B3D8FC"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2.099533029</w:t>
                  </w:r>
                </w:p>
              </w:tc>
              <w:tc>
                <w:tcPr>
                  <w:tcW w:w="1280" w:type="dxa"/>
                  <w:tcBorders>
                    <w:top w:val="nil"/>
                    <w:left w:val="nil"/>
                    <w:bottom w:val="nil"/>
                    <w:right w:val="nil"/>
                  </w:tcBorders>
                  <w:shd w:val="clear" w:color="auto" w:fill="auto"/>
                  <w:noWrap/>
                  <w:vAlign w:val="bottom"/>
                  <w:hideMark/>
                </w:tcPr>
                <w:p w14:paraId="6F9820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3.65E-02</w:t>
                  </w:r>
                </w:p>
              </w:tc>
            </w:tr>
            <w:tr w:rsidR="00055780" w:rsidRPr="00055780" w14:paraId="41A52615" w14:textId="77777777" w:rsidTr="00055780">
              <w:trPr>
                <w:trHeight w:val="300"/>
              </w:trPr>
              <w:tc>
                <w:tcPr>
                  <w:tcW w:w="5300" w:type="dxa"/>
                  <w:tcBorders>
                    <w:top w:val="nil"/>
                    <w:left w:val="nil"/>
                    <w:bottom w:val="nil"/>
                    <w:right w:val="nil"/>
                  </w:tcBorders>
                  <w:shd w:val="clear" w:color="auto" w:fill="auto"/>
                  <w:noWrap/>
                  <w:vAlign w:val="bottom"/>
                  <w:hideMark/>
                </w:tcPr>
                <w:p w14:paraId="3D267A3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auto" w:fill="auto"/>
                  <w:noWrap/>
                  <w:vAlign w:val="bottom"/>
                  <w:hideMark/>
                </w:tcPr>
                <w:p w14:paraId="082AFCF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436CAD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2.098730123</w:t>
                  </w:r>
                </w:p>
              </w:tc>
              <w:tc>
                <w:tcPr>
                  <w:tcW w:w="1280" w:type="dxa"/>
                  <w:tcBorders>
                    <w:top w:val="nil"/>
                    <w:left w:val="nil"/>
                    <w:bottom w:val="nil"/>
                    <w:right w:val="nil"/>
                  </w:tcBorders>
                  <w:shd w:val="clear" w:color="auto" w:fill="auto"/>
                  <w:noWrap/>
                  <w:vAlign w:val="bottom"/>
                  <w:hideMark/>
                </w:tcPr>
                <w:p w14:paraId="7511A9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0.00666206</w:t>
                  </w:r>
                </w:p>
              </w:tc>
            </w:tr>
            <w:tr w:rsidR="00055780" w:rsidRPr="00055780" w14:paraId="068CE467" w14:textId="77777777" w:rsidTr="00055780">
              <w:trPr>
                <w:trHeight w:val="300"/>
              </w:trPr>
              <w:tc>
                <w:tcPr>
                  <w:tcW w:w="5300" w:type="dxa"/>
                  <w:tcBorders>
                    <w:top w:val="nil"/>
                    <w:left w:val="nil"/>
                    <w:bottom w:val="nil"/>
                    <w:right w:val="nil"/>
                  </w:tcBorders>
                  <w:shd w:val="clear" w:color="auto" w:fill="auto"/>
                  <w:noWrap/>
                  <w:vAlign w:val="bottom"/>
                  <w:hideMark/>
                </w:tcPr>
                <w:p w14:paraId="77B2CE1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NAD(P)(+) transhydrogenase (Re/Si-specific)</w:t>
                  </w:r>
                </w:p>
              </w:tc>
              <w:tc>
                <w:tcPr>
                  <w:tcW w:w="1600" w:type="dxa"/>
                  <w:tcBorders>
                    <w:top w:val="nil"/>
                    <w:left w:val="nil"/>
                    <w:bottom w:val="nil"/>
                    <w:right w:val="nil"/>
                  </w:tcBorders>
                  <w:shd w:val="clear" w:color="auto" w:fill="auto"/>
                  <w:noWrap/>
                  <w:vAlign w:val="bottom"/>
                  <w:hideMark/>
                </w:tcPr>
                <w:p w14:paraId="2198453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9A4C75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2.057129937</w:t>
                  </w:r>
                </w:p>
              </w:tc>
              <w:tc>
                <w:tcPr>
                  <w:tcW w:w="1280" w:type="dxa"/>
                  <w:tcBorders>
                    <w:top w:val="nil"/>
                    <w:left w:val="nil"/>
                    <w:bottom w:val="nil"/>
                    <w:right w:val="nil"/>
                  </w:tcBorders>
                  <w:shd w:val="clear" w:color="auto" w:fill="auto"/>
                  <w:noWrap/>
                  <w:vAlign w:val="bottom"/>
                  <w:hideMark/>
                </w:tcPr>
                <w:p w14:paraId="7181404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9.12086E-05</w:t>
                  </w:r>
                </w:p>
              </w:tc>
            </w:tr>
            <w:tr w:rsidR="00055780" w:rsidRPr="00055780" w14:paraId="2C327D4A" w14:textId="77777777" w:rsidTr="00055780">
              <w:trPr>
                <w:trHeight w:val="300"/>
              </w:trPr>
              <w:tc>
                <w:tcPr>
                  <w:tcW w:w="5300" w:type="dxa"/>
                  <w:tcBorders>
                    <w:top w:val="nil"/>
                    <w:left w:val="nil"/>
                    <w:bottom w:val="nil"/>
                    <w:right w:val="nil"/>
                  </w:tcBorders>
                  <w:shd w:val="clear" w:color="auto" w:fill="auto"/>
                  <w:noWrap/>
                  <w:vAlign w:val="bottom"/>
                  <w:hideMark/>
                </w:tcPr>
                <w:p w14:paraId="662304D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Site-specific DNA-methyltransferase (adenine-specific)</w:t>
                  </w:r>
                </w:p>
              </w:tc>
              <w:tc>
                <w:tcPr>
                  <w:tcW w:w="1600" w:type="dxa"/>
                  <w:tcBorders>
                    <w:top w:val="nil"/>
                    <w:left w:val="nil"/>
                    <w:bottom w:val="nil"/>
                    <w:right w:val="nil"/>
                  </w:tcBorders>
                  <w:shd w:val="clear" w:color="auto" w:fill="auto"/>
                  <w:noWrap/>
                  <w:vAlign w:val="bottom"/>
                  <w:hideMark/>
                </w:tcPr>
                <w:p w14:paraId="687D28C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493675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2.022241583</w:t>
                  </w:r>
                </w:p>
              </w:tc>
              <w:tc>
                <w:tcPr>
                  <w:tcW w:w="1280" w:type="dxa"/>
                  <w:tcBorders>
                    <w:top w:val="nil"/>
                    <w:left w:val="nil"/>
                    <w:bottom w:val="nil"/>
                    <w:right w:val="nil"/>
                  </w:tcBorders>
                  <w:shd w:val="clear" w:color="auto" w:fill="auto"/>
                  <w:noWrap/>
                  <w:vAlign w:val="bottom"/>
                  <w:hideMark/>
                </w:tcPr>
                <w:p w14:paraId="45F03BCA"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0.004708409</w:t>
                  </w:r>
                </w:p>
              </w:tc>
            </w:tr>
            <w:tr w:rsidR="00055780" w:rsidRPr="00055780" w14:paraId="22126AEC" w14:textId="77777777" w:rsidTr="00055780">
              <w:trPr>
                <w:trHeight w:val="300"/>
              </w:trPr>
              <w:tc>
                <w:tcPr>
                  <w:tcW w:w="5300" w:type="dxa"/>
                  <w:tcBorders>
                    <w:top w:val="nil"/>
                    <w:left w:val="nil"/>
                    <w:bottom w:val="nil"/>
                    <w:right w:val="nil"/>
                  </w:tcBorders>
                  <w:shd w:val="clear" w:color="auto" w:fill="auto"/>
                  <w:noWrap/>
                  <w:vAlign w:val="bottom"/>
                  <w:hideMark/>
                </w:tcPr>
                <w:p w14:paraId="27FD4F9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Aspartate transaminase</w:t>
                  </w:r>
                </w:p>
              </w:tc>
              <w:tc>
                <w:tcPr>
                  <w:tcW w:w="1600" w:type="dxa"/>
                  <w:tcBorders>
                    <w:top w:val="nil"/>
                    <w:left w:val="nil"/>
                    <w:bottom w:val="nil"/>
                    <w:right w:val="nil"/>
                  </w:tcBorders>
                  <w:shd w:val="clear" w:color="auto" w:fill="auto"/>
                  <w:noWrap/>
                  <w:vAlign w:val="bottom"/>
                  <w:hideMark/>
                </w:tcPr>
                <w:p w14:paraId="3BE3D157"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DE2BCE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2.022013886</w:t>
                  </w:r>
                </w:p>
              </w:tc>
              <w:tc>
                <w:tcPr>
                  <w:tcW w:w="1280" w:type="dxa"/>
                  <w:tcBorders>
                    <w:top w:val="nil"/>
                    <w:left w:val="nil"/>
                    <w:bottom w:val="nil"/>
                    <w:right w:val="nil"/>
                  </w:tcBorders>
                  <w:shd w:val="clear" w:color="auto" w:fill="auto"/>
                  <w:noWrap/>
                  <w:vAlign w:val="bottom"/>
                  <w:hideMark/>
                </w:tcPr>
                <w:p w14:paraId="6E7538D6"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0.007889693</w:t>
                  </w:r>
                </w:p>
              </w:tc>
            </w:tr>
            <w:tr w:rsidR="00055780" w:rsidRPr="00055780" w14:paraId="0FE327D5" w14:textId="77777777" w:rsidTr="00055780">
              <w:trPr>
                <w:trHeight w:val="300"/>
              </w:trPr>
              <w:tc>
                <w:tcPr>
                  <w:tcW w:w="5300" w:type="dxa"/>
                  <w:tcBorders>
                    <w:top w:val="nil"/>
                    <w:left w:val="nil"/>
                    <w:bottom w:val="nil"/>
                    <w:right w:val="nil"/>
                  </w:tcBorders>
                  <w:shd w:val="clear" w:color="000000" w:fill="F2F2F2"/>
                  <w:noWrap/>
                  <w:vAlign w:val="bottom"/>
                  <w:hideMark/>
                </w:tcPr>
                <w:p w14:paraId="379C98E8"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Glucose-1-phosphate adenylyltransferase</w:t>
                  </w:r>
                </w:p>
              </w:tc>
              <w:tc>
                <w:tcPr>
                  <w:tcW w:w="1600" w:type="dxa"/>
                  <w:tcBorders>
                    <w:top w:val="nil"/>
                    <w:left w:val="nil"/>
                    <w:bottom w:val="nil"/>
                    <w:right w:val="nil"/>
                  </w:tcBorders>
                  <w:shd w:val="clear" w:color="000000" w:fill="F2F2F2"/>
                  <w:noWrap/>
                  <w:vAlign w:val="bottom"/>
                  <w:hideMark/>
                </w:tcPr>
                <w:p w14:paraId="0DA2C677"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8A46FF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3.338057083</w:t>
                  </w:r>
                </w:p>
              </w:tc>
              <w:tc>
                <w:tcPr>
                  <w:tcW w:w="1280" w:type="dxa"/>
                  <w:tcBorders>
                    <w:top w:val="nil"/>
                    <w:left w:val="nil"/>
                    <w:bottom w:val="nil"/>
                    <w:right w:val="nil"/>
                  </w:tcBorders>
                  <w:shd w:val="clear" w:color="000000" w:fill="F2F2F2"/>
                  <w:noWrap/>
                  <w:vAlign w:val="bottom"/>
                  <w:hideMark/>
                </w:tcPr>
                <w:p w14:paraId="17681B11"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0.014305878</w:t>
                  </w:r>
                </w:p>
              </w:tc>
            </w:tr>
            <w:tr w:rsidR="00055780" w:rsidRPr="00055780" w14:paraId="340CFA2D" w14:textId="77777777" w:rsidTr="00055780">
              <w:trPr>
                <w:trHeight w:val="300"/>
              </w:trPr>
              <w:tc>
                <w:tcPr>
                  <w:tcW w:w="5300" w:type="dxa"/>
                  <w:tcBorders>
                    <w:top w:val="nil"/>
                    <w:left w:val="nil"/>
                    <w:bottom w:val="nil"/>
                    <w:right w:val="nil"/>
                  </w:tcBorders>
                  <w:shd w:val="clear" w:color="000000" w:fill="F2F2F2"/>
                  <w:noWrap/>
                  <w:vAlign w:val="bottom"/>
                  <w:hideMark/>
                </w:tcPr>
                <w:p w14:paraId="187BC2E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Starch synthase</w:t>
                  </w:r>
                </w:p>
              </w:tc>
              <w:tc>
                <w:tcPr>
                  <w:tcW w:w="1600" w:type="dxa"/>
                  <w:tcBorders>
                    <w:top w:val="nil"/>
                    <w:left w:val="nil"/>
                    <w:bottom w:val="nil"/>
                    <w:right w:val="nil"/>
                  </w:tcBorders>
                  <w:shd w:val="clear" w:color="000000" w:fill="F2F2F2"/>
                  <w:noWrap/>
                  <w:vAlign w:val="bottom"/>
                  <w:hideMark/>
                </w:tcPr>
                <w:p w14:paraId="5EF0544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4DD40F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3.070387876</w:t>
                  </w:r>
                </w:p>
              </w:tc>
              <w:tc>
                <w:tcPr>
                  <w:tcW w:w="1280" w:type="dxa"/>
                  <w:tcBorders>
                    <w:top w:val="nil"/>
                    <w:left w:val="nil"/>
                    <w:bottom w:val="nil"/>
                    <w:right w:val="nil"/>
                  </w:tcBorders>
                  <w:shd w:val="clear" w:color="000000" w:fill="F2F2F2"/>
                  <w:noWrap/>
                  <w:vAlign w:val="bottom"/>
                  <w:hideMark/>
                </w:tcPr>
                <w:p w14:paraId="7713220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0.010390869</w:t>
                  </w:r>
                </w:p>
              </w:tc>
            </w:tr>
            <w:tr w:rsidR="00055780" w:rsidRPr="00055780" w14:paraId="590826EA" w14:textId="77777777" w:rsidTr="00055780">
              <w:trPr>
                <w:trHeight w:val="300"/>
              </w:trPr>
              <w:tc>
                <w:tcPr>
                  <w:tcW w:w="5300" w:type="dxa"/>
                  <w:tcBorders>
                    <w:top w:val="nil"/>
                    <w:left w:val="nil"/>
                    <w:bottom w:val="nil"/>
                    <w:right w:val="nil"/>
                  </w:tcBorders>
                  <w:shd w:val="clear" w:color="000000" w:fill="F2F2F2"/>
                  <w:noWrap/>
                  <w:vAlign w:val="bottom"/>
                  <w:hideMark/>
                </w:tcPr>
                <w:p w14:paraId="70E65A99"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4-phosphoerythronate dehydrogenase</w:t>
                  </w:r>
                </w:p>
              </w:tc>
              <w:tc>
                <w:tcPr>
                  <w:tcW w:w="1600" w:type="dxa"/>
                  <w:tcBorders>
                    <w:top w:val="nil"/>
                    <w:left w:val="nil"/>
                    <w:bottom w:val="nil"/>
                    <w:right w:val="nil"/>
                  </w:tcBorders>
                  <w:shd w:val="clear" w:color="000000" w:fill="F2F2F2"/>
                  <w:noWrap/>
                  <w:vAlign w:val="bottom"/>
                  <w:hideMark/>
                </w:tcPr>
                <w:p w14:paraId="502EA00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7BD537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2.655965123</w:t>
                  </w:r>
                </w:p>
              </w:tc>
              <w:tc>
                <w:tcPr>
                  <w:tcW w:w="1280" w:type="dxa"/>
                  <w:tcBorders>
                    <w:top w:val="nil"/>
                    <w:left w:val="nil"/>
                    <w:bottom w:val="nil"/>
                    <w:right w:val="nil"/>
                  </w:tcBorders>
                  <w:shd w:val="clear" w:color="000000" w:fill="F2F2F2"/>
                  <w:noWrap/>
                  <w:vAlign w:val="bottom"/>
                  <w:hideMark/>
                </w:tcPr>
                <w:p w14:paraId="2537641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0.02375508</w:t>
                  </w:r>
                </w:p>
              </w:tc>
            </w:tr>
            <w:tr w:rsidR="00055780" w:rsidRPr="00055780" w14:paraId="7545E512" w14:textId="77777777" w:rsidTr="00055780">
              <w:trPr>
                <w:trHeight w:val="300"/>
              </w:trPr>
              <w:tc>
                <w:tcPr>
                  <w:tcW w:w="5300" w:type="dxa"/>
                  <w:tcBorders>
                    <w:top w:val="nil"/>
                    <w:left w:val="nil"/>
                    <w:bottom w:val="nil"/>
                    <w:right w:val="nil"/>
                  </w:tcBorders>
                  <w:shd w:val="clear" w:color="000000" w:fill="F2F2F2"/>
                  <w:noWrap/>
                  <w:vAlign w:val="bottom"/>
                  <w:hideMark/>
                </w:tcPr>
                <w:p w14:paraId="28C9C74F"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Methylmalonyl-CoA carboxytransferase</w:t>
                  </w:r>
                </w:p>
              </w:tc>
              <w:tc>
                <w:tcPr>
                  <w:tcW w:w="1600" w:type="dxa"/>
                  <w:tcBorders>
                    <w:top w:val="nil"/>
                    <w:left w:val="nil"/>
                    <w:bottom w:val="nil"/>
                    <w:right w:val="nil"/>
                  </w:tcBorders>
                  <w:shd w:val="clear" w:color="000000" w:fill="F2F2F2"/>
                  <w:noWrap/>
                  <w:vAlign w:val="bottom"/>
                  <w:hideMark/>
                </w:tcPr>
                <w:p w14:paraId="5FEFF58B"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3ABB92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2.585105624</w:t>
                  </w:r>
                </w:p>
              </w:tc>
              <w:tc>
                <w:tcPr>
                  <w:tcW w:w="1280" w:type="dxa"/>
                  <w:tcBorders>
                    <w:top w:val="nil"/>
                    <w:left w:val="nil"/>
                    <w:bottom w:val="nil"/>
                    <w:right w:val="nil"/>
                  </w:tcBorders>
                  <w:shd w:val="clear" w:color="000000" w:fill="F2F2F2"/>
                  <w:noWrap/>
                  <w:vAlign w:val="bottom"/>
                  <w:hideMark/>
                </w:tcPr>
                <w:p w14:paraId="3DEAD6F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0.030245812</w:t>
                  </w:r>
                </w:p>
              </w:tc>
            </w:tr>
            <w:tr w:rsidR="00055780" w:rsidRPr="00055780" w14:paraId="4F72E697" w14:textId="77777777" w:rsidTr="00055780">
              <w:trPr>
                <w:trHeight w:val="300"/>
              </w:trPr>
              <w:tc>
                <w:tcPr>
                  <w:tcW w:w="5300" w:type="dxa"/>
                  <w:tcBorders>
                    <w:top w:val="nil"/>
                    <w:left w:val="nil"/>
                    <w:bottom w:val="nil"/>
                    <w:right w:val="nil"/>
                  </w:tcBorders>
                  <w:shd w:val="clear" w:color="000000" w:fill="F2F2F2"/>
                  <w:noWrap/>
                  <w:vAlign w:val="bottom"/>
                  <w:hideMark/>
                </w:tcPr>
                <w:p w14:paraId="1571E2D8"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Pyridoxal 5'-phosphate synthase (glutamine hydrolyzing)</w:t>
                  </w:r>
                </w:p>
              </w:tc>
              <w:tc>
                <w:tcPr>
                  <w:tcW w:w="1600" w:type="dxa"/>
                  <w:tcBorders>
                    <w:top w:val="nil"/>
                    <w:left w:val="nil"/>
                    <w:bottom w:val="nil"/>
                    <w:right w:val="nil"/>
                  </w:tcBorders>
                  <w:shd w:val="clear" w:color="000000" w:fill="F2F2F2"/>
                  <w:noWrap/>
                  <w:vAlign w:val="bottom"/>
                  <w:hideMark/>
                </w:tcPr>
                <w:p w14:paraId="4D18435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6DB8C3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2.3131954</w:t>
                  </w:r>
                </w:p>
              </w:tc>
              <w:tc>
                <w:tcPr>
                  <w:tcW w:w="1280" w:type="dxa"/>
                  <w:tcBorders>
                    <w:top w:val="nil"/>
                    <w:left w:val="nil"/>
                    <w:bottom w:val="nil"/>
                    <w:right w:val="nil"/>
                  </w:tcBorders>
                  <w:shd w:val="clear" w:color="000000" w:fill="F2F2F2"/>
                  <w:noWrap/>
                  <w:vAlign w:val="bottom"/>
                  <w:hideMark/>
                </w:tcPr>
                <w:p w14:paraId="1F9FC5C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0.009840467</w:t>
                  </w:r>
                </w:p>
              </w:tc>
            </w:tr>
            <w:tr w:rsidR="00055780" w:rsidRPr="00055780" w14:paraId="15ACA88C" w14:textId="77777777" w:rsidTr="00055780">
              <w:trPr>
                <w:trHeight w:val="300"/>
              </w:trPr>
              <w:tc>
                <w:tcPr>
                  <w:tcW w:w="5300" w:type="dxa"/>
                  <w:tcBorders>
                    <w:top w:val="nil"/>
                    <w:left w:val="nil"/>
                    <w:bottom w:val="nil"/>
                    <w:right w:val="nil"/>
                  </w:tcBorders>
                  <w:shd w:val="clear" w:color="000000" w:fill="F2F2F2"/>
                  <w:noWrap/>
                  <w:vAlign w:val="bottom"/>
                  <w:hideMark/>
                </w:tcPr>
                <w:p w14:paraId="0605086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Histidine ammonia-lyase</w:t>
                  </w:r>
                </w:p>
              </w:tc>
              <w:tc>
                <w:tcPr>
                  <w:tcW w:w="1600" w:type="dxa"/>
                  <w:tcBorders>
                    <w:top w:val="nil"/>
                    <w:left w:val="nil"/>
                    <w:bottom w:val="nil"/>
                    <w:right w:val="nil"/>
                  </w:tcBorders>
                  <w:shd w:val="clear" w:color="000000" w:fill="F2F2F2"/>
                  <w:noWrap/>
                  <w:vAlign w:val="bottom"/>
                  <w:hideMark/>
                </w:tcPr>
                <w:p w14:paraId="0A1FE6DB"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4E8231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2.295994799</w:t>
                  </w:r>
                </w:p>
              </w:tc>
              <w:tc>
                <w:tcPr>
                  <w:tcW w:w="1280" w:type="dxa"/>
                  <w:tcBorders>
                    <w:top w:val="nil"/>
                    <w:left w:val="nil"/>
                    <w:bottom w:val="nil"/>
                    <w:right w:val="nil"/>
                  </w:tcBorders>
                  <w:shd w:val="clear" w:color="000000" w:fill="F2F2F2"/>
                  <w:noWrap/>
                  <w:vAlign w:val="bottom"/>
                  <w:hideMark/>
                </w:tcPr>
                <w:p w14:paraId="5896364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0.041854827</w:t>
                  </w:r>
                </w:p>
              </w:tc>
            </w:tr>
            <w:tr w:rsidR="00055780" w:rsidRPr="00055780" w14:paraId="137411B1" w14:textId="77777777" w:rsidTr="00055780">
              <w:trPr>
                <w:trHeight w:val="300"/>
              </w:trPr>
              <w:tc>
                <w:tcPr>
                  <w:tcW w:w="5300" w:type="dxa"/>
                  <w:tcBorders>
                    <w:top w:val="nil"/>
                    <w:left w:val="nil"/>
                    <w:bottom w:val="nil"/>
                    <w:right w:val="nil"/>
                  </w:tcBorders>
                  <w:shd w:val="clear" w:color="000000" w:fill="F2F2F2"/>
                  <w:noWrap/>
                  <w:vAlign w:val="bottom"/>
                  <w:hideMark/>
                </w:tcPr>
                <w:p w14:paraId="1BCAAE2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000000" w:fill="F2F2F2"/>
                  <w:noWrap/>
                  <w:vAlign w:val="bottom"/>
                  <w:hideMark/>
                </w:tcPr>
                <w:p w14:paraId="49888103"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4CA1E51"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2.271443172</w:t>
                  </w:r>
                </w:p>
              </w:tc>
              <w:tc>
                <w:tcPr>
                  <w:tcW w:w="1280" w:type="dxa"/>
                  <w:tcBorders>
                    <w:top w:val="nil"/>
                    <w:left w:val="nil"/>
                    <w:bottom w:val="nil"/>
                    <w:right w:val="nil"/>
                  </w:tcBorders>
                  <w:shd w:val="clear" w:color="000000" w:fill="F2F2F2"/>
                  <w:noWrap/>
                  <w:vAlign w:val="bottom"/>
                  <w:hideMark/>
                </w:tcPr>
                <w:p w14:paraId="28F9D52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0.027416296</w:t>
                  </w:r>
                </w:p>
              </w:tc>
            </w:tr>
            <w:tr w:rsidR="00055780" w:rsidRPr="00055780" w14:paraId="13FB3CB9" w14:textId="77777777" w:rsidTr="00055780">
              <w:trPr>
                <w:trHeight w:val="300"/>
              </w:trPr>
              <w:tc>
                <w:tcPr>
                  <w:tcW w:w="5300" w:type="dxa"/>
                  <w:tcBorders>
                    <w:top w:val="nil"/>
                    <w:left w:val="nil"/>
                    <w:bottom w:val="nil"/>
                    <w:right w:val="nil"/>
                  </w:tcBorders>
                  <w:shd w:val="clear" w:color="000000" w:fill="F2F2F2"/>
                  <w:noWrap/>
                  <w:vAlign w:val="bottom"/>
                  <w:hideMark/>
                </w:tcPr>
                <w:p w14:paraId="66D76DD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1-phosphofructokinase</w:t>
                  </w:r>
                </w:p>
              </w:tc>
              <w:tc>
                <w:tcPr>
                  <w:tcW w:w="1600" w:type="dxa"/>
                  <w:tcBorders>
                    <w:top w:val="nil"/>
                    <w:left w:val="nil"/>
                    <w:bottom w:val="nil"/>
                    <w:right w:val="nil"/>
                  </w:tcBorders>
                  <w:shd w:val="clear" w:color="000000" w:fill="F2F2F2"/>
                  <w:noWrap/>
                  <w:vAlign w:val="bottom"/>
                  <w:hideMark/>
                </w:tcPr>
                <w:p w14:paraId="719CE5C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B290BD8"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2.108726986</w:t>
                  </w:r>
                </w:p>
              </w:tc>
              <w:tc>
                <w:tcPr>
                  <w:tcW w:w="1280" w:type="dxa"/>
                  <w:tcBorders>
                    <w:top w:val="nil"/>
                    <w:left w:val="nil"/>
                    <w:bottom w:val="nil"/>
                    <w:right w:val="nil"/>
                  </w:tcBorders>
                  <w:shd w:val="clear" w:color="000000" w:fill="F2F2F2"/>
                  <w:noWrap/>
                  <w:vAlign w:val="bottom"/>
                  <w:hideMark/>
                </w:tcPr>
                <w:p w14:paraId="60B828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0.026189985</w:t>
                  </w:r>
                </w:p>
              </w:tc>
            </w:tr>
            <w:tr w:rsidR="00055780" w:rsidRPr="00055780" w14:paraId="3EE880B0" w14:textId="77777777" w:rsidTr="00055780">
              <w:trPr>
                <w:trHeight w:val="300"/>
              </w:trPr>
              <w:tc>
                <w:tcPr>
                  <w:tcW w:w="5300" w:type="dxa"/>
                  <w:tcBorders>
                    <w:top w:val="nil"/>
                    <w:left w:val="nil"/>
                    <w:bottom w:val="nil"/>
                    <w:right w:val="nil"/>
                  </w:tcBorders>
                  <w:shd w:val="clear" w:color="000000" w:fill="F2F2F2"/>
                  <w:noWrap/>
                  <w:vAlign w:val="bottom"/>
                  <w:hideMark/>
                </w:tcPr>
                <w:p w14:paraId="28553A55"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GTP cyclohydrolase II</w:t>
                  </w:r>
                </w:p>
              </w:tc>
              <w:tc>
                <w:tcPr>
                  <w:tcW w:w="1600" w:type="dxa"/>
                  <w:tcBorders>
                    <w:top w:val="nil"/>
                    <w:left w:val="nil"/>
                    <w:bottom w:val="nil"/>
                    <w:right w:val="nil"/>
                  </w:tcBorders>
                  <w:shd w:val="clear" w:color="000000" w:fill="F2F2F2"/>
                  <w:noWrap/>
                  <w:vAlign w:val="bottom"/>
                  <w:hideMark/>
                </w:tcPr>
                <w:p w14:paraId="68ABA06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B355AE0"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2.034218049</w:t>
                  </w:r>
                </w:p>
              </w:tc>
              <w:tc>
                <w:tcPr>
                  <w:tcW w:w="1280" w:type="dxa"/>
                  <w:tcBorders>
                    <w:top w:val="nil"/>
                    <w:left w:val="nil"/>
                    <w:bottom w:val="nil"/>
                    <w:right w:val="nil"/>
                  </w:tcBorders>
                  <w:shd w:val="clear" w:color="000000" w:fill="F2F2F2"/>
                  <w:noWrap/>
                  <w:vAlign w:val="bottom"/>
                  <w:hideMark/>
                </w:tcPr>
                <w:p w14:paraId="68EBF37A"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0.032464726</w:t>
                  </w:r>
                </w:p>
              </w:tc>
            </w:tr>
            <w:tr w:rsidR="00055780" w:rsidRPr="00055780" w14:paraId="6651E679" w14:textId="77777777" w:rsidTr="00055780">
              <w:trPr>
                <w:trHeight w:val="300"/>
              </w:trPr>
              <w:tc>
                <w:tcPr>
                  <w:tcW w:w="5300" w:type="dxa"/>
                  <w:tcBorders>
                    <w:top w:val="nil"/>
                    <w:left w:val="nil"/>
                    <w:bottom w:val="nil"/>
                    <w:right w:val="nil"/>
                  </w:tcBorders>
                  <w:shd w:val="clear" w:color="000000" w:fill="F2F2F2"/>
                  <w:noWrap/>
                  <w:vAlign w:val="bottom"/>
                  <w:hideMark/>
                </w:tcPr>
                <w:p w14:paraId="789DB2F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Urease</w:t>
                  </w:r>
                </w:p>
              </w:tc>
              <w:tc>
                <w:tcPr>
                  <w:tcW w:w="1600" w:type="dxa"/>
                  <w:tcBorders>
                    <w:top w:val="nil"/>
                    <w:left w:val="nil"/>
                    <w:bottom w:val="nil"/>
                    <w:right w:val="nil"/>
                  </w:tcBorders>
                  <w:shd w:val="clear" w:color="000000" w:fill="F2F2F2"/>
                  <w:noWrap/>
                  <w:vAlign w:val="bottom"/>
                  <w:hideMark/>
                </w:tcPr>
                <w:p w14:paraId="54E744B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744B12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2.000448337</w:t>
                  </w:r>
                </w:p>
              </w:tc>
              <w:tc>
                <w:tcPr>
                  <w:tcW w:w="1280" w:type="dxa"/>
                  <w:tcBorders>
                    <w:top w:val="nil"/>
                    <w:left w:val="nil"/>
                    <w:bottom w:val="nil"/>
                    <w:right w:val="nil"/>
                  </w:tcBorders>
                  <w:shd w:val="clear" w:color="000000" w:fill="F2F2F2"/>
                  <w:noWrap/>
                  <w:vAlign w:val="bottom"/>
                  <w:hideMark/>
                </w:tcPr>
                <w:p w14:paraId="314CB1E8"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0.036484395</w:t>
                  </w:r>
                </w:p>
              </w:tc>
            </w:tr>
          </w:tbl>
          <w:p w14:paraId="6B75BB66" w14:textId="77777777" w:rsidR="00412A0C" w:rsidRPr="00412A0C" w:rsidRDefault="00412A0C" w:rsidP="00223C8E"/>
        </w:tc>
      </w:tr>
    </w:tbl>
    <w:p w14:paraId="26E7E458" w14:textId="1336C5C4" w:rsidR="000363F8" w:rsidRPr="00697E21" w:rsidRDefault="00CB62D2" w:rsidP="000363F8">
      <w:pPr>
        <w:pStyle w:val="Heading4"/>
      </w:pPr>
      <w:bookmarkStart w:id="2034" w:name="_Toc184635690"/>
      <w:r>
        <w:lastRenderedPageBreak/>
        <w:t>MetaCyc</w:t>
      </w:r>
      <w:r w:rsidR="000363F8">
        <w:t xml:space="preserve"> Pathways</w:t>
      </w:r>
      <w:bookmarkEnd w:id="2034"/>
    </w:p>
    <w:p w14:paraId="28DC4839" w14:textId="38ACBA76"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78003290" w14:textId="77777777" w:rsidTr="00223C8E">
        <w:trPr>
          <w:trHeight w:val="647"/>
        </w:trPr>
        <w:tc>
          <w:tcPr>
            <w:tcW w:w="1370" w:type="dxa"/>
          </w:tcPr>
          <w:p w14:paraId="25CB7984" w14:textId="77777777" w:rsidR="000363F8" w:rsidRPr="00AC75E2" w:rsidRDefault="000363F8" w:rsidP="00223C8E">
            <w:pPr>
              <w:rPr>
                <w:sz w:val="20"/>
                <w:szCs w:val="20"/>
              </w:rPr>
            </w:pPr>
            <w:r w:rsidRPr="00AC75E2">
              <w:rPr>
                <w:sz w:val="20"/>
                <w:szCs w:val="20"/>
              </w:rPr>
              <w:t>Chao1</w:t>
            </w:r>
          </w:p>
        </w:tc>
        <w:tc>
          <w:tcPr>
            <w:tcW w:w="8784" w:type="dxa"/>
          </w:tcPr>
          <w:p w14:paraId="0A018962" w14:textId="6742D162" w:rsidR="000363F8" w:rsidRDefault="007A7BF9" w:rsidP="00223C8E">
            <w:r w:rsidRPr="007A7BF9">
              <w:rPr>
                <w:noProof/>
              </w:rPr>
              <w:drawing>
                <wp:inline distT="0" distB="0" distL="0" distR="0" wp14:anchorId="2F40D008" wp14:editId="07D0F8F0">
                  <wp:extent cx="5486400" cy="3657600"/>
                  <wp:effectExtent l="0" t="0" r="0" b="0"/>
                  <wp:docPr id="618331811"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3BB401F" w14:textId="77777777" w:rsidTr="00223C8E">
        <w:trPr>
          <w:trHeight w:val="710"/>
        </w:trPr>
        <w:tc>
          <w:tcPr>
            <w:tcW w:w="1370" w:type="dxa"/>
          </w:tcPr>
          <w:p w14:paraId="3AA0C6D5" w14:textId="77777777" w:rsidR="000363F8" w:rsidRPr="00AC75E2" w:rsidRDefault="000363F8" w:rsidP="00223C8E">
            <w:pPr>
              <w:rPr>
                <w:sz w:val="20"/>
                <w:szCs w:val="20"/>
              </w:rPr>
            </w:pPr>
            <w:r w:rsidRPr="00AC75E2">
              <w:rPr>
                <w:sz w:val="20"/>
                <w:szCs w:val="20"/>
              </w:rPr>
              <w:t>Shannon</w:t>
            </w:r>
          </w:p>
        </w:tc>
        <w:tc>
          <w:tcPr>
            <w:tcW w:w="8784" w:type="dxa"/>
          </w:tcPr>
          <w:p w14:paraId="44F8B16B" w14:textId="451FD7DE" w:rsidR="000363F8" w:rsidRDefault="00F608DC" w:rsidP="00223C8E">
            <w:r w:rsidRPr="00F608DC">
              <w:rPr>
                <w:noProof/>
              </w:rPr>
              <w:drawing>
                <wp:inline distT="0" distB="0" distL="0" distR="0" wp14:anchorId="302794BB" wp14:editId="059426CC">
                  <wp:extent cx="5486400" cy="3657600"/>
                  <wp:effectExtent l="0" t="0" r="0" b="0"/>
                  <wp:docPr id="1039444423"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365F690" w14:textId="77777777" w:rsidTr="00223C8E">
        <w:trPr>
          <w:trHeight w:val="710"/>
        </w:trPr>
        <w:tc>
          <w:tcPr>
            <w:tcW w:w="1370" w:type="dxa"/>
          </w:tcPr>
          <w:p w14:paraId="1197AE78" w14:textId="77777777" w:rsidR="000363F8" w:rsidRPr="00AC75E2" w:rsidRDefault="000363F8" w:rsidP="00223C8E">
            <w:pPr>
              <w:rPr>
                <w:sz w:val="20"/>
                <w:szCs w:val="20"/>
              </w:rPr>
            </w:pPr>
            <w:r>
              <w:rPr>
                <w:sz w:val="20"/>
                <w:szCs w:val="20"/>
              </w:rPr>
              <w:lastRenderedPageBreak/>
              <w:t>Simpson</w:t>
            </w:r>
          </w:p>
        </w:tc>
        <w:tc>
          <w:tcPr>
            <w:tcW w:w="8784" w:type="dxa"/>
          </w:tcPr>
          <w:p w14:paraId="030CF6D5" w14:textId="7B5DBBA6" w:rsidR="000363F8" w:rsidRPr="00AC75E2" w:rsidRDefault="00A5247B" w:rsidP="00223C8E">
            <w:r w:rsidRPr="00A5247B">
              <w:rPr>
                <w:noProof/>
              </w:rPr>
              <w:drawing>
                <wp:inline distT="0" distB="0" distL="0" distR="0" wp14:anchorId="5BFB5D1B" wp14:editId="0D164CE3">
                  <wp:extent cx="5486400" cy="3657600"/>
                  <wp:effectExtent l="0" t="0" r="0" b="0"/>
                  <wp:docPr id="334257603"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9B0BA19" w14:textId="77777777" w:rsidR="000363F8" w:rsidRDefault="000363F8" w:rsidP="000363F8">
      <w:pPr>
        <w:ind w:left="1080"/>
      </w:pPr>
    </w:p>
    <w:p w14:paraId="2BE01C03" w14:textId="4742D03B"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6C52FF1B" w14:textId="77777777" w:rsidTr="00223C8E">
        <w:tc>
          <w:tcPr>
            <w:tcW w:w="1165" w:type="dxa"/>
          </w:tcPr>
          <w:p w14:paraId="4F9F6B24" w14:textId="77777777" w:rsidR="000363F8" w:rsidRPr="008503A2" w:rsidRDefault="000363F8" w:rsidP="00223C8E">
            <w:pPr>
              <w:rPr>
                <w:sz w:val="16"/>
                <w:szCs w:val="16"/>
                <w:lang w:val="pt-BR"/>
              </w:rPr>
            </w:pPr>
            <w:r w:rsidRPr="008503A2">
              <w:rPr>
                <w:sz w:val="16"/>
                <w:szCs w:val="16"/>
                <w:lang w:val="pt-BR"/>
              </w:rPr>
              <w:t>Bray-Curtis</w:t>
            </w:r>
          </w:p>
          <w:p w14:paraId="31DE2BEE" w14:textId="7EF11373" w:rsidR="000363F8" w:rsidRPr="008503A2" w:rsidRDefault="000363F8" w:rsidP="00223C8E">
            <w:pPr>
              <w:rPr>
                <w:sz w:val="20"/>
                <w:szCs w:val="20"/>
                <w:lang w:val="pt-BR"/>
              </w:rPr>
            </w:pPr>
            <w:r w:rsidRPr="008503A2">
              <w:rPr>
                <w:sz w:val="16"/>
                <w:szCs w:val="16"/>
                <w:lang w:val="pt-BR"/>
              </w:rPr>
              <w:t>PERMNOVA</w:t>
            </w:r>
            <w:r w:rsidR="00F608DC">
              <w:rPr>
                <w:sz w:val="16"/>
                <w:szCs w:val="16"/>
                <w:lang w:val="pt-BR"/>
              </w:rPr>
              <w:t xml:space="preserve"> p = </w:t>
            </w:r>
            <w:r w:rsidR="00F608DC" w:rsidRPr="00F608DC">
              <w:rPr>
                <w:sz w:val="16"/>
                <w:szCs w:val="16"/>
              </w:rPr>
              <w:t>0.003</w:t>
            </w:r>
          </w:p>
        </w:tc>
        <w:tc>
          <w:tcPr>
            <w:tcW w:w="9095" w:type="dxa"/>
          </w:tcPr>
          <w:p w14:paraId="7014E2F0" w14:textId="0284735A" w:rsidR="000363F8" w:rsidRDefault="00A5247B" w:rsidP="00223C8E">
            <w:r w:rsidRPr="00A5247B">
              <w:rPr>
                <w:noProof/>
              </w:rPr>
              <w:drawing>
                <wp:inline distT="0" distB="0" distL="0" distR="0" wp14:anchorId="2865643D" wp14:editId="34C948F3">
                  <wp:extent cx="5486400" cy="3657600"/>
                  <wp:effectExtent l="0" t="0" r="0" b="0"/>
                  <wp:docPr id="2072441819"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7119AA1" w14:textId="77777777" w:rsidR="000363F8" w:rsidRDefault="000363F8" w:rsidP="000363F8">
      <w:pPr>
        <w:ind w:left="360"/>
      </w:pPr>
    </w:p>
    <w:p w14:paraId="0965FB04" w14:textId="1F192510"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575E0FB" w14:textId="77777777" w:rsidTr="00223C8E">
        <w:tc>
          <w:tcPr>
            <w:tcW w:w="10296" w:type="dxa"/>
          </w:tcPr>
          <w:p w14:paraId="5AEA3165" w14:textId="6DC019EC" w:rsidR="000363F8" w:rsidRDefault="00E5088E" w:rsidP="00223C8E">
            <w:r w:rsidRPr="00E5088E">
              <w:rPr>
                <w:noProof/>
              </w:rPr>
              <w:drawing>
                <wp:inline distT="0" distB="0" distL="0" distR="0" wp14:anchorId="699A4B1B" wp14:editId="0DFB32EA">
                  <wp:extent cx="6400800" cy="4590288"/>
                  <wp:effectExtent l="0" t="0" r="0" b="1270"/>
                  <wp:docPr id="493862389"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400800" cy="4590288"/>
                          </a:xfrm>
                          <a:prstGeom prst="rect">
                            <a:avLst/>
                          </a:prstGeom>
                          <a:noFill/>
                          <a:ln>
                            <a:noFill/>
                          </a:ln>
                        </pic:spPr>
                      </pic:pic>
                    </a:graphicData>
                  </a:graphic>
                </wp:inline>
              </w:drawing>
            </w:r>
          </w:p>
        </w:tc>
      </w:tr>
      <w:tr w:rsidR="00E5088E" w14:paraId="290F0C2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C15EEE" w:rsidRPr="00C15EEE" w14:paraId="79E36F89" w14:textId="77777777" w:rsidTr="00C15EEE">
              <w:trPr>
                <w:trHeight w:val="495"/>
              </w:trPr>
              <w:tc>
                <w:tcPr>
                  <w:tcW w:w="5300" w:type="dxa"/>
                  <w:tcBorders>
                    <w:top w:val="nil"/>
                    <w:left w:val="nil"/>
                    <w:bottom w:val="nil"/>
                    <w:right w:val="nil"/>
                  </w:tcBorders>
                  <w:shd w:val="clear" w:color="000000" w:fill="215C98"/>
                  <w:noWrap/>
                  <w:vAlign w:val="center"/>
                  <w:hideMark/>
                </w:tcPr>
                <w:p w14:paraId="2ACA8B92"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7592619"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217608D"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DFE867"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P-value</w:t>
                  </w:r>
                </w:p>
              </w:tc>
            </w:tr>
            <w:tr w:rsidR="00C15EEE" w:rsidRPr="00C15EEE" w14:paraId="0CD04B36" w14:textId="77777777" w:rsidTr="00C15EEE">
              <w:trPr>
                <w:trHeight w:val="300"/>
              </w:trPr>
              <w:tc>
                <w:tcPr>
                  <w:tcW w:w="5300" w:type="dxa"/>
                  <w:tcBorders>
                    <w:top w:val="nil"/>
                    <w:left w:val="nil"/>
                    <w:bottom w:val="nil"/>
                    <w:right w:val="nil"/>
                  </w:tcBorders>
                  <w:shd w:val="clear" w:color="000000" w:fill="F2F2F2"/>
                  <w:noWrap/>
                  <w:vAlign w:val="bottom"/>
                  <w:hideMark/>
                </w:tcPr>
                <w:p w14:paraId="253ADCD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5E3730E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65BA6A6"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3.745453908</w:t>
                  </w:r>
                </w:p>
              </w:tc>
              <w:tc>
                <w:tcPr>
                  <w:tcW w:w="1280" w:type="dxa"/>
                  <w:tcBorders>
                    <w:top w:val="nil"/>
                    <w:left w:val="nil"/>
                    <w:bottom w:val="nil"/>
                    <w:right w:val="nil"/>
                  </w:tcBorders>
                  <w:shd w:val="clear" w:color="000000" w:fill="F2F2F2"/>
                  <w:noWrap/>
                  <w:vAlign w:val="bottom"/>
                  <w:hideMark/>
                </w:tcPr>
                <w:p w14:paraId="0514DF8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0.004992891</w:t>
                  </w:r>
                </w:p>
              </w:tc>
            </w:tr>
            <w:tr w:rsidR="00C15EEE" w:rsidRPr="00C15EEE" w14:paraId="62C91024" w14:textId="77777777" w:rsidTr="00C15EEE">
              <w:trPr>
                <w:trHeight w:val="300"/>
              </w:trPr>
              <w:tc>
                <w:tcPr>
                  <w:tcW w:w="5300" w:type="dxa"/>
                  <w:tcBorders>
                    <w:top w:val="nil"/>
                    <w:left w:val="nil"/>
                    <w:bottom w:val="nil"/>
                    <w:right w:val="nil"/>
                  </w:tcBorders>
                  <w:shd w:val="clear" w:color="000000" w:fill="F2F2F2"/>
                  <w:noWrap/>
                  <w:vAlign w:val="bottom"/>
                  <w:hideMark/>
                </w:tcPr>
                <w:p w14:paraId="2DE2123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54E07E6C"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35EDDE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3.556342772</w:t>
                  </w:r>
                </w:p>
              </w:tc>
              <w:tc>
                <w:tcPr>
                  <w:tcW w:w="1280" w:type="dxa"/>
                  <w:tcBorders>
                    <w:top w:val="nil"/>
                    <w:left w:val="nil"/>
                    <w:bottom w:val="nil"/>
                    <w:right w:val="nil"/>
                  </w:tcBorders>
                  <w:shd w:val="clear" w:color="000000" w:fill="F2F2F2"/>
                  <w:noWrap/>
                  <w:vAlign w:val="bottom"/>
                  <w:hideMark/>
                </w:tcPr>
                <w:p w14:paraId="297403F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0.001185563</w:t>
                  </w:r>
                </w:p>
              </w:tc>
            </w:tr>
            <w:tr w:rsidR="00C15EEE" w:rsidRPr="00C15EEE" w14:paraId="453DC5D0" w14:textId="77777777" w:rsidTr="00C15EEE">
              <w:trPr>
                <w:trHeight w:val="300"/>
              </w:trPr>
              <w:tc>
                <w:tcPr>
                  <w:tcW w:w="5300" w:type="dxa"/>
                  <w:tcBorders>
                    <w:top w:val="nil"/>
                    <w:left w:val="nil"/>
                    <w:bottom w:val="nil"/>
                    <w:right w:val="nil"/>
                  </w:tcBorders>
                  <w:shd w:val="clear" w:color="000000" w:fill="F2F2F2"/>
                  <w:noWrap/>
                  <w:vAlign w:val="bottom"/>
                  <w:hideMark/>
                </w:tcPr>
                <w:p w14:paraId="567D271E"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1A52954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D355D1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3.414064751</w:t>
                  </w:r>
                </w:p>
              </w:tc>
              <w:tc>
                <w:tcPr>
                  <w:tcW w:w="1280" w:type="dxa"/>
                  <w:tcBorders>
                    <w:top w:val="nil"/>
                    <w:left w:val="nil"/>
                    <w:bottom w:val="nil"/>
                    <w:right w:val="nil"/>
                  </w:tcBorders>
                  <w:shd w:val="clear" w:color="000000" w:fill="F2F2F2"/>
                  <w:noWrap/>
                  <w:vAlign w:val="bottom"/>
                  <w:hideMark/>
                </w:tcPr>
                <w:p w14:paraId="33404FA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0.002416555</w:t>
                  </w:r>
                </w:p>
              </w:tc>
            </w:tr>
            <w:tr w:rsidR="00C15EEE" w:rsidRPr="00C15EEE" w14:paraId="4665AFA6" w14:textId="77777777" w:rsidTr="00C15EEE">
              <w:trPr>
                <w:trHeight w:val="300"/>
              </w:trPr>
              <w:tc>
                <w:tcPr>
                  <w:tcW w:w="5300" w:type="dxa"/>
                  <w:tcBorders>
                    <w:top w:val="nil"/>
                    <w:left w:val="nil"/>
                    <w:bottom w:val="nil"/>
                    <w:right w:val="nil"/>
                  </w:tcBorders>
                  <w:shd w:val="clear" w:color="000000" w:fill="F2F2F2"/>
                  <w:noWrap/>
                  <w:vAlign w:val="bottom"/>
                  <w:hideMark/>
                </w:tcPr>
                <w:p w14:paraId="6DDAA33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77B448F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A606A1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3.369416045</w:t>
                  </w:r>
                </w:p>
              </w:tc>
              <w:tc>
                <w:tcPr>
                  <w:tcW w:w="1280" w:type="dxa"/>
                  <w:tcBorders>
                    <w:top w:val="nil"/>
                    <w:left w:val="nil"/>
                    <w:bottom w:val="nil"/>
                    <w:right w:val="nil"/>
                  </w:tcBorders>
                  <w:shd w:val="clear" w:color="000000" w:fill="F2F2F2"/>
                  <w:noWrap/>
                  <w:vAlign w:val="bottom"/>
                  <w:hideMark/>
                </w:tcPr>
                <w:p w14:paraId="3FD4163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0.043787588</w:t>
                  </w:r>
                </w:p>
              </w:tc>
            </w:tr>
            <w:tr w:rsidR="00C15EEE" w:rsidRPr="00C15EEE" w14:paraId="07CCCF4A" w14:textId="77777777" w:rsidTr="00C15EEE">
              <w:trPr>
                <w:trHeight w:val="300"/>
              </w:trPr>
              <w:tc>
                <w:tcPr>
                  <w:tcW w:w="5300" w:type="dxa"/>
                  <w:tcBorders>
                    <w:top w:val="nil"/>
                    <w:left w:val="nil"/>
                    <w:bottom w:val="nil"/>
                    <w:right w:val="nil"/>
                  </w:tcBorders>
                  <w:shd w:val="clear" w:color="000000" w:fill="F2F2F2"/>
                  <w:noWrap/>
                  <w:vAlign w:val="bottom"/>
                  <w:hideMark/>
                </w:tcPr>
                <w:p w14:paraId="46104174"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78ABEA4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47E8F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2.613767033</w:t>
                  </w:r>
                </w:p>
              </w:tc>
              <w:tc>
                <w:tcPr>
                  <w:tcW w:w="1280" w:type="dxa"/>
                  <w:tcBorders>
                    <w:top w:val="nil"/>
                    <w:left w:val="nil"/>
                    <w:bottom w:val="nil"/>
                    <w:right w:val="nil"/>
                  </w:tcBorders>
                  <w:shd w:val="clear" w:color="000000" w:fill="F2F2F2"/>
                  <w:noWrap/>
                  <w:vAlign w:val="bottom"/>
                  <w:hideMark/>
                </w:tcPr>
                <w:p w14:paraId="3FC1C5C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0.038205314</w:t>
                  </w:r>
                </w:p>
              </w:tc>
            </w:tr>
            <w:tr w:rsidR="00C15EEE" w:rsidRPr="00C15EEE" w14:paraId="64C360B6" w14:textId="77777777" w:rsidTr="00C15EEE">
              <w:trPr>
                <w:trHeight w:val="300"/>
              </w:trPr>
              <w:tc>
                <w:tcPr>
                  <w:tcW w:w="5300" w:type="dxa"/>
                  <w:tcBorders>
                    <w:top w:val="nil"/>
                    <w:left w:val="nil"/>
                    <w:bottom w:val="nil"/>
                    <w:right w:val="nil"/>
                  </w:tcBorders>
                  <w:shd w:val="clear" w:color="000000" w:fill="F2F2F2"/>
                  <w:noWrap/>
                  <w:vAlign w:val="bottom"/>
                  <w:hideMark/>
                </w:tcPr>
                <w:p w14:paraId="5739109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NAD de novo biosynthesis I (from aspartate)</w:t>
                  </w:r>
                </w:p>
              </w:tc>
              <w:tc>
                <w:tcPr>
                  <w:tcW w:w="1600" w:type="dxa"/>
                  <w:tcBorders>
                    <w:top w:val="nil"/>
                    <w:left w:val="nil"/>
                    <w:bottom w:val="nil"/>
                    <w:right w:val="nil"/>
                  </w:tcBorders>
                  <w:shd w:val="clear" w:color="000000" w:fill="F2F2F2"/>
                  <w:noWrap/>
                  <w:vAlign w:val="bottom"/>
                  <w:hideMark/>
                </w:tcPr>
                <w:p w14:paraId="433F42D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F4B402"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2.11061315</w:t>
                  </w:r>
                </w:p>
              </w:tc>
              <w:tc>
                <w:tcPr>
                  <w:tcW w:w="1280" w:type="dxa"/>
                  <w:tcBorders>
                    <w:top w:val="nil"/>
                    <w:left w:val="nil"/>
                    <w:bottom w:val="nil"/>
                    <w:right w:val="nil"/>
                  </w:tcBorders>
                  <w:shd w:val="clear" w:color="000000" w:fill="F2F2F2"/>
                  <w:noWrap/>
                  <w:vAlign w:val="bottom"/>
                  <w:hideMark/>
                </w:tcPr>
                <w:p w14:paraId="02AA928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0.022998367</w:t>
                  </w:r>
                </w:p>
              </w:tc>
            </w:tr>
            <w:tr w:rsidR="00C15EEE" w:rsidRPr="00C15EEE" w14:paraId="3BEA41CE" w14:textId="77777777" w:rsidTr="00C15EEE">
              <w:trPr>
                <w:trHeight w:val="300"/>
              </w:trPr>
              <w:tc>
                <w:tcPr>
                  <w:tcW w:w="5300" w:type="dxa"/>
                  <w:tcBorders>
                    <w:top w:val="nil"/>
                    <w:left w:val="nil"/>
                    <w:bottom w:val="nil"/>
                    <w:right w:val="nil"/>
                  </w:tcBorders>
                  <w:shd w:val="clear" w:color="auto" w:fill="auto"/>
                  <w:noWrap/>
                  <w:vAlign w:val="bottom"/>
                  <w:hideMark/>
                </w:tcPr>
                <w:p w14:paraId="36621E0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6D25EED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47BBB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3.152784189</w:t>
                  </w:r>
                </w:p>
              </w:tc>
              <w:tc>
                <w:tcPr>
                  <w:tcW w:w="1280" w:type="dxa"/>
                  <w:tcBorders>
                    <w:top w:val="nil"/>
                    <w:left w:val="nil"/>
                    <w:bottom w:val="nil"/>
                    <w:right w:val="nil"/>
                  </w:tcBorders>
                  <w:shd w:val="clear" w:color="auto" w:fill="auto"/>
                  <w:noWrap/>
                  <w:vAlign w:val="bottom"/>
                  <w:hideMark/>
                </w:tcPr>
                <w:p w14:paraId="51F8413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0.014305878</w:t>
                  </w:r>
                </w:p>
              </w:tc>
            </w:tr>
            <w:tr w:rsidR="00C15EEE" w:rsidRPr="00C15EEE" w14:paraId="4E0345FA" w14:textId="77777777" w:rsidTr="00C15EEE">
              <w:trPr>
                <w:trHeight w:val="300"/>
              </w:trPr>
              <w:tc>
                <w:tcPr>
                  <w:tcW w:w="5300" w:type="dxa"/>
                  <w:tcBorders>
                    <w:top w:val="nil"/>
                    <w:left w:val="nil"/>
                    <w:bottom w:val="nil"/>
                    <w:right w:val="nil"/>
                  </w:tcBorders>
                  <w:shd w:val="clear" w:color="auto" w:fill="auto"/>
                  <w:noWrap/>
                  <w:vAlign w:val="bottom"/>
                  <w:hideMark/>
                </w:tcPr>
                <w:p w14:paraId="24EB547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7314A19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987EC7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3.01039182</w:t>
                  </w:r>
                </w:p>
              </w:tc>
              <w:tc>
                <w:tcPr>
                  <w:tcW w:w="1280" w:type="dxa"/>
                  <w:tcBorders>
                    <w:top w:val="nil"/>
                    <w:left w:val="nil"/>
                    <w:bottom w:val="nil"/>
                    <w:right w:val="nil"/>
                  </w:tcBorders>
                  <w:shd w:val="clear" w:color="auto" w:fill="auto"/>
                  <w:noWrap/>
                  <w:vAlign w:val="bottom"/>
                  <w:hideMark/>
                </w:tcPr>
                <w:p w14:paraId="6E870CC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0.045795182</w:t>
                  </w:r>
                </w:p>
              </w:tc>
            </w:tr>
            <w:tr w:rsidR="00C15EEE" w:rsidRPr="00C15EEE" w14:paraId="7173F4F8" w14:textId="77777777" w:rsidTr="00C15EEE">
              <w:trPr>
                <w:trHeight w:val="300"/>
              </w:trPr>
              <w:tc>
                <w:tcPr>
                  <w:tcW w:w="5300" w:type="dxa"/>
                  <w:tcBorders>
                    <w:top w:val="nil"/>
                    <w:left w:val="nil"/>
                    <w:bottom w:val="nil"/>
                    <w:right w:val="nil"/>
                  </w:tcBorders>
                  <w:shd w:val="clear" w:color="auto" w:fill="auto"/>
                  <w:noWrap/>
                  <w:vAlign w:val="bottom"/>
                  <w:hideMark/>
                </w:tcPr>
                <w:p w14:paraId="6EA06D7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1B958DA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3675A4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3.009160863</w:t>
                  </w:r>
                </w:p>
              </w:tc>
              <w:tc>
                <w:tcPr>
                  <w:tcW w:w="1280" w:type="dxa"/>
                  <w:tcBorders>
                    <w:top w:val="nil"/>
                    <w:left w:val="nil"/>
                    <w:bottom w:val="nil"/>
                    <w:right w:val="nil"/>
                  </w:tcBorders>
                  <w:shd w:val="clear" w:color="auto" w:fill="auto"/>
                  <w:noWrap/>
                  <w:vAlign w:val="bottom"/>
                  <w:hideMark/>
                </w:tcPr>
                <w:p w14:paraId="3EFFABF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0.002131408</w:t>
                  </w:r>
                </w:p>
              </w:tc>
            </w:tr>
            <w:tr w:rsidR="00C15EEE" w:rsidRPr="00C15EEE" w14:paraId="20158F50" w14:textId="77777777" w:rsidTr="00C15EEE">
              <w:trPr>
                <w:trHeight w:val="300"/>
              </w:trPr>
              <w:tc>
                <w:tcPr>
                  <w:tcW w:w="5300" w:type="dxa"/>
                  <w:tcBorders>
                    <w:top w:val="nil"/>
                    <w:left w:val="nil"/>
                    <w:bottom w:val="nil"/>
                    <w:right w:val="nil"/>
                  </w:tcBorders>
                  <w:shd w:val="clear" w:color="auto" w:fill="auto"/>
                  <w:noWrap/>
                  <w:vAlign w:val="bottom"/>
                  <w:hideMark/>
                </w:tcPr>
                <w:p w14:paraId="0889C5A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28717A2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468111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2.982772569</w:t>
                  </w:r>
                </w:p>
              </w:tc>
              <w:tc>
                <w:tcPr>
                  <w:tcW w:w="1280" w:type="dxa"/>
                  <w:tcBorders>
                    <w:top w:val="nil"/>
                    <w:left w:val="nil"/>
                    <w:bottom w:val="nil"/>
                    <w:right w:val="nil"/>
                  </w:tcBorders>
                  <w:shd w:val="clear" w:color="auto" w:fill="auto"/>
                  <w:noWrap/>
                  <w:vAlign w:val="bottom"/>
                  <w:hideMark/>
                </w:tcPr>
                <w:p w14:paraId="47659BC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0.001651513</w:t>
                  </w:r>
                </w:p>
              </w:tc>
            </w:tr>
            <w:tr w:rsidR="00C15EEE" w:rsidRPr="00C15EEE" w14:paraId="6EFC08C3" w14:textId="77777777" w:rsidTr="00C15EEE">
              <w:trPr>
                <w:trHeight w:val="300"/>
              </w:trPr>
              <w:tc>
                <w:tcPr>
                  <w:tcW w:w="5300" w:type="dxa"/>
                  <w:tcBorders>
                    <w:top w:val="nil"/>
                    <w:left w:val="nil"/>
                    <w:bottom w:val="nil"/>
                    <w:right w:val="nil"/>
                  </w:tcBorders>
                  <w:shd w:val="clear" w:color="auto" w:fill="auto"/>
                  <w:noWrap/>
                  <w:vAlign w:val="bottom"/>
                  <w:hideMark/>
                </w:tcPr>
                <w:p w14:paraId="7627B31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6C0F9BE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DDCDFA2"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2.957467752</w:t>
                  </w:r>
                </w:p>
              </w:tc>
              <w:tc>
                <w:tcPr>
                  <w:tcW w:w="1280" w:type="dxa"/>
                  <w:tcBorders>
                    <w:top w:val="nil"/>
                    <w:left w:val="nil"/>
                    <w:bottom w:val="nil"/>
                    <w:right w:val="nil"/>
                  </w:tcBorders>
                  <w:shd w:val="clear" w:color="auto" w:fill="auto"/>
                  <w:noWrap/>
                  <w:vAlign w:val="bottom"/>
                  <w:hideMark/>
                </w:tcPr>
                <w:p w14:paraId="0D7C274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1.55E-03</w:t>
                  </w:r>
                </w:p>
              </w:tc>
            </w:tr>
            <w:tr w:rsidR="00C15EEE" w:rsidRPr="00C15EEE" w14:paraId="0817AC27" w14:textId="77777777" w:rsidTr="00C15EEE">
              <w:trPr>
                <w:trHeight w:val="300"/>
              </w:trPr>
              <w:tc>
                <w:tcPr>
                  <w:tcW w:w="5300" w:type="dxa"/>
                  <w:tcBorders>
                    <w:top w:val="nil"/>
                    <w:left w:val="nil"/>
                    <w:bottom w:val="nil"/>
                    <w:right w:val="nil"/>
                  </w:tcBorders>
                  <w:shd w:val="clear" w:color="auto" w:fill="auto"/>
                  <w:noWrap/>
                  <w:vAlign w:val="bottom"/>
                  <w:hideMark/>
                </w:tcPr>
                <w:p w14:paraId="55E91A9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6AAE3FD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9D4EAC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2.9484708</w:t>
                  </w:r>
                </w:p>
              </w:tc>
              <w:tc>
                <w:tcPr>
                  <w:tcW w:w="1280" w:type="dxa"/>
                  <w:tcBorders>
                    <w:top w:val="nil"/>
                    <w:left w:val="nil"/>
                    <w:bottom w:val="nil"/>
                    <w:right w:val="nil"/>
                  </w:tcBorders>
                  <w:shd w:val="clear" w:color="auto" w:fill="auto"/>
                  <w:noWrap/>
                  <w:vAlign w:val="bottom"/>
                  <w:hideMark/>
                </w:tcPr>
                <w:p w14:paraId="383FF14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0.001548196</w:t>
                  </w:r>
                </w:p>
              </w:tc>
            </w:tr>
            <w:tr w:rsidR="00C15EEE" w:rsidRPr="00C15EEE" w14:paraId="3FD133F6" w14:textId="77777777" w:rsidTr="00C15EEE">
              <w:trPr>
                <w:trHeight w:val="300"/>
              </w:trPr>
              <w:tc>
                <w:tcPr>
                  <w:tcW w:w="5300" w:type="dxa"/>
                  <w:tcBorders>
                    <w:top w:val="nil"/>
                    <w:left w:val="nil"/>
                    <w:bottom w:val="nil"/>
                    <w:right w:val="nil"/>
                  </w:tcBorders>
                  <w:shd w:val="clear" w:color="auto" w:fill="auto"/>
                  <w:noWrap/>
                  <w:vAlign w:val="bottom"/>
                  <w:hideMark/>
                </w:tcPr>
                <w:p w14:paraId="0F33FD9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5894E7F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92F11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2.947646008</w:t>
                  </w:r>
                </w:p>
              </w:tc>
              <w:tc>
                <w:tcPr>
                  <w:tcW w:w="1280" w:type="dxa"/>
                  <w:tcBorders>
                    <w:top w:val="nil"/>
                    <w:left w:val="nil"/>
                    <w:bottom w:val="nil"/>
                    <w:right w:val="nil"/>
                  </w:tcBorders>
                  <w:shd w:val="clear" w:color="auto" w:fill="auto"/>
                  <w:noWrap/>
                  <w:vAlign w:val="bottom"/>
                  <w:hideMark/>
                </w:tcPr>
                <w:p w14:paraId="17374EA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0.001548196</w:t>
                  </w:r>
                </w:p>
              </w:tc>
            </w:tr>
            <w:tr w:rsidR="00C15EEE" w:rsidRPr="00C15EEE" w14:paraId="06DFC048" w14:textId="77777777" w:rsidTr="00C15EEE">
              <w:trPr>
                <w:trHeight w:val="300"/>
              </w:trPr>
              <w:tc>
                <w:tcPr>
                  <w:tcW w:w="5300" w:type="dxa"/>
                  <w:tcBorders>
                    <w:top w:val="nil"/>
                    <w:left w:val="nil"/>
                    <w:bottom w:val="nil"/>
                    <w:right w:val="nil"/>
                  </w:tcBorders>
                  <w:shd w:val="clear" w:color="auto" w:fill="auto"/>
                  <w:noWrap/>
                  <w:vAlign w:val="bottom"/>
                  <w:hideMark/>
                </w:tcPr>
                <w:p w14:paraId="57C32F4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75FA42A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CDC353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2.934424036</w:t>
                  </w:r>
                </w:p>
              </w:tc>
              <w:tc>
                <w:tcPr>
                  <w:tcW w:w="1280" w:type="dxa"/>
                  <w:tcBorders>
                    <w:top w:val="nil"/>
                    <w:left w:val="nil"/>
                    <w:bottom w:val="nil"/>
                    <w:right w:val="nil"/>
                  </w:tcBorders>
                  <w:shd w:val="clear" w:color="auto" w:fill="auto"/>
                  <w:noWrap/>
                  <w:vAlign w:val="bottom"/>
                  <w:hideMark/>
                </w:tcPr>
                <w:p w14:paraId="46F3826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0.001450862</w:t>
                  </w:r>
                </w:p>
              </w:tc>
            </w:tr>
            <w:tr w:rsidR="00C15EEE" w:rsidRPr="00C15EEE" w14:paraId="2CB7BA42" w14:textId="77777777" w:rsidTr="00C15EEE">
              <w:trPr>
                <w:trHeight w:val="300"/>
              </w:trPr>
              <w:tc>
                <w:tcPr>
                  <w:tcW w:w="5300" w:type="dxa"/>
                  <w:tcBorders>
                    <w:top w:val="nil"/>
                    <w:left w:val="nil"/>
                    <w:bottom w:val="nil"/>
                    <w:right w:val="nil"/>
                  </w:tcBorders>
                  <w:shd w:val="clear" w:color="auto" w:fill="auto"/>
                  <w:noWrap/>
                  <w:vAlign w:val="bottom"/>
                  <w:hideMark/>
                </w:tcPr>
                <w:p w14:paraId="50E0497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476F6D1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B8E5C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2.888494581</w:t>
                  </w:r>
                </w:p>
              </w:tc>
              <w:tc>
                <w:tcPr>
                  <w:tcW w:w="1280" w:type="dxa"/>
                  <w:tcBorders>
                    <w:top w:val="nil"/>
                    <w:left w:val="nil"/>
                    <w:bottom w:val="nil"/>
                    <w:right w:val="nil"/>
                  </w:tcBorders>
                  <w:shd w:val="clear" w:color="auto" w:fill="auto"/>
                  <w:noWrap/>
                  <w:vAlign w:val="bottom"/>
                  <w:hideMark/>
                </w:tcPr>
                <w:p w14:paraId="08547FC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0.031388853</w:t>
                  </w:r>
                </w:p>
              </w:tc>
            </w:tr>
            <w:tr w:rsidR="00C15EEE" w:rsidRPr="00C15EEE" w14:paraId="6352CFE4" w14:textId="77777777" w:rsidTr="00C15EEE">
              <w:trPr>
                <w:trHeight w:val="300"/>
              </w:trPr>
              <w:tc>
                <w:tcPr>
                  <w:tcW w:w="5300" w:type="dxa"/>
                  <w:tcBorders>
                    <w:top w:val="nil"/>
                    <w:left w:val="nil"/>
                    <w:bottom w:val="nil"/>
                    <w:right w:val="nil"/>
                  </w:tcBorders>
                  <w:shd w:val="clear" w:color="auto" w:fill="auto"/>
                  <w:noWrap/>
                  <w:vAlign w:val="bottom"/>
                  <w:hideMark/>
                </w:tcPr>
                <w:p w14:paraId="1F71473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57C5457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606F38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2.80641503</w:t>
                  </w:r>
                </w:p>
              </w:tc>
              <w:tc>
                <w:tcPr>
                  <w:tcW w:w="1280" w:type="dxa"/>
                  <w:tcBorders>
                    <w:top w:val="nil"/>
                    <w:left w:val="nil"/>
                    <w:bottom w:val="nil"/>
                    <w:right w:val="nil"/>
                  </w:tcBorders>
                  <w:shd w:val="clear" w:color="auto" w:fill="auto"/>
                  <w:noWrap/>
                  <w:vAlign w:val="bottom"/>
                  <w:hideMark/>
                </w:tcPr>
                <w:p w14:paraId="13BA0B5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0.005608941</w:t>
                  </w:r>
                </w:p>
              </w:tc>
            </w:tr>
            <w:tr w:rsidR="00C15EEE" w:rsidRPr="00C15EEE" w14:paraId="64615ED5" w14:textId="77777777" w:rsidTr="00C15EEE">
              <w:trPr>
                <w:trHeight w:val="300"/>
              </w:trPr>
              <w:tc>
                <w:tcPr>
                  <w:tcW w:w="5300" w:type="dxa"/>
                  <w:tcBorders>
                    <w:top w:val="nil"/>
                    <w:left w:val="nil"/>
                    <w:bottom w:val="nil"/>
                    <w:right w:val="nil"/>
                  </w:tcBorders>
                  <w:shd w:val="clear" w:color="auto" w:fill="auto"/>
                  <w:noWrap/>
                  <w:vAlign w:val="bottom"/>
                  <w:hideMark/>
                </w:tcPr>
                <w:p w14:paraId="7AFE474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80051E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F528A8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2.70155732</w:t>
                  </w:r>
                </w:p>
              </w:tc>
              <w:tc>
                <w:tcPr>
                  <w:tcW w:w="1280" w:type="dxa"/>
                  <w:tcBorders>
                    <w:top w:val="nil"/>
                    <w:left w:val="nil"/>
                    <w:bottom w:val="nil"/>
                    <w:right w:val="nil"/>
                  </w:tcBorders>
                  <w:shd w:val="clear" w:color="auto" w:fill="auto"/>
                  <w:noWrap/>
                  <w:vAlign w:val="bottom"/>
                  <w:hideMark/>
                </w:tcPr>
                <w:p w14:paraId="6C99D3D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0.001546672</w:t>
                  </w:r>
                </w:p>
              </w:tc>
            </w:tr>
            <w:tr w:rsidR="00C15EEE" w:rsidRPr="00C15EEE" w14:paraId="243F3F25" w14:textId="77777777" w:rsidTr="00C15EEE">
              <w:trPr>
                <w:trHeight w:val="300"/>
              </w:trPr>
              <w:tc>
                <w:tcPr>
                  <w:tcW w:w="5300" w:type="dxa"/>
                  <w:tcBorders>
                    <w:top w:val="nil"/>
                    <w:left w:val="nil"/>
                    <w:bottom w:val="nil"/>
                    <w:right w:val="nil"/>
                  </w:tcBorders>
                  <w:shd w:val="clear" w:color="auto" w:fill="auto"/>
                  <w:noWrap/>
                  <w:vAlign w:val="bottom"/>
                  <w:hideMark/>
                </w:tcPr>
                <w:p w14:paraId="06800F5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anaerobic energy metabolism (invertebrates, cytosol)</w:t>
                  </w:r>
                </w:p>
              </w:tc>
              <w:tc>
                <w:tcPr>
                  <w:tcW w:w="1600" w:type="dxa"/>
                  <w:tcBorders>
                    <w:top w:val="nil"/>
                    <w:left w:val="nil"/>
                    <w:bottom w:val="nil"/>
                    <w:right w:val="nil"/>
                  </w:tcBorders>
                  <w:shd w:val="clear" w:color="auto" w:fill="auto"/>
                  <w:noWrap/>
                  <w:vAlign w:val="bottom"/>
                  <w:hideMark/>
                </w:tcPr>
                <w:p w14:paraId="79D916A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47F32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2.683835359</w:t>
                  </w:r>
                </w:p>
              </w:tc>
              <w:tc>
                <w:tcPr>
                  <w:tcW w:w="1280" w:type="dxa"/>
                  <w:tcBorders>
                    <w:top w:val="nil"/>
                    <w:left w:val="nil"/>
                    <w:bottom w:val="nil"/>
                    <w:right w:val="nil"/>
                  </w:tcBorders>
                  <w:shd w:val="clear" w:color="auto" w:fill="auto"/>
                  <w:noWrap/>
                  <w:vAlign w:val="bottom"/>
                  <w:hideMark/>
                </w:tcPr>
                <w:p w14:paraId="1B47958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0.00176114</w:t>
                  </w:r>
                </w:p>
              </w:tc>
            </w:tr>
            <w:tr w:rsidR="00C15EEE" w:rsidRPr="00C15EEE" w14:paraId="4A912C52" w14:textId="77777777" w:rsidTr="00C15EEE">
              <w:trPr>
                <w:trHeight w:val="300"/>
              </w:trPr>
              <w:tc>
                <w:tcPr>
                  <w:tcW w:w="5300" w:type="dxa"/>
                  <w:tcBorders>
                    <w:top w:val="nil"/>
                    <w:left w:val="nil"/>
                    <w:bottom w:val="nil"/>
                    <w:right w:val="nil"/>
                  </w:tcBorders>
                  <w:shd w:val="clear" w:color="auto" w:fill="auto"/>
                  <w:noWrap/>
                  <w:vAlign w:val="bottom"/>
                  <w:hideMark/>
                </w:tcPr>
                <w:p w14:paraId="29663AA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lastRenderedPageBreak/>
                    <w:t>superpathway of L-isoleucine biosynthesis I</w:t>
                  </w:r>
                </w:p>
              </w:tc>
              <w:tc>
                <w:tcPr>
                  <w:tcW w:w="1600" w:type="dxa"/>
                  <w:tcBorders>
                    <w:top w:val="nil"/>
                    <w:left w:val="nil"/>
                    <w:bottom w:val="nil"/>
                    <w:right w:val="nil"/>
                  </w:tcBorders>
                  <w:shd w:val="clear" w:color="auto" w:fill="auto"/>
                  <w:noWrap/>
                  <w:vAlign w:val="bottom"/>
                  <w:hideMark/>
                </w:tcPr>
                <w:p w14:paraId="51E49B5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A292D4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2.622456465</w:t>
                  </w:r>
                </w:p>
              </w:tc>
              <w:tc>
                <w:tcPr>
                  <w:tcW w:w="1280" w:type="dxa"/>
                  <w:tcBorders>
                    <w:top w:val="nil"/>
                    <w:left w:val="nil"/>
                    <w:bottom w:val="nil"/>
                    <w:right w:val="nil"/>
                  </w:tcBorders>
                  <w:shd w:val="clear" w:color="auto" w:fill="auto"/>
                  <w:noWrap/>
                  <w:vAlign w:val="bottom"/>
                  <w:hideMark/>
                </w:tcPr>
                <w:p w14:paraId="28BBE01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0.00745964</w:t>
                  </w:r>
                </w:p>
              </w:tc>
            </w:tr>
            <w:tr w:rsidR="00C15EEE" w:rsidRPr="00C15EEE" w14:paraId="7ACF014E" w14:textId="77777777" w:rsidTr="00C15EEE">
              <w:trPr>
                <w:trHeight w:val="300"/>
              </w:trPr>
              <w:tc>
                <w:tcPr>
                  <w:tcW w:w="5300" w:type="dxa"/>
                  <w:tcBorders>
                    <w:top w:val="nil"/>
                    <w:left w:val="nil"/>
                    <w:bottom w:val="nil"/>
                    <w:right w:val="nil"/>
                  </w:tcBorders>
                  <w:shd w:val="clear" w:color="auto" w:fill="auto"/>
                  <w:noWrap/>
                  <w:vAlign w:val="bottom"/>
                  <w:hideMark/>
                </w:tcPr>
                <w:p w14:paraId="3E5E2EB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3E31FB2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E7D634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2.612696215</w:t>
                  </w:r>
                </w:p>
              </w:tc>
              <w:tc>
                <w:tcPr>
                  <w:tcW w:w="1280" w:type="dxa"/>
                  <w:tcBorders>
                    <w:top w:val="nil"/>
                    <w:left w:val="nil"/>
                    <w:bottom w:val="nil"/>
                    <w:right w:val="nil"/>
                  </w:tcBorders>
                  <w:shd w:val="clear" w:color="auto" w:fill="auto"/>
                  <w:noWrap/>
                  <w:vAlign w:val="bottom"/>
                  <w:hideMark/>
                </w:tcPr>
                <w:p w14:paraId="4B579A8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0.005608941</w:t>
                  </w:r>
                </w:p>
              </w:tc>
            </w:tr>
            <w:tr w:rsidR="00C15EEE" w:rsidRPr="00C15EEE" w14:paraId="0BACA3F2" w14:textId="77777777" w:rsidTr="00C15EEE">
              <w:trPr>
                <w:trHeight w:val="300"/>
              </w:trPr>
              <w:tc>
                <w:tcPr>
                  <w:tcW w:w="5300" w:type="dxa"/>
                  <w:tcBorders>
                    <w:top w:val="nil"/>
                    <w:left w:val="nil"/>
                    <w:bottom w:val="nil"/>
                    <w:right w:val="nil"/>
                  </w:tcBorders>
                  <w:shd w:val="clear" w:color="auto" w:fill="auto"/>
                  <w:noWrap/>
                  <w:vAlign w:val="bottom"/>
                  <w:hideMark/>
                </w:tcPr>
                <w:p w14:paraId="7272013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1AA6CE1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C3D1A1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2.609269035</w:t>
                  </w:r>
                </w:p>
              </w:tc>
              <w:tc>
                <w:tcPr>
                  <w:tcW w:w="1280" w:type="dxa"/>
                  <w:tcBorders>
                    <w:top w:val="nil"/>
                    <w:left w:val="nil"/>
                    <w:bottom w:val="nil"/>
                    <w:right w:val="nil"/>
                  </w:tcBorders>
                  <w:shd w:val="clear" w:color="auto" w:fill="auto"/>
                  <w:noWrap/>
                  <w:vAlign w:val="bottom"/>
                  <w:hideMark/>
                </w:tcPr>
                <w:p w14:paraId="1F1F37C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0.003940813</w:t>
                  </w:r>
                </w:p>
              </w:tc>
            </w:tr>
            <w:tr w:rsidR="00C15EEE" w:rsidRPr="00C15EEE" w14:paraId="172DBFA7" w14:textId="77777777" w:rsidTr="00C15EEE">
              <w:trPr>
                <w:trHeight w:val="300"/>
              </w:trPr>
              <w:tc>
                <w:tcPr>
                  <w:tcW w:w="5300" w:type="dxa"/>
                  <w:tcBorders>
                    <w:top w:val="nil"/>
                    <w:left w:val="nil"/>
                    <w:bottom w:val="nil"/>
                    <w:right w:val="nil"/>
                  </w:tcBorders>
                  <w:shd w:val="clear" w:color="auto" w:fill="auto"/>
                  <w:noWrap/>
                  <w:vAlign w:val="bottom"/>
                  <w:hideMark/>
                </w:tcPr>
                <w:p w14:paraId="791A20A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7A647BA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BE91B7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2.594250369</w:t>
                  </w:r>
                </w:p>
              </w:tc>
              <w:tc>
                <w:tcPr>
                  <w:tcW w:w="1280" w:type="dxa"/>
                  <w:tcBorders>
                    <w:top w:val="nil"/>
                    <w:left w:val="nil"/>
                    <w:bottom w:val="nil"/>
                    <w:right w:val="nil"/>
                  </w:tcBorders>
                  <w:shd w:val="clear" w:color="auto" w:fill="auto"/>
                  <w:noWrap/>
                  <w:vAlign w:val="bottom"/>
                  <w:hideMark/>
                </w:tcPr>
                <w:p w14:paraId="38CFCE6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0.038117995</w:t>
                  </w:r>
                </w:p>
              </w:tc>
            </w:tr>
            <w:tr w:rsidR="00C15EEE" w:rsidRPr="00C15EEE" w14:paraId="5529E07D" w14:textId="77777777" w:rsidTr="00C15EEE">
              <w:trPr>
                <w:trHeight w:val="300"/>
              </w:trPr>
              <w:tc>
                <w:tcPr>
                  <w:tcW w:w="5300" w:type="dxa"/>
                  <w:tcBorders>
                    <w:top w:val="nil"/>
                    <w:left w:val="nil"/>
                    <w:bottom w:val="nil"/>
                    <w:right w:val="nil"/>
                  </w:tcBorders>
                  <w:shd w:val="clear" w:color="auto" w:fill="auto"/>
                  <w:noWrap/>
                  <w:vAlign w:val="bottom"/>
                  <w:hideMark/>
                </w:tcPr>
                <w:p w14:paraId="511E1DA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0B65053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D85A52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2.583988202</w:t>
                  </w:r>
                </w:p>
              </w:tc>
              <w:tc>
                <w:tcPr>
                  <w:tcW w:w="1280" w:type="dxa"/>
                  <w:tcBorders>
                    <w:top w:val="nil"/>
                    <w:left w:val="nil"/>
                    <w:bottom w:val="nil"/>
                    <w:right w:val="nil"/>
                  </w:tcBorders>
                  <w:shd w:val="clear" w:color="auto" w:fill="auto"/>
                  <w:noWrap/>
                  <w:vAlign w:val="bottom"/>
                  <w:hideMark/>
                </w:tcPr>
                <w:p w14:paraId="4B1DE6B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0.002736233</w:t>
                  </w:r>
                </w:p>
              </w:tc>
            </w:tr>
            <w:tr w:rsidR="00C15EEE" w:rsidRPr="00C15EEE" w14:paraId="7F7A1F11" w14:textId="77777777" w:rsidTr="00C15EEE">
              <w:trPr>
                <w:trHeight w:val="300"/>
              </w:trPr>
              <w:tc>
                <w:tcPr>
                  <w:tcW w:w="5300" w:type="dxa"/>
                  <w:tcBorders>
                    <w:top w:val="nil"/>
                    <w:left w:val="nil"/>
                    <w:bottom w:val="nil"/>
                    <w:right w:val="nil"/>
                  </w:tcBorders>
                  <w:shd w:val="clear" w:color="auto" w:fill="auto"/>
                  <w:noWrap/>
                  <w:vAlign w:val="bottom"/>
                  <w:hideMark/>
                </w:tcPr>
                <w:p w14:paraId="4295F09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superpathway of L-aspartate and L-asparagine biosynthesis</w:t>
                  </w:r>
                </w:p>
              </w:tc>
              <w:tc>
                <w:tcPr>
                  <w:tcW w:w="1600" w:type="dxa"/>
                  <w:tcBorders>
                    <w:top w:val="nil"/>
                    <w:left w:val="nil"/>
                    <w:bottom w:val="nil"/>
                    <w:right w:val="nil"/>
                  </w:tcBorders>
                  <w:shd w:val="clear" w:color="auto" w:fill="auto"/>
                  <w:noWrap/>
                  <w:vAlign w:val="bottom"/>
                  <w:hideMark/>
                </w:tcPr>
                <w:p w14:paraId="0D3C31F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954B6E7"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2.537954679</w:t>
                  </w:r>
                </w:p>
              </w:tc>
              <w:tc>
                <w:tcPr>
                  <w:tcW w:w="1280" w:type="dxa"/>
                  <w:tcBorders>
                    <w:top w:val="nil"/>
                    <w:left w:val="nil"/>
                    <w:bottom w:val="nil"/>
                    <w:right w:val="nil"/>
                  </w:tcBorders>
                  <w:shd w:val="clear" w:color="auto" w:fill="auto"/>
                  <w:noWrap/>
                  <w:vAlign w:val="bottom"/>
                  <w:hideMark/>
                </w:tcPr>
                <w:p w14:paraId="21F9994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0.01946851</w:t>
                  </w:r>
                </w:p>
              </w:tc>
            </w:tr>
            <w:tr w:rsidR="00C15EEE" w:rsidRPr="00C15EEE" w14:paraId="45798F73" w14:textId="77777777" w:rsidTr="00C15EEE">
              <w:trPr>
                <w:trHeight w:val="300"/>
              </w:trPr>
              <w:tc>
                <w:tcPr>
                  <w:tcW w:w="5300" w:type="dxa"/>
                  <w:tcBorders>
                    <w:top w:val="nil"/>
                    <w:left w:val="nil"/>
                    <w:bottom w:val="nil"/>
                    <w:right w:val="nil"/>
                  </w:tcBorders>
                  <w:shd w:val="clear" w:color="auto" w:fill="auto"/>
                  <w:noWrap/>
                  <w:vAlign w:val="bottom"/>
                  <w:hideMark/>
                </w:tcPr>
                <w:p w14:paraId="0B06CD0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nb-NO"/>
                      <w14:ligatures w14:val="none"/>
                    </w:rPr>
                  </w:pPr>
                  <w:r w:rsidRPr="00C15EEE">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1EF571EC"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9202A6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2.494703731</w:t>
                  </w:r>
                </w:p>
              </w:tc>
              <w:tc>
                <w:tcPr>
                  <w:tcW w:w="1280" w:type="dxa"/>
                  <w:tcBorders>
                    <w:top w:val="nil"/>
                    <w:left w:val="nil"/>
                    <w:bottom w:val="nil"/>
                    <w:right w:val="nil"/>
                  </w:tcBorders>
                  <w:shd w:val="clear" w:color="auto" w:fill="auto"/>
                  <w:noWrap/>
                  <w:vAlign w:val="bottom"/>
                  <w:hideMark/>
                </w:tcPr>
                <w:p w14:paraId="72085A3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0.021519031</w:t>
                  </w:r>
                </w:p>
              </w:tc>
            </w:tr>
            <w:tr w:rsidR="00C15EEE" w:rsidRPr="00C15EEE" w14:paraId="4EE06C4D" w14:textId="77777777" w:rsidTr="00C15EEE">
              <w:trPr>
                <w:trHeight w:val="300"/>
              </w:trPr>
              <w:tc>
                <w:tcPr>
                  <w:tcW w:w="5300" w:type="dxa"/>
                  <w:tcBorders>
                    <w:top w:val="nil"/>
                    <w:left w:val="nil"/>
                    <w:bottom w:val="nil"/>
                    <w:right w:val="nil"/>
                  </w:tcBorders>
                  <w:shd w:val="clear" w:color="auto" w:fill="auto"/>
                  <w:noWrap/>
                  <w:vAlign w:val="bottom"/>
                  <w:hideMark/>
                </w:tcPr>
                <w:p w14:paraId="638113B4"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69DDD3EE"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E182EB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2.494482922</w:t>
                  </w:r>
                </w:p>
              </w:tc>
              <w:tc>
                <w:tcPr>
                  <w:tcW w:w="1280" w:type="dxa"/>
                  <w:tcBorders>
                    <w:top w:val="nil"/>
                    <w:left w:val="nil"/>
                    <w:bottom w:val="nil"/>
                    <w:right w:val="nil"/>
                  </w:tcBorders>
                  <w:shd w:val="clear" w:color="auto" w:fill="auto"/>
                  <w:noWrap/>
                  <w:vAlign w:val="bottom"/>
                  <w:hideMark/>
                </w:tcPr>
                <w:p w14:paraId="00C634B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3.04E-03</w:t>
                  </w:r>
                </w:p>
              </w:tc>
            </w:tr>
            <w:tr w:rsidR="00C15EEE" w:rsidRPr="00C15EEE" w14:paraId="18357F36" w14:textId="77777777" w:rsidTr="00C15EEE">
              <w:trPr>
                <w:trHeight w:val="300"/>
              </w:trPr>
              <w:tc>
                <w:tcPr>
                  <w:tcW w:w="5300" w:type="dxa"/>
                  <w:tcBorders>
                    <w:top w:val="nil"/>
                    <w:left w:val="nil"/>
                    <w:bottom w:val="nil"/>
                    <w:right w:val="nil"/>
                  </w:tcBorders>
                  <w:shd w:val="clear" w:color="auto" w:fill="auto"/>
                  <w:noWrap/>
                  <w:vAlign w:val="bottom"/>
                  <w:hideMark/>
                </w:tcPr>
                <w:p w14:paraId="12A7A57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auto" w:fill="auto"/>
                  <w:noWrap/>
                  <w:vAlign w:val="bottom"/>
                  <w:hideMark/>
                </w:tcPr>
                <w:p w14:paraId="4482620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8F6693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2.400005683</w:t>
                  </w:r>
                </w:p>
              </w:tc>
              <w:tc>
                <w:tcPr>
                  <w:tcW w:w="1280" w:type="dxa"/>
                  <w:tcBorders>
                    <w:top w:val="nil"/>
                    <w:left w:val="nil"/>
                    <w:bottom w:val="nil"/>
                    <w:right w:val="nil"/>
                  </w:tcBorders>
                  <w:shd w:val="clear" w:color="auto" w:fill="auto"/>
                  <w:noWrap/>
                  <w:vAlign w:val="bottom"/>
                  <w:hideMark/>
                </w:tcPr>
                <w:p w14:paraId="002EA32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0.001710728</w:t>
                  </w:r>
                </w:p>
              </w:tc>
            </w:tr>
            <w:tr w:rsidR="00C15EEE" w:rsidRPr="00C15EEE" w14:paraId="5FAFC950" w14:textId="77777777" w:rsidTr="00C15EEE">
              <w:trPr>
                <w:trHeight w:val="300"/>
              </w:trPr>
              <w:tc>
                <w:tcPr>
                  <w:tcW w:w="5300" w:type="dxa"/>
                  <w:tcBorders>
                    <w:top w:val="nil"/>
                    <w:left w:val="nil"/>
                    <w:bottom w:val="nil"/>
                    <w:right w:val="nil"/>
                  </w:tcBorders>
                  <w:shd w:val="clear" w:color="auto" w:fill="auto"/>
                  <w:noWrap/>
                  <w:vAlign w:val="bottom"/>
                  <w:hideMark/>
                </w:tcPr>
                <w:p w14:paraId="575DFA0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4B4CFA3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27298D"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2.386491358</w:t>
                  </w:r>
                </w:p>
              </w:tc>
              <w:tc>
                <w:tcPr>
                  <w:tcW w:w="1280" w:type="dxa"/>
                  <w:tcBorders>
                    <w:top w:val="nil"/>
                    <w:left w:val="nil"/>
                    <w:bottom w:val="nil"/>
                    <w:right w:val="nil"/>
                  </w:tcBorders>
                  <w:shd w:val="clear" w:color="auto" w:fill="auto"/>
                  <w:noWrap/>
                  <w:vAlign w:val="bottom"/>
                  <w:hideMark/>
                </w:tcPr>
                <w:p w14:paraId="7071FAC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0.01038393</w:t>
                  </w:r>
                </w:p>
              </w:tc>
            </w:tr>
            <w:tr w:rsidR="00C15EEE" w:rsidRPr="00C15EEE" w14:paraId="5C6C8C3F" w14:textId="77777777" w:rsidTr="00C15EEE">
              <w:trPr>
                <w:trHeight w:val="300"/>
              </w:trPr>
              <w:tc>
                <w:tcPr>
                  <w:tcW w:w="5300" w:type="dxa"/>
                  <w:tcBorders>
                    <w:top w:val="nil"/>
                    <w:left w:val="nil"/>
                    <w:bottom w:val="nil"/>
                    <w:right w:val="nil"/>
                  </w:tcBorders>
                  <w:shd w:val="clear" w:color="auto" w:fill="auto"/>
                  <w:noWrap/>
                  <w:vAlign w:val="bottom"/>
                  <w:hideMark/>
                </w:tcPr>
                <w:p w14:paraId="75CAF47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0611D42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5056C8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2.153352631</w:t>
                  </w:r>
                </w:p>
              </w:tc>
              <w:tc>
                <w:tcPr>
                  <w:tcW w:w="1280" w:type="dxa"/>
                  <w:tcBorders>
                    <w:top w:val="nil"/>
                    <w:left w:val="nil"/>
                    <w:bottom w:val="nil"/>
                    <w:right w:val="nil"/>
                  </w:tcBorders>
                  <w:shd w:val="clear" w:color="auto" w:fill="auto"/>
                  <w:noWrap/>
                  <w:vAlign w:val="bottom"/>
                  <w:hideMark/>
                </w:tcPr>
                <w:p w14:paraId="6C21815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0.042764988</w:t>
                  </w:r>
                </w:p>
              </w:tc>
            </w:tr>
            <w:tr w:rsidR="00C15EEE" w:rsidRPr="00C15EEE" w14:paraId="13176F4E" w14:textId="77777777" w:rsidTr="00C15EEE">
              <w:trPr>
                <w:trHeight w:val="300"/>
              </w:trPr>
              <w:tc>
                <w:tcPr>
                  <w:tcW w:w="5300" w:type="dxa"/>
                  <w:tcBorders>
                    <w:top w:val="nil"/>
                    <w:left w:val="nil"/>
                    <w:bottom w:val="nil"/>
                    <w:right w:val="nil"/>
                  </w:tcBorders>
                  <w:shd w:val="clear" w:color="auto" w:fill="auto"/>
                  <w:noWrap/>
                  <w:vAlign w:val="bottom"/>
                  <w:hideMark/>
                </w:tcPr>
                <w:p w14:paraId="4B4D476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6EB8C6D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1B19F3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2.125495299</w:t>
                  </w:r>
                </w:p>
              </w:tc>
              <w:tc>
                <w:tcPr>
                  <w:tcW w:w="1280" w:type="dxa"/>
                  <w:tcBorders>
                    <w:top w:val="nil"/>
                    <w:left w:val="nil"/>
                    <w:bottom w:val="nil"/>
                    <w:right w:val="nil"/>
                  </w:tcBorders>
                  <w:shd w:val="clear" w:color="auto" w:fill="auto"/>
                  <w:noWrap/>
                  <w:vAlign w:val="bottom"/>
                  <w:hideMark/>
                </w:tcPr>
                <w:p w14:paraId="5636E5B7"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0.007588752</w:t>
                  </w:r>
                </w:p>
              </w:tc>
            </w:tr>
            <w:tr w:rsidR="00C15EEE" w:rsidRPr="00C15EEE" w14:paraId="6EB3ACED" w14:textId="77777777" w:rsidTr="00C15EEE">
              <w:trPr>
                <w:trHeight w:val="300"/>
              </w:trPr>
              <w:tc>
                <w:tcPr>
                  <w:tcW w:w="5300" w:type="dxa"/>
                  <w:tcBorders>
                    <w:top w:val="nil"/>
                    <w:left w:val="nil"/>
                    <w:bottom w:val="nil"/>
                    <w:right w:val="nil"/>
                  </w:tcBorders>
                  <w:shd w:val="clear" w:color="auto" w:fill="auto"/>
                  <w:noWrap/>
                  <w:vAlign w:val="bottom"/>
                  <w:hideMark/>
                </w:tcPr>
                <w:p w14:paraId="0515C44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pyrimidine deoxyribonucleotides de novo biosynthesis I</w:t>
                  </w:r>
                </w:p>
              </w:tc>
              <w:tc>
                <w:tcPr>
                  <w:tcW w:w="1600" w:type="dxa"/>
                  <w:tcBorders>
                    <w:top w:val="nil"/>
                    <w:left w:val="nil"/>
                    <w:bottom w:val="nil"/>
                    <w:right w:val="nil"/>
                  </w:tcBorders>
                  <w:shd w:val="clear" w:color="auto" w:fill="auto"/>
                  <w:noWrap/>
                  <w:vAlign w:val="bottom"/>
                  <w:hideMark/>
                </w:tcPr>
                <w:p w14:paraId="2F1883F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A8B1A8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2.107076766</w:t>
                  </w:r>
                </w:p>
              </w:tc>
              <w:tc>
                <w:tcPr>
                  <w:tcW w:w="1280" w:type="dxa"/>
                  <w:tcBorders>
                    <w:top w:val="nil"/>
                    <w:left w:val="nil"/>
                    <w:bottom w:val="nil"/>
                    <w:right w:val="nil"/>
                  </w:tcBorders>
                  <w:shd w:val="clear" w:color="auto" w:fill="auto"/>
                  <w:noWrap/>
                  <w:vAlign w:val="bottom"/>
                  <w:hideMark/>
                </w:tcPr>
                <w:p w14:paraId="2584B22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0.022483275</w:t>
                  </w:r>
                </w:p>
              </w:tc>
            </w:tr>
            <w:tr w:rsidR="00C15EEE" w:rsidRPr="00C15EEE" w14:paraId="009EE843" w14:textId="77777777" w:rsidTr="00C15EEE">
              <w:trPr>
                <w:trHeight w:val="300"/>
              </w:trPr>
              <w:tc>
                <w:tcPr>
                  <w:tcW w:w="5300" w:type="dxa"/>
                  <w:tcBorders>
                    <w:top w:val="nil"/>
                    <w:left w:val="nil"/>
                    <w:bottom w:val="nil"/>
                    <w:right w:val="nil"/>
                  </w:tcBorders>
                  <w:shd w:val="clear" w:color="auto" w:fill="auto"/>
                  <w:noWrap/>
                  <w:vAlign w:val="bottom"/>
                  <w:hideMark/>
                </w:tcPr>
                <w:p w14:paraId="7DFDFEB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phytol degradation</w:t>
                  </w:r>
                </w:p>
              </w:tc>
              <w:tc>
                <w:tcPr>
                  <w:tcW w:w="1600" w:type="dxa"/>
                  <w:tcBorders>
                    <w:top w:val="nil"/>
                    <w:left w:val="nil"/>
                    <w:bottom w:val="nil"/>
                    <w:right w:val="nil"/>
                  </w:tcBorders>
                  <w:shd w:val="clear" w:color="auto" w:fill="auto"/>
                  <w:noWrap/>
                  <w:vAlign w:val="bottom"/>
                  <w:hideMark/>
                </w:tcPr>
                <w:p w14:paraId="1421FE8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72DB27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2.093939151</w:t>
                  </w:r>
                </w:p>
              </w:tc>
              <w:tc>
                <w:tcPr>
                  <w:tcW w:w="1280" w:type="dxa"/>
                  <w:tcBorders>
                    <w:top w:val="nil"/>
                    <w:left w:val="nil"/>
                    <w:bottom w:val="nil"/>
                    <w:right w:val="nil"/>
                  </w:tcBorders>
                  <w:shd w:val="clear" w:color="auto" w:fill="auto"/>
                  <w:noWrap/>
                  <w:vAlign w:val="bottom"/>
                  <w:hideMark/>
                </w:tcPr>
                <w:p w14:paraId="2F23848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0.020872668</w:t>
                  </w:r>
                </w:p>
              </w:tc>
            </w:tr>
            <w:tr w:rsidR="00C15EEE" w:rsidRPr="00C15EEE" w14:paraId="459187AD" w14:textId="77777777" w:rsidTr="00C15EEE">
              <w:trPr>
                <w:trHeight w:val="300"/>
              </w:trPr>
              <w:tc>
                <w:tcPr>
                  <w:tcW w:w="5300" w:type="dxa"/>
                  <w:tcBorders>
                    <w:top w:val="nil"/>
                    <w:left w:val="nil"/>
                    <w:bottom w:val="nil"/>
                    <w:right w:val="nil"/>
                  </w:tcBorders>
                  <w:shd w:val="clear" w:color="auto" w:fill="auto"/>
                  <w:noWrap/>
                  <w:vAlign w:val="bottom"/>
                  <w:hideMark/>
                </w:tcPr>
                <w:p w14:paraId="6B4109E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39270D7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A3D369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2.060356177</w:t>
                  </w:r>
                </w:p>
              </w:tc>
              <w:tc>
                <w:tcPr>
                  <w:tcW w:w="1280" w:type="dxa"/>
                  <w:tcBorders>
                    <w:top w:val="nil"/>
                    <w:left w:val="nil"/>
                    <w:bottom w:val="nil"/>
                    <w:right w:val="nil"/>
                  </w:tcBorders>
                  <w:shd w:val="clear" w:color="auto" w:fill="auto"/>
                  <w:noWrap/>
                  <w:vAlign w:val="bottom"/>
                  <w:hideMark/>
                </w:tcPr>
                <w:p w14:paraId="096367C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0.015762918</w:t>
                  </w:r>
                </w:p>
              </w:tc>
            </w:tr>
            <w:tr w:rsidR="00C15EEE" w:rsidRPr="00C15EEE" w14:paraId="630A5D36" w14:textId="77777777" w:rsidTr="00C15EEE">
              <w:trPr>
                <w:trHeight w:val="300"/>
              </w:trPr>
              <w:tc>
                <w:tcPr>
                  <w:tcW w:w="5300" w:type="dxa"/>
                  <w:tcBorders>
                    <w:top w:val="nil"/>
                    <w:left w:val="nil"/>
                    <w:bottom w:val="nil"/>
                    <w:right w:val="nil"/>
                  </w:tcBorders>
                  <w:shd w:val="clear" w:color="auto" w:fill="auto"/>
                  <w:noWrap/>
                  <w:vAlign w:val="bottom"/>
                  <w:hideMark/>
                </w:tcPr>
                <w:p w14:paraId="7B0EC2C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ubiquinol-7 biosynthesis (early decarboxylation)</w:t>
                  </w:r>
                </w:p>
              </w:tc>
              <w:tc>
                <w:tcPr>
                  <w:tcW w:w="1600" w:type="dxa"/>
                  <w:tcBorders>
                    <w:top w:val="nil"/>
                    <w:left w:val="nil"/>
                    <w:bottom w:val="nil"/>
                    <w:right w:val="nil"/>
                  </w:tcBorders>
                  <w:shd w:val="clear" w:color="auto" w:fill="auto"/>
                  <w:noWrap/>
                  <w:vAlign w:val="bottom"/>
                  <w:hideMark/>
                </w:tcPr>
                <w:p w14:paraId="0053185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ED9CFE6"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2.010244202</w:t>
                  </w:r>
                </w:p>
              </w:tc>
              <w:tc>
                <w:tcPr>
                  <w:tcW w:w="1280" w:type="dxa"/>
                  <w:tcBorders>
                    <w:top w:val="nil"/>
                    <w:left w:val="nil"/>
                    <w:bottom w:val="nil"/>
                    <w:right w:val="nil"/>
                  </w:tcBorders>
                  <w:shd w:val="clear" w:color="auto" w:fill="auto"/>
                  <w:noWrap/>
                  <w:vAlign w:val="bottom"/>
                  <w:hideMark/>
                </w:tcPr>
                <w:p w14:paraId="55095B8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0.034572268</w:t>
                  </w:r>
                </w:p>
              </w:tc>
            </w:tr>
          </w:tbl>
          <w:p w14:paraId="4D860232" w14:textId="77777777" w:rsidR="00E5088E" w:rsidRPr="00E5088E" w:rsidRDefault="00E5088E" w:rsidP="00223C8E"/>
        </w:tc>
      </w:tr>
    </w:tbl>
    <w:p w14:paraId="7644EF99" w14:textId="77777777" w:rsidR="000363F8" w:rsidRPr="006E33F2" w:rsidRDefault="000363F8" w:rsidP="000363F8"/>
    <w:p w14:paraId="4DA8A86F" w14:textId="77777777" w:rsidR="000363F8" w:rsidRPr="002A149F" w:rsidRDefault="000363F8" w:rsidP="000363F8"/>
    <w:p w14:paraId="5A527ADF" w14:textId="77777777" w:rsidR="000363F8" w:rsidRPr="002A149F" w:rsidRDefault="000363F8" w:rsidP="000363F8"/>
    <w:p w14:paraId="2940A0F8"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6536C93B" w14:textId="71A113D5" w:rsidR="000363F8" w:rsidRDefault="000363F8" w:rsidP="000363F8">
      <w:pPr>
        <w:pStyle w:val="Heading3"/>
      </w:pPr>
      <w:bookmarkStart w:id="2035" w:name="_Toc184635691"/>
      <w:r>
        <w:lastRenderedPageBreak/>
        <w:t xml:space="preserve">Comparison 17: </w:t>
      </w:r>
      <w:r w:rsidR="006775A3" w:rsidRPr="006775A3">
        <w:t>Product A V2 SUBG vs Product A V3 SUBG</w:t>
      </w:r>
      <w:bookmarkEnd w:id="2035"/>
    </w:p>
    <w:p w14:paraId="0D08FD33" w14:textId="77777777" w:rsidR="000363F8" w:rsidRPr="00697E21" w:rsidRDefault="000363F8" w:rsidP="000363F8">
      <w:pPr>
        <w:pStyle w:val="Heading4"/>
      </w:pPr>
      <w:bookmarkStart w:id="2036" w:name="_Toc184635692"/>
      <w:r>
        <w:t>Gene Ontology</w:t>
      </w:r>
      <w:bookmarkEnd w:id="2036"/>
    </w:p>
    <w:p w14:paraId="170E1AE7"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5CB9798A" w14:textId="77777777" w:rsidTr="00697E21">
        <w:trPr>
          <w:trHeight w:val="647"/>
        </w:trPr>
        <w:tc>
          <w:tcPr>
            <w:tcW w:w="1370" w:type="dxa"/>
          </w:tcPr>
          <w:p w14:paraId="132ADE8F" w14:textId="77777777" w:rsidR="000363F8" w:rsidRPr="00AC75E2" w:rsidRDefault="000363F8" w:rsidP="00223C8E">
            <w:pPr>
              <w:rPr>
                <w:sz w:val="20"/>
                <w:szCs w:val="20"/>
              </w:rPr>
            </w:pPr>
            <w:r w:rsidRPr="00AC75E2">
              <w:rPr>
                <w:sz w:val="20"/>
                <w:szCs w:val="20"/>
              </w:rPr>
              <w:t>Chao1</w:t>
            </w:r>
          </w:p>
        </w:tc>
        <w:tc>
          <w:tcPr>
            <w:tcW w:w="8784" w:type="dxa"/>
          </w:tcPr>
          <w:p w14:paraId="6EA8CC7B" w14:textId="565224B1" w:rsidR="000363F8" w:rsidRDefault="00C26C10" w:rsidP="00223C8E">
            <w:r w:rsidRPr="00C26C10">
              <w:rPr>
                <w:noProof/>
              </w:rPr>
              <w:drawing>
                <wp:inline distT="0" distB="0" distL="0" distR="0" wp14:anchorId="6C215D3F" wp14:editId="714523D8">
                  <wp:extent cx="5486400" cy="3657600"/>
                  <wp:effectExtent l="0" t="0" r="0" b="0"/>
                  <wp:docPr id="311088183"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307F80A" w14:textId="77777777" w:rsidTr="00697E21">
        <w:trPr>
          <w:trHeight w:val="710"/>
        </w:trPr>
        <w:tc>
          <w:tcPr>
            <w:tcW w:w="1370" w:type="dxa"/>
          </w:tcPr>
          <w:p w14:paraId="5278861D" w14:textId="77777777" w:rsidR="000363F8" w:rsidRPr="00AC75E2" w:rsidRDefault="000363F8" w:rsidP="00223C8E">
            <w:pPr>
              <w:rPr>
                <w:sz w:val="20"/>
                <w:szCs w:val="20"/>
              </w:rPr>
            </w:pPr>
            <w:r w:rsidRPr="00AC75E2">
              <w:rPr>
                <w:sz w:val="20"/>
                <w:szCs w:val="20"/>
              </w:rPr>
              <w:t>Shannon</w:t>
            </w:r>
          </w:p>
        </w:tc>
        <w:tc>
          <w:tcPr>
            <w:tcW w:w="8784" w:type="dxa"/>
          </w:tcPr>
          <w:p w14:paraId="74BDDE59" w14:textId="67D8FC14" w:rsidR="000363F8" w:rsidRDefault="00A45F40" w:rsidP="00223C8E">
            <w:r w:rsidRPr="00A45F40">
              <w:rPr>
                <w:noProof/>
              </w:rPr>
              <w:drawing>
                <wp:inline distT="0" distB="0" distL="0" distR="0" wp14:anchorId="6A2DB62A" wp14:editId="293B67E9">
                  <wp:extent cx="5486400" cy="3657600"/>
                  <wp:effectExtent l="0" t="0" r="0" b="0"/>
                  <wp:docPr id="1675497627"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BEED000" w14:textId="77777777" w:rsidTr="00697E21">
        <w:trPr>
          <w:trHeight w:val="710"/>
        </w:trPr>
        <w:tc>
          <w:tcPr>
            <w:tcW w:w="1370" w:type="dxa"/>
          </w:tcPr>
          <w:p w14:paraId="53C36D46" w14:textId="77777777" w:rsidR="000363F8" w:rsidRPr="00AC75E2" w:rsidRDefault="000363F8" w:rsidP="00223C8E">
            <w:pPr>
              <w:rPr>
                <w:sz w:val="20"/>
                <w:szCs w:val="20"/>
              </w:rPr>
            </w:pPr>
            <w:r>
              <w:rPr>
                <w:sz w:val="20"/>
                <w:szCs w:val="20"/>
              </w:rPr>
              <w:lastRenderedPageBreak/>
              <w:t>Simpson</w:t>
            </w:r>
          </w:p>
        </w:tc>
        <w:tc>
          <w:tcPr>
            <w:tcW w:w="8784" w:type="dxa"/>
          </w:tcPr>
          <w:p w14:paraId="0B4407E0" w14:textId="15EEA6C7" w:rsidR="000363F8" w:rsidRPr="00AC75E2" w:rsidRDefault="00A45F40" w:rsidP="00223C8E">
            <w:r w:rsidRPr="00A45F40">
              <w:rPr>
                <w:noProof/>
              </w:rPr>
              <w:drawing>
                <wp:inline distT="0" distB="0" distL="0" distR="0" wp14:anchorId="52C88ADF" wp14:editId="4EB61FFA">
                  <wp:extent cx="5486400" cy="3657600"/>
                  <wp:effectExtent l="0" t="0" r="0" b="0"/>
                  <wp:docPr id="56944936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5FC84D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8A9E46F" w14:textId="77777777" w:rsidTr="00223C8E">
        <w:tc>
          <w:tcPr>
            <w:tcW w:w="1165" w:type="dxa"/>
          </w:tcPr>
          <w:p w14:paraId="73803B43" w14:textId="77777777" w:rsidR="000363F8" w:rsidRPr="008503A2" w:rsidRDefault="000363F8" w:rsidP="00223C8E">
            <w:pPr>
              <w:rPr>
                <w:sz w:val="16"/>
                <w:szCs w:val="16"/>
                <w:lang w:val="pt-BR"/>
              </w:rPr>
            </w:pPr>
            <w:r w:rsidRPr="008503A2">
              <w:rPr>
                <w:sz w:val="16"/>
                <w:szCs w:val="16"/>
                <w:lang w:val="pt-BR"/>
              </w:rPr>
              <w:t>Bray-Curtis</w:t>
            </w:r>
          </w:p>
          <w:p w14:paraId="196E6491" w14:textId="5261FCDF" w:rsidR="000363F8" w:rsidRPr="008503A2" w:rsidRDefault="000363F8" w:rsidP="00223C8E">
            <w:pPr>
              <w:rPr>
                <w:sz w:val="20"/>
                <w:szCs w:val="20"/>
                <w:lang w:val="pt-BR"/>
              </w:rPr>
            </w:pPr>
            <w:r w:rsidRPr="008503A2">
              <w:rPr>
                <w:sz w:val="16"/>
                <w:szCs w:val="16"/>
                <w:lang w:val="pt-BR"/>
              </w:rPr>
              <w:t>PERMNOVA</w:t>
            </w:r>
            <w:r w:rsidR="00A45F40">
              <w:rPr>
                <w:sz w:val="16"/>
                <w:szCs w:val="16"/>
                <w:lang w:val="pt-BR"/>
              </w:rPr>
              <w:t xml:space="preserve"> p = </w:t>
            </w:r>
            <w:r w:rsidR="00EA53BC" w:rsidRPr="00EA53BC">
              <w:rPr>
                <w:sz w:val="16"/>
                <w:szCs w:val="16"/>
              </w:rPr>
              <w:t>0.221</w:t>
            </w:r>
          </w:p>
        </w:tc>
        <w:tc>
          <w:tcPr>
            <w:tcW w:w="9095" w:type="dxa"/>
          </w:tcPr>
          <w:p w14:paraId="2601A87F" w14:textId="6EF06020" w:rsidR="000363F8" w:rsidRDefault="00EA53BC" w:rsidP="00223C8E">
            <w:r w:rsidRPr="00EA53BC">
              <w:rPr>
                <w:noProof/>
              </w:rPr>
              <w:drawing>
                <wp:inline distT="0" distB="0" distL="0" distR="0" wp14:anchorId="7ABF3C82" wp14:editId="70C0015E">
                  <wp:extent cx="5486400" cy="3657600"/>
                  <wp:effectExtent l="0" t="0" r="0" b="0"/>
                  <wp:docPr id="683754253"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263841"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ED9D272" w14:textId="77777777" w:rsidTr="00223C8E">
        <w:tc>
          <w:tcPr>
            <w:tcW w:w="10296" w:type="dxa"/>
          </w:tcPr>
          <w:p w14:paraId="71F1A87E" w14:textId="177656EA" w:rsidR="000363F8" w:rsidRDefault="00ED16F4" w:rsidP="00223C8E">
            <w:r w:rsidRPr="00ED16F4">
              <w:rPr>
                <w:noProof/>
              </w:rPr>
              <w:drawing>
                <wp:inline distT="0" distB="0" distL="0" distR="0" wp14:anchorId="4AAF6BBA" wp14:editId="6CF08581">
                  <wp:extent cx="6400800" cy="2770632"/>
                  <wp:effectExtent l="0" t="0" r="0" b="0"/>
                  <wp:docPr id="60016367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ED16F4" w14:paraId="5ADD4FB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774B4" w:rsidRPr="004774B4" w14:paraId="7239C0ED" w14:textId="77777777" w:rsidTr="004774B4">
              <w:trPr>
                <w:trHeight w:val="495"/>
              </w:trPr>
              <w:tc>
                <w:tcPr>
                  <w:tcW w:w="5300" w:type="dxa"/>
                  <w:tcBorders>
                    <w:top w:val="nil"/>
                    <w:left w:val="nil"/>
                    <w:bottom w:val="nil"/>
                    <w:right w:val="nil"/>
                  </w:tcBorders>
                  <w:shd w:val="clear" w:color="000000" w:fill="215C98"/>
                  <w:noWrap/>
                  <w:vAlign w:val="center"/>
                  <w:hideMark/>
                </w:tcPr>
                <w:p w14:paraId="73EEB7F3"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813D0CD"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B3E1520"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7BD3F7F"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P-value</w:t>
                  </w:r>
                </w:p>
              </w:tc>
            </w:tr>
            <w:tr w:rsidR="004774B4" w:rsidRPr="004774B4" w14:paraId="1FD8CB81" w14:textId="77777777" w:rsidTr="004774B4">
              <w:trPr>
                <w:trHeight w:val="300"/>
              </w:trPr>
              <w:tc>
                <w:tcPr>
                  <w:tcW w:w="5300" w:type="dxa"/>
                  <w:tcBorders>
                    <w:top w:val="nil"/>
                    <w:left w:val="nil"/>
                    <w:bottom w:val="nil"/>
                    <w:right w:val="nil"/>
                  </w:tcBorders>
                  <w:shd w:val="clear" w:color="auto" w:fill="auto"/>
                  <w:noWrap/>
                  <w:vAlign w:val="bottom"/>
                  <w:hideMark/>
                </w:tcPr>
                <w:p w14:paraId="2CAB437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phosphoenolpyruvate-dependent sugar phosphotransferase system</w:t>
                  </w:r>
                </w:p>
              </w:tc>
              <w:tc>
                <w:tcPr>
                  <w:tcW w:w="1600" w:type="dxa"/>
                  <w:tcBorders>
                    <w:top w:val="nil"/>
                    <w:left w:val="nil"/>
                    <w:bottom w:val="nil"/>
                    <w:right w:val="nil"/>
                  </w:tcBorders>
                  <w:shd w:val="clear" w:color="auto" w:fill="auto"/>
                  <w:noWrap/>
                  <w:vAlign w:val="bottom"/>
                  <w:hideMark/>
                </w:tcPr>
                <w:p w14:paraId="4148711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3267989"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2.879797903</w:t>
                  </w:r>
                </w:p>
              </w:tc>
              <w:tc>
                <w:tcPr>
                  <w:tcW w:w="1280" w:type="dxa"/>
                  <w:tcBorders>
                    <w:top w:val="nil"/>
                    <w:left w:val="nil"/>
                    <w:bottom w:val="nil"/>
                    <w:right w:val="nil"/>
                  </w:tcBorders>
                  <w:shd w:val="clear" w:color="auto" w:fill="auto"/>
                  <w:noWrap/>
                  <w:vAlign w:val="bottom"/>
                  <w:hideMark/>
                </w:tcPr>
                <w:p w14:paraId="461146E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0.032254747</w:t>
                  </w:r>
                </w:p>
              </w:tc>
            </w:tr>
            <w:tr w:rsidR="004774B4" w:rsidRPr="004774B4" w14:paraId="71E99D0B" w14:textId="77777777" w:rsidTr="004774B4">
              <w:trPr>
                <w:trHeight w:val="300"/>
              </w:trPr>
              <w:tc>
                <w:tcPr>
                  <w:tcW w:w="5300" w:type="dxa"/>
                  <w:tcBorders>
                    <w:top w:val="nil"/>
                    <w:left w:val="nil"/>
                    <w:bottom w:val="nil"/>
                    <w:right w:val="nil"/>
                  </w:tcBorders>
                  <w:shd w:val="clear" w:color="auto" w:fill="auto"/>
                  <w:noWrap/>
                  <w:vAlign w:val="bottom"/>
                  <w:hideMark/>
                </w:tcPr>
                <w:p w14:paraId="5B03DC5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magnesium ion binding</w:t>
                  </w:r>
                </w:p>
              </w:tc>
              <w:tc>
                <w:tcPr>
                  <w:tcW w:w="1600" w:type="dxa"/>
                  <w:tcBorders>
                    <w:top w:val="nil"/>
                    <w:left w:val="nil"/>
                    <w:bottom w:val="nil"/>
                    <w:right w:val="nil"/>
                  </w:tcBorders>
                  <w:shd w:val="clear" w:color="auto" w:fill="auto"/>
                  <w:noWrap/>
                  <w:vAlign w:val="bottom"/>
                  <w:hideMark/>
                </w:tcPr>
                <w:p w14:paraId="3E28021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FE41C92"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2.774888442</w:t>
                  </w:r>
                </w:p>
              </w:tc>
              <w:tc>
                <w:tcPr>
                  <w:tcW w:w="1280" w:type="dxa"/>
                  <w:tcBorders>
                    <w:top w:val="nil"/>
                    <w:left w:val="nil"/>
                    <w:bottom w:val="nil"/>
                    <w:right w:val="nil"/>
                  </w:tcBorders>
                  <w:shd w:val="clear" w:color="auto" w:fill="auto"/>
                  <w:noWrap/>
                  <w:vAlign w:val="bottom"/>
                  <w:hideMark/>
                </w:tcPr>
                <w:p w14:paraId="0D28D114"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0.036948224</w:t>
                  </w:r>
                </w:p>
              </w:tc>
            </w:tr>
            <w:tr w:rsidR="004774B4" w:rsidRPr="004774B4" w14:paraId="0D4F97AE" w14:textId="77777777" w:rsidTr="004774B4">
              <w:trPr>
                <w:trHeight w:val="300"/>
              </w:trPr>
              <w:tc>
                <w:tcPr>
                  <w:tcW w:w="5300" w:type="dxa"/>
                  <w:tcBorders>
                    <w:top w:val="nil"/>
                    <w:left w:val="nil"/>
                    <w:bottom w:val="nil"/>
                    <w:right w:val="nil"/>
                  </w:tcBorders>
                  <w:shd w:val="clear" w:color="auto" w:fill="auto"/>
                  <w:noWrap/>
                  <w:vAlign w:val="bottom"/>
                  <w:hideMark/>
                </w:tcPr>
                <w:p w14:paraId="2A3A925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240D5B2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6E42C1"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2.629946921</w:t>
                  </w:r>
                </w:p>
              </w:tc>
              <w:tc>
                <w:tcPr>
                  <w:tcW w:w="1280" w:type="dxa"/>
                  <w:tcBorders>
                    <w:top w:val="nil"/>
                    <w:left w:val="nil"/>
                    <w:bottom w:val="nil"/>
                    <w:right w:val="nil"/>
                  </w:tcBorders>
                  <w:shd w:val="clear" w:color="auto" w:fill="auto"/>
                  <w:noWrap/>
                  <w:vAlign w:val="bottom"/>
                  <w:hideMark/>
                </w:tcPr>
                <w:p w14:paraId="3403B55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0.019152346</w:t>
                  </w:r>
                </w:p>
              </w:tc>
            </w:tr>
            <w:tr w:rsidR="004774B4" w:rsidRPr="004774B4" w14:paraId="30687124" w14:textId="77777777" w:rsidTr="004774B4">
              <w:trPr>
                <w:trHeight w:val="300"/>
              </w:trPr>
              <w:tc>
                <w:tcPr>
                  <w:tcW w:w="5300" w:type="dxa"/>
                  <w:tcBorders>
                    <w:top w:val="nil"/>
                    <w:left w:val="nil"/>
                    <w:bottom w:val="nil"/>
                    <w:right w:val="nil"/>
                  </w:tcBorders>
                  <w:shd w:val="clear" w:color="auto" w:fill="auto"/>
                  <w:noWrap/>
                  <w:vAlign w:val="bottom"/>
                  <w:hideMark/>
                </w:tcPr>
                <w:p w14:paraId="417AAAF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proton-transporting ATP synthase activity, rotational mechanism</w:t>
                  </w:r>
                </w:p>
              </w:tc>
              <w:tc>
                <w:tcPr>
                  <w:tcW w:w="1600" w:type="dxa"/>
                  <w:tcBorders>
                    <w:top w:val="nil"/>
                    <w:left w:val="nil"/>
                    <w:bottom w:val="nil"/>
                    <w:right w:val="nil"/>
                  </w:tcBorders>
                  <w:shd w:val="clear" w:color="auto" w:fill="auto"/>
                  <w:noWrap/>
                  <w:vAlign w:val="bottom"/>
                  <w:hideMark/>
                </w:tcPr>
                <w:p w14:paraId="19FE1E9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4E7BA81"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2.459822872</w:t>
                  </w:r>
                </w:p>
              </w:tc>
              <w:tc>
                <w:tcPr>
                  <w:tcW w:w="1280" w:type="dxa"/>
                  <w:tcBorders>
                    <w:top w:val="nil"/>
                    <w:left w:val="nil"/>
                    <w:bottom w:val="nil"/>
                    <w:right w:val="nil"/>
                  </w:tcBorders>
                  <w:shd w:val="clear" w:color="auto" w:fill="auto"/>
                  <w:noWrap/>
                  <w:vAlign w:val="bottom"/>
                  <w:hideMark/>
                </w:tcPr>
                <w:p w14:paraId="08EABD2F"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0.035322927</w:t>
                  </w:r>
                </w:p>
              </w:tc>
            </w:tr>
            <w:tr w:rsidR="004774B4" w:rsidRPr="004774B4" w14:paraId="3C06D2A4" w14:textId="77777777" w:rsidTr="004774B4">
              <w:trPr>
                <w:trHeight w:val="300"/>
              </w:trPr>
              <w:tc>
                <w:tcPr>
                  <w:tcW w:w="5300" w:type="dxa"/>
                  <w:tcBorders>
                    <w:top w:val="nil"/>
                    <w:left w:val="nil"/>
                    <w:bottom w:val="nil"/>
                    <w:right w:val="nil"/>
                  </w:tcBorders>
                  <w:shd w:val="clear" w:color="auto" w:fill="auto"/>
                  <w:noWrap/>
                  <w:vAlign w:val="bottom"/>
                  <w:hideMark/>
                </w:tcPr>
                <w:p w14:paraId="31C94D58"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lyase activity</w:t>
                  </w:r>
                </w:p>
              </w:tc>
              <w:tc>
                <w:tcPr>
                  <w:tcW w:w="1600" w:type="dxa"/>
                  <w:tcBorders>
                    <w:top w:val="nil"/>
                    <w:left w:val="nil"/>
                    <w:bottom w:val="nil"/>
                    <w:right w:val="nil"/>
                  </w:tcBorders>
                  <w:shd w:val="clear" w:color="auto" w:fill="auto"/>
                  <w:noWrap/>
                  <w:vAlign w:val="bottom"/>
                  <w:hideMark/>
                </w:tcPr>
                <w:p w14:paraId="12A8E59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47C834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2.431775521</w:t>
                  </w:r>
                </w:p>
              </w:tc>
              <w:tc>
                <w:tcPr>
                  <w:tcW w:w="1280" w:type="dxa"/>
                  <w:tcBorders>
                    <w:top w:val="nil"/>
                    <w:left w:val="nil"/>
                    <w:bottom w:val="nil"/>
                    <w:right w:val="nil"/>
                  </w:tcBorders>
                  <w:shd w:val="clear" w:color="auto" w:fill="auto"/>
                  <w:noWrap/>
                  <w:vAlign w:val="bottom"/>
                  <w:hideMark/>
                </w:tcPr>
                <w:p w14:paraId="67C6430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0.020112035</w:t>
                  </w:r>
                </w:p>
              </w:tc>
            </w:tr>
            <w:tr w:rsidR="004774B4" w:rsidRPr="004774B4" w14:paraId="68D1C840" w14:textId="77777777" w:rsidTr="004774B4">
              <w:trPr>
                <w:trHeight w:val="300"/>
              </w:trPr>
              <w:tc>
                <w:tcPr>
                  <w:tcW w:w="5300" w:type="dxa"/>
                  <w:tcBorders>
                    <w:top w:val="nil"/>
                    <w:left w:val="nil"/>
                    <w:bottom w:val="nil"/>
                    <w:right w:val="nil"/>
                  </w:tcBorders>
                  <w:shd w:val="clear" w:color="auto" w:fill="auto"/>
                  <w:noWrap/>
                  <w:vAlign w:val="bottom"/>
                  <w:hideMark/>
                </w:tcPr>
                <w:p w14:paraId="6CCBA8A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cell wall</w:t>
                  </w:r>
                </w:p>
              </w:tc>
              <w:tc>
                <w:tcPr>
                  <w:tcW w:w="1600" w:type="dxa"/>
                  <w:tcBorders>
                    <w:top w:val="nil"/>
                    <w:left w:val="nil"/>
                    <w:bottom w:val="nil"/>
                    <w:right w:val="nil"/>
                  </w:tcBorders>
                  <w:shd w:val="clear" w:color="auto" w:fill="auto"/>
                  <w:noWrap/>
                  <w:vAlign w:val="bottom"/>
                  <w:hideMark/>
                </w:tcPr>
                <w:p w14:paraId="5C120F0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BD7128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2.413162378</w:t>
                  </w:r>
                </w:p>
              </w:tc>
              <w:tc>
                <w:tcPr>
                  <w:tcW w:w="1280" w:type="dxa"/>
                  <w:tcBorders>
                    <w:top w:val="nil"/>
                    <w:left w:val="nil"/>
                    <w:bottom w:val="nil"/>
                    <w:right w:val="nil"/>
                  </w:tcBorders>
                  <w:shd w:val="clear" w:color="auto" w:fill="auto"/>
                  <w:noWrap/>
                  <w:vAlign w:val="bottom"/>
                  <w:hideMark/>
                </w:tcPr>
                <w:p w14:paraId="44ED909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0.00935587</w:t>
                  </w:r>
                </w:p>
              </w:tc>
            </w:tr>
            <w:tr w:rsidR="004774B4" w:rsidRPr="004774B4" w14:paraId="3A42BF31" w14:textId="77777777" w:rsidTr="004774B4">
              <w:trPr>
                <w:trHeight w:val="300"/>
              </w:trPr>
              <w:tc>
                <w:tcPr>
                  <w:tcW w:w="5300" w:type="dxa"/>
                  <w:tcBorders>
                    <w:top w:val="nil"/>
                    <w:left w:val="nil"/>
                    <w:bottom w:val="nil"/>
                    <w:right w:val="nil"/>
                  </w:tcBorders>
                  <w:shd w:val="clear" w:color="auto" w:fill="auto"/>
                  <w:noWrap/>
                  <w:vAlign w:val="bottom"/>
                  <w:hideMark/>
                </w:tcPr>
                <w:p w14:paraId="52FC2AB2"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phosphopyruvate hydratase activity</w:t>
                  </w:r>
                </w:p>
              </w:tc>
              <w:tc>
                <w:tcPr>
                  <w:tcW w:w="1600" w:type="dxa"/>
                  <w:tcBorders>
                    <w:top w:val="nil"/>
                    <w:left w:val="nil"/>
                    <w:bottom w:val="nil"/>
                    <w:right w:val="nil"/>
                  </w:tcBorders>
                  <w:shd w:val="clear" w:color="auto" w:fill="auto"/>
                  <w:noWrap/>
                  <w:vAlign w:val="bottom"/>
                  <w:hideMark/>
                </w:tcPr>
                <w:p w14:paraId="2EFEDAA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2166F3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2.410854956</w:t>
                  </w:r>
                </w:p>
              </w:tc>
              <w:tc>
                <w:tcPr>
                  <w:tcW w:w="1280" w:type="dxa"/>
                  <w:tcBorders>
                    <w:top w:val="nil"/>
                    <w:left w:val="nil"/>
                    <w:bottom w:val="nil"/>
                    <w:right w:val="nil"/>
                  </w:tcBorders>
                  <w:shd w:val="clear" w:color="auto" w:fill="auto"/>
                  <w:noWrap/>
                  <w:vAlign w:val="bottom"/>
                  <w:hideMark/>
                </w:tcPr>
                <w:p w14:paraId="31B650B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0.029417827</w:t>
                  </w:r>
                </w:p>
              </w:tc>
            </w:tr>
            <w:tr w:rsidR="004774B4" w:rsidRPr="004774B4" w14:paraId="4405F6A7" w14:textId="77777777" w:rsidTr="004774B4">
              <w:trPr>
                <w:trHeight w:val="300"/>
              </w:trPr>
              <w:tc>
                <w:tcPr>
                  <w:tcW w:w="5300" w:type="dxa"/>
                  <w:tcBorders>
                    <w:top w:val="nil"/>
                    <w:left w:val="nil"/>
                    <w:bottom w:val="nil"/>
                    <w:right w:val="nil"/>
                  </w:tcBorders>
                  <w:shd w:val="clear" w:color="auto" w:fill="auto"/>
                  <w:noWrap/>
                  <w:vAlign w:val="bottom"/>
                  <w:hideMark/>
                </w:tcPr>
                <w:p w14:paraId="2DAD955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phosphopyruvate hydratase complex</w:t>
                  </w:r>
                </w:p>
              </w:tc>
              <w:tc>
                <w:tcPr>
                  <w:tcW w:w="1600" w:type="dxa"/>
                  <w:tcBorders>
                    <w:top w:val="nil"/>
                    <w:left w:val="nil"/>
                    <w:bottom w:val="nil"/>
                    <w:right w:val="nil"/>
                  </w:tcBorders>
                  <w:shd w:val="clear" w:color="auto" w:fill="auto"/>
                  <w:noWrap/>
                  <w:vAlign w:val="bottom"/>
                  <w:hideMark/>
                </w:tcPr>
                <w:p w14:paraId="7746081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4B10EA8"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2.410229337</w:t>
                  </w:r>
                </w:p>
              </w:tc>
              <w:tc>
                <w:tcPr>
                  <w:tcW w:w="1280" w:type="dxa"/>
                  <w:tcBorders>
                    <w:top w:val="nil"/>
                    <w:left w:val="nil"/>
                    <w:bottom w:val="nil"/>
                    <w:right w:val="nil"/>
                  </w:tcBorders>
                  <w:shd w:val="clear" w:color="auto" w:fill="auto"/>
                  <w:noWrap/>
                  <w:vAlign w:val="bottom"/>
                  <w:hideMark/>
                </w:tcPr>
                <w:p w14:paraId="278C14C8"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0.032254747</w:t>
                  </w:r>
                </w:p>
              </w:tc>
            </w:tr>
            <w:tr w:rsidR="004774B4" w:rsidRPr="004774B4" w14:paraId="2713D94A" w14:textId="77777777" w:rsidTr="004774B4">
              <w:trPr>
                <w:trHeight w:val="300"/>
              </w:trPr>
              <w:tc>
                <w:tcPr>
                  <w:tcW w:w="5300" w:type="dxa"/>
                  <w:tcBorders>
                    <w:top w:val="nil"/>
                    <w:left w:val="nil"/>
                    <w:bottom w:val="nil"/>
                    <w:right w:val="nil"/>
                  </w:tcBorders>
                  <w:shd w:val="clear" w:color="auto" w:fill="auto"/>
                  <w:noWrap/>
                  <w:vAlign w:val="bottom"/>
                  <w:hideMark/>
                </w:tcPr>
                <w:p w14:paraId="33D42EC6"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D-glucosamine PTS permease activity</w:t>
                  </w:r>
                </w:p>
              </w:tc>
              <w:tc>
                <w:tcPr>
                  <w:tcW w:w="1600" w:type="dxa"/>
                  <w:tcBorders>
                    <w:top w:val="nil"/>
                    <w:left w:val="nil"/>
                    <w:bottom w:val="nil"/>
                    <w:right w:val="nil"/>
                  </w:tcBorders>
                  <w:shd w:val="clear" w:color="auto" w:fill="auto"/>
                  <w:noWrap/>
                  <w:vAlign w:val="bottom"/>
                  <w:hideMark/>
                </w:tcPr>
                <w:p w14:paraId="6E132E0E"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0DABDE7"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2.405537558</w:t>
                  </w:r>
                </w:p>
              </w:tc>
              <w:tc>
                <w:tcPr>
                  <w:tcW w:w="1280" w:type="dxa"/>
                  <w:tcBorders>
                    <w:top w:val="nil"/>
                    <w:left w:val="nil"/>
                    <w:bottom w:val="nil"/>
                    <w:right w:val="nil"/>
                  </w:tcBorders>
                  <w:shd w:val="clear" w:color="auto" w:fill="auto"/>
                  <w:noWrap/>
                  <w:vAlign w:val="bottom"/>
                  <w:hideMark/>
                </w:tcPr>
                <w:p w14:paraId="12B439A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0.030808261</w:t>
                  </w:r>
                </w:p>
              </w:tc>
            </w:tr>
            <w:tr w:rsidR="004774B4" w:rsidRPr="004774B4" w14:paraId="5E215160" w14:textId="77777777" w:rsidTr="004774B4">
              <w:trPr>
                <w:trHeight w:val="300"/>
              </w:trPr>
              <w:tc>
                <w:tcPr>
                  <w:tcW w:w="5300" w:type="dxa"/>
                  <w:tcBorders>
                    <w:top w:val="nil"/>
                    <w:left w:val="nil"/>
                    <w:bottom w:val="nil"/>
                    <w:right w:val="nil"/>
                  </w:tcBorders>
                  <w:shd w:val="clear" w:color="auto" w:fill="auto"/>
                  <w:noWrap/>
                  <w:vAlign w:val="bottom"/>
                  <w:hideMark/>
                </w:tcPr>
                <w:p w14:paraId="3F83B2C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auto" w:fill="auto"/>
                  <w:noWrap/>
                  <w:vAlign w:val="bottom"/>
                  <w:hideMark/>
                </w:tcPr>
                <w:p w14:paraId="3A6DDC99"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3B4B9CB"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2.295963259</w:t>
                  </w:r>
                </w:p>
              </w:tc>
              <w:tc>
                <w:tcPr>
                  <w:tcW w:w="1280" w:type="dxa"/>
                  <w:tcBorders>
                    <w:top w:val="nil"/>
                    <w:left w:val="nil"/>
                    <w:bottom w:val="nil"/>
                    <w:right w:val="nil"/>
                  </w:tcBorders>
                  <w:shd w:val="clear" w:color="auto" w:fill="auto"/>
                  <w:noWrap/>
                  <w:vAlign w:val="bottom"/>
                  <w:hideMark/>
                </w:tcPr>
                <w:p w14:paraId="67485CE9"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0.019152346</w:t>
                  </w:r>
                </w:p>
              </w:tc>
            </w:tr>
            <w:tr w:rsidR="004774B4" w:rsidRPr="004774B4" w14:paraId="79588399" w14:textId="77777777" w:rsidTr="004774B4">
              <w:trPr>
                <w:trHeight w:val="300"/>
              </w:trPr>
              <w:tc>
                <w:tcPr>
                  <w:tcW w:w="5300" w:type="dxa"/>
                  <w:tcBorders>
                    <w:top w:val="nil"/>
                    <w:left w:val="nil"/>
                    <w:bottom w:val="nil"/>
                    <w:right w:val="nil"/>
                  </w:tcBorders>
                  <w:shd w:val="clear" w:color="auto" w:fill="auto"/>
                  <w:noWrap/>
                  <w:vAlign w:val="bottom"/>
                  <w:hideMark/>
                </w:tcPr>
                <w:p w14:paraId="3F3BBDF2"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auto" w:fill="auto"/>
                  <w:noWrap/>
                  <w:vAlign w:val="bottom"/>
                  <w:hideMark/>
                </w:tcPr>
                <w:p w14:paraId="71F2C03B"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8C5970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2.26404028</w:t>
                  </w:r>
                </w:p>
              </w:tc>
              <w:tc>
                <w:tcPr>
                  <w:tcW w:w="1280" w:type="dxa"/>
                  <w:tcBorders>
                    <w:top w:val="nil"/>
                    <w:left w:val="nil"/>
                    <w:bottom w:val="nil"/>
                    <w:right w:val="nil"/>
                  </w:tcBorders>
                  <w:shd w:val="clear" w:color="auto" w:fill="auto"/>
                  <w:noWrap/>
                  <w:vAlign w:val="bottom"/>
                  <w:hideMark/>
                </w:tcPr>
                <w:p w14:paraId="1F401B0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1.65E-02</w:t>
                  </w:r>
                </w:p>
              </w:tc>
            </w:tr>
            <w:tr w:rsidR="004774B4" w:rsidRPr="004774B4" w14:paraId="1E5493C0" w14:textId="77777777" w:rsidTr="004774B4">
              <w:trPr>
                <w:trHeight w:val="300"/>
              </w:trPr>
              <w:tc>
                <w:tcPr>
                  <w:tcW w:w="5300" w:type="dxa"/>
                  <w:tcBorders>
                    <w:top w:val="nil"/>
                    <w:left w:val="nil"/>
                    <w:bottom w:val="nil"/>
                    <w:right w:val="nil"/>
                  </w:tcBorders>
                  <w:shd w:val="clear" w:color="auto" w:fill="auto"/>
                  <w:noWrap/>
                  <w:vAlign w:val="bottom"/>
                  <w:hideMark/>
                </w:tcPr>
                <w:p w14:paraId="53BD720D"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auto" w:fill="auto"/>
                  <w:noWrap/>
                  <w:vAlign w:val="bottom"/>
                  <w:hideMark/>
                </w:tcPr>
                <w:p w14:paraId="25CD451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EE0AAE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2.199570388</w:t>
                  </w:r>
                </w:p>
              </w:tc>
              <w:tc>
                <w:tcPr>
                  <w:tcW w:w="1280" w:type="dxa"/>
                  <w:tcBorders>
                    <w:top w:val="nil"/>
                    <w:left w:val="nil"/>
                    <w:bottom w:val="nil"/>
                    <w:right w:val="nil"/>
                  </w:tcBorders>
                  <w:shd w:val="clear" w:color="auto" w:fill="auto"/>
                  <w:noWrap/>
                  <w:vAlign w:val="bottom"/>
                  <w:hideMark/>
                </w:tcPr>
                <w:p w14:paraId="1C08F2B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0.044100855</w:t>
                  </w:r>
                </w:p>
              </w:tc>
            </w:tr>
            <w:tr w:rsidR="004774B4" w:rsidRPr="004774B4" w14:paraId="3899B9EB" w14:textId="77777777" w:rsidTr="004774B4">
              <w:trPr>
                <w:trHeight w:val="300"/>
              </w:trPr>
              <w:tc>
                <w:tcPr>
                  <w:tcW w:w="5300" w:type="dxa"/>
                  <w:tcBorders>
                    <w:top w:val="nil"/>
                    <w:left w:val="nil"/>
                    <w:bottom w:val="nil"/>
                    <w:right w:val="nil"/>
                  </w:tcBorders>
                  <w:shd w:val="clear" w:color="auto" w:fill="auto"/>
                  <w:noWrap/>
                  <w:vAlign w:val="bottom"/>
                  <w:hideMark/>
                </w:tcPr>
                <w:p w14:paraId="2DB4FFD9"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proton-transporting ATP synthase complex, catalytic core F(1)</w:t>
                  </w:r>
                </w:p>
              </w:tc>
              <w:tc>
                <w:tcPr>
                  <w:tcW w:w="1600" w:type="dxa"/>
                  <w:tcBorders>
                    <w:top w:val="nil"/>
                    <w:left w:val="nil"/>
                    <w:bottom w:val="nil"/>
                    <w:right w:val="nil"/>
                  </w:tcBorders>
                  <w:shd w:val="clear" w:color="auto" w:fill="auto"/>
                  <w:noWrap/>
                  <w:vAlign w:val="bottom"/>
                  <w:hideMark/>
                </w:tcPr>
                <w:p w14:paraId="13C7EC2B"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BBFA4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2.155169223</w:t>
                  </w:r>
                </w:p>
              </w:tc>
              <w:tc>
                <w:tcPr>
                  <w:tcW w:w="1280" w:type="dxa"/>
                  <w:tcBorders>
                    <w:top w:val="nil"/>
                    <w:left w:val="nil"/>
                    <w:bottom w:val="nil"/>
                    <w:right w:val="nil"/>
                  </w:tcBorders>
                  <w:shd w:val="clear" w:color="auto" w:fill="auto"/>
                  <w:noWrap/>
                  <w:vAlign w:val="bottom"/>
                  <w:hideMark/>
                </w:tcPr>
                <w:p w14:paraId="017D224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0.030808261</w:t>
                  </w:r>
                </w:p>
              </w:tc>
            </w:tr>
            <w:tr w:rsidR="004774B4" w:rsidRPr="004774B4" w14:paraId="1ED89A3D" w14:textId="77777777" w:rsidTr="004774B4">
              <w:trPr>
                <w:trHeight w:val="300"/>
              </w:trPr>
              <w:tc>
                <w:tcPr>
                  <w:tcW w:w="5300" w:type="dxa"/>
                  <w:tcBorders>
                    <w:top w:val="nil"/>
                    <w:left w:val="nil"/>
                    <w:bottom w:val="nil"/>
                    <w:right w:val="nil"/>
                  </w:tcBorders>
                  <w:shd w:val="clear" w:color="auto" w:fill="auto"/>
                  <w:noWrap/>
                  <w:vAlign w:val="bottom"/>
                  <w:hideMark/>
                </w:tcPr>
                <w:p w14:paraId="7C7E2CF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0F8FAE5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61FF27C"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2.150756046</w:t>
                  </w:r>
                </w:p>
              </w:tc>
              <w:tc>
                <w:tcPr>
                  <w:tcW w:w="1280" w:type="dxa"/>
                  <w:tcBorders>
                    <w:top w:val="nil"/>
                    <w:left w:val="nil"/>
                    <w:bottom w:val="nil"/>
                    <w:right w:val="nil"/>
                  </w:tcBorders>
                  <w:shd w:val="clear" w:color="auto" w:fill="auto"/>
                  <w:noWrap/>
                  <w:vAlign w:val="bottom"/>
                  <w:hideMark/>
                </w:tcPr>
                <w:p w14:paraId="62A63F5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0.01096333</w:t>
                  </w:r>
                </w:p>
              </w:tc>
            </w:tr>
            <w:tr w:rsidR="004774B4" w:rsidRPr="004774B4" w14:paraId="03DB9BA3" w14:textId="77777777" w:rsidTr="004774B4">
              <w:trPr>
                <w:trHeight w:val="300"/>
              </w:trPr>
              <w:tc>
                <w:tcPr>
                  <w:tcW w:w="5300" w:type="dxa"/>
                  <w:tcBorders>
                    <w:top w:val="nil"/>
                    <w:left w:val="nil"/>
                    <w:bottom w:val="nil"/>
                    <w:right w:val="nil"/>
                  </w:tcBorders>
                  <w:shd w:val="clear" w:color="auto" w:fill="auto"/>
                  <w:noWrap/>
                  <w:vAlign w:val="bottom"/>
                  <w:hideMark/>
                </w:tcPr>
                <w:p w14:paraId="76A1E16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hydrolase activity, hydrolyzing O-glycosyl compounds</w:t>
                  </w:r>
                </w:p>
              </w:tc>
              <w:tc>
                <w:tcPr>
                  <w:tcW w:w="1600" w:type="dxa"/>
                  <w:tcBorders>
                    <w:top w:val="nil"/>
                    <w:left w:val="nil"/>
                    <w:bottom w:val="nil"/>
                    <w:right w:val="nil"/>
                  </w:tcBorders>
                  <w:shd w:val="clear" w:color="auto" w:fill="auto"/>
                  <w:noWrap/>
                  <w:vAlign w:val="bottom"/>
                  <w:hideMark/>
                </w:tcPr>
                <w:p w14:paraId="3B507AE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9875446"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2.042624495</w:t>
                  </w:r>
                </w:p>
              </w:tc>
              <w:tc>
                <w:tcPr>
                  <w:tcW w:w="1280" w:type="dxa"/>
                  <w:tcBorders>
                    <w:top w:val="nil"/>
                    <w:left w:val="nil"/>
                    <w:bottom w:val="nil"/>
                    <w:right w:val="nil"/>
                  </w:tcBorders>
                  <w:shd w:val="clear" w:color="auto" w:fill="auto"/>
                  <w:noWrap/>
                  <w:vAlign w:val="bottom"/>
                  <w:hideMark/>
                </w:tcPr>
                <w:p w14:paraId="77B8B3E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0.044100855</w:t>
                  </w:r>
                </w:p>
              </w:tc>
            </w:tr>
            <w:tr w:rsidR="004774B4" w:rsidRPr="004774B4" w14:paraId="12F44844" w14:textId="77777777" w:rsidTr="004774B4">
              <w:trPr>
                <w:trHeight w:val="300"/>
              </w:trPr>
              <w:tc>
                <w:tcPr>
                  <w:tcW w:w="5300" w:type="dxa"/>
                  <w:tcBorders>
                    <w:top w:val="nil"/>
                    <w:left w:val="nil"/>
                    <w:bottom w:val="nil"/>
                    <w:right w:val="nil"/>
                  </w:tcBorders>
                  <w:shd w:val="clear" w:color="auto" w:fill="auto"/>
                  <w:noWrap/>
                  <w:vAlign w:val="bottom"/>
                  <w:hideMark/>
                </w:tcPr>
                <w:p w14:paraId="1AEE7E8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periplasmic space</w:t>
                  </w:r>
                </w:p>
              </w:tc>
              <w:tc>
                <w:tcPr>
                  <w:tcW w:w="1600" w:type="dxa"/>
                  <w:tcBorders>
                    <w:top w:val="nil"/>
                    <w:left w:val="nil"/>
                    <w:bottom w:val="nil"/>
                    <w:right w:val="nil"/>
                  </w:tcBorders>
                  <w:shd w:val="clear" w:color="auto" w:fill="auto"/>
                  <w:noWrap/>
                  <w:vAlign w:val="bottom"/>
                  <w:hideMark/>
                </w:tcPr>
                <w:p w14:paraId="4A78D15E"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804D23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2.005080067</w:t>
                  </w:r>
                </w:p>
              </w:tc>
              <w:tc>
                <w:tcPr>
                  <w:tcW w:w="1280" w:type="dxa"/>
                  <w:tcBorders>
                    <w:top w:val="nil"/>
                    <w:left w:val="nil"/>
                    <w:bottom w:val="nil"/>
                    <w:right w:val="nil"/>
                  </w:tcBorders>
                  <w:shd w:val="clear" w:color="auto" w:fill="auto"/>
                  <w:noWrap/>
                  <w:vAlign w:val="bottom"/>
                  <w:hideMark/>
                </w:tcPr>
                <w:p w14:paraId="0C00BA3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0.046061451</w:t>
                  </w:r>
                </w:p>
              </w:tc>
            </w:tr>
            <w:tr w:rsidR="004774B4" w:rsidRPr="004774B4" w14:paraId="1D371C3C" w14:textId="77777777" w:rsidTr="004774B4">
              <w:trPr>
                <w:trHeight w:val="300"/>
              </w:trPr>
              <w:tc>
                <w:tcPr>
                  <w:tcW w:w="5300" w:type="dxa"/>
                  <w:tcBorders>
                    <w:top w:val="nil"/>
                    <w:left w:val="nil"/>
                    <w:bottom w:val="nil"/>
                    <w:right w:val="nil"/>
                  </w:tcBorders>
                  <w:shd w:val="clear" w:color="000000" w:fill="F2F2F2"/>
                  <w:noWrap/>
                  <w:vAlign w:val="bottom"/>
                  <w:hideMark/>
                </w:tcPr>
                <w:p w14:paraId="40851758"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periplasmic flagellum</w:t>
                  </w:r>
                </w:p>
              </w:tc>
              <w:tc>
                <w:tcPr>
                  <w:tcW w:w="1600" w:type="dxa"/>
                  <w:tcBorders>
                    <w:top w:val="nil"/>
                    <w:left w:val="nil"/>
                    <w:bottom w:val="nil"/>
                    <w:right w:val="nil"/>
                  </w:tcBorders>
                  <w:shd w:val="clear" w:color="000000" w:fill="F2F2F2"/>
                  <w:noWrap/>
                  <w:vAlign w:val="bottom"/>
                  <w:hideMark/>
                </w:tcPr>
                <w:p w14:paraId="4CDD5F1D"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396B4B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2.000494506</w:t>
                  </w:r>
                </w:p>
              </w:tc>
              <w:tc>
                <w:tcPr>
                  <w:tcW w:w="1280" w:type="dxa"/>
                  <w:tcBorders>
                    <w:top w:val="nil"/>
                    <w:left w:val="nil"/>
                    <w:bottom w:val="nil"/>
                    <w:right w:val="nil"/>
                  </w:tcBorders>
                  <w:shd w:val="clear" w:color="000000" w:fill="F2F2F2"/>
                  <w:noWrap/>
                  <w:vAlign w:val="bottom"/>
                  <w:hideMark/>
                </w:tcPr>
                <w:p w14:paraId="279F16B6"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0.029983145</w:t>
                  </w:r>
                </w:p>
              </w:tc>
            </w:tr>
          </w:tbl>
          <w:p w14:paraId="06D956A3" w14:textId="77777777" w:rsidR="00ED16F4" w:rsidRPr="00ED16F4" w:rsidRDefault="00ED16F4" w:rsidP="00223C8E"/>
        </w:tc>
      </w:tr>
    </w:tbl>
    <w:p w14:paraId="61D5D25D" w14:textId="77777777" w:rsidR="000363F8" w:rsidRPr="00697E21" w:rsidRDefault="000363F8" w:rsidP="000363F8">
      <w:pPr>
        <w:pStyle w:val="Heading4"/>
      </w:pPr>
      <w:bookmarkStart w:id="2037" w:name="_Toc184635693"/>
      <w:r>
        <w:t>Enzyme Commission</w:t>
      </w:r>
      <w:bookmarkEnd w:id="2037"/>
    </w:p>
    <w:p w14:paraId="4BA41023"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51DF2B37" w14:textId="77777777" w:rsidTr="00223C8E">
        <w:trPr>
          <w:trHeight w:val="647"/>
        </w:trPr>
        <w:tc>
          <w:tcPr>
            <w:tcW w:w="1370" w:type="dxa"/>
          </w:tcPr>
          <w:p w14:paraId="700BF032" w14:textId="77777777" w:rsidR="000363F8" w:rsidRPr="00AC75E2" w:rsidRDefault="000363F8" w:rsidP="00223C8E">
            <w:pPr>
              <w:rPr>
                <w:sz w:val="20"/>
                <w:szCs w:val="20"/>
              </w:rPr>
            </w:pPr>
            <w:r w:rsidRPr="00AC75E2">
              <w:rPr>
                <w:sz w:val="20"/>
                <w:szCs w:val="20"/>
              </w:rPr>
              <w:t>Chao1</w:t>
            </w:r>
          </w:p>
        </w:tc>
        <w:tc>
          <w:tcPr>
            <w:tcW w:w="8784" w:type="dxa"/>
          </w:tcPr>
          <w:p w14:paraId="150A9412" w14:textId="563D55FD" w:rsidR="000363F8" w:rsidRDefault="000B1412" w:rsidP="00223C8E">
            <w:r w:rsidRPr="000B1412">
              <w:rPr>
                <w:noProof/>
              </w:rPr>
              <w:drawing>
                <wp:inline distT="0" distB="0" distL="0" distR="0" wp14:anchorId="6FB2894A" wp14:editId="33C4B492">
                  <wp:extent cx="5486400" cy="3657600"/>
                  <wp:effectExtent l="0" t="0" r="0" b="0"/>
                  <wp:docPr id="1646317242"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6D30FF" w14:textId="77777777" w:rsidTr="00223C8E">
        <w:trPr>
          <w:trHeight w:val="710"/>
        </w:trPr>
        <w:tc>
          <w:tcPr>
            <w:tcW w:w="1370" w:type="dxa"/>
          </w:tcPr>
          <w:p w14:paraId="7989AB0D" w14:textId="77777777" w:rsidR="000363F8" w:rsidRPr="00AC75E2" w:rsidRDefault="000363F8" w:rsidP="00223C8E">
            <w:pPr>
              <w:rPr>
                <w:sz w:val="20"/>
                <w:szCs w:val="20"/>
              </w:rPr>
            </w:pPr>
            <w:r w:rsidRPr="00AC75E2">
              <w:rPr>
                <w:sz w:val="20"/>
                <w:szCs w:val="20"/>
              </w:rPr>
              <w:t>Shannon</w:t>
            </w:r>
          </w:p>
        </w:tc>
        <w:tc>
          <w:tcPr>
            <w:tcW w:w="8784" w:type="dxa"/>
          </w:tcPr>
          <w:p w14:paraId="31741C44" w14:textId="76A98B3F" w:rsidR="000363F8" w:rsidRDefault="000B1412" w:rsidP="00223C8E">
            <w:r w:rsidRPr="000B1412">
              <w:rPr>
                <w:noProof/>
              </w:rPr>
              <w:drawing>
                <wp:inline distT="0" distB="0" distL="0" distR="0" wp14:anchorId="62D3B0E3" wp14:editId="2A835551">
                  <wp:extent cx="5486400" cy="3657600"/>
                  <wp:effectExtent l="0" t="0" r="0" b="0"/>
                  <wp:docPr id="814148799"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56DB550" w14:textId="77777777" w:rsidTr="00223C8E">
        <w:trPr>
          <w:trHeight w:val="710"/>
        </w:trPr>
        <w:tc>
          <w:tcPr>
            <w:tcW w:w="1370" w:type="dxa"/>
          </w:tcPr>
          <w:p w14:paraId="4DFD8DBD" w14:textId="77777777" w:rsidR="000363F8" w:rsidRPr="00AC75E2" w:rsidRDefault="000363F8" w:rsidP="00223C8E">
            <w:pPr>
              <w:rPr>
                <w:sz w:val="20"/>
                <w:szCs w:val="20"/>
              </w:rPr>
            </w:pPr>
            <w:r>
              <w:rPr>
                <w:sz w:val="20"/>
                <w:szCs w:val="20"/>
              </w:rPr>
              <w:lastRenderedPageBreak/>
              <w:t>Simpson</w:t>
            </w:r>
          </w:p>
        </w:tc>
        <w:tc>
          <w:tcPr>
            <w:tcW w:w="8784" w:type="dxa"/>
          </w:tcPr>
          <w:p w14:paraId="1333631B" w14:textId="4A9EEF02" w:rsidR="000363F8" w:rsidRPr="00AC75E2" w:rsidRDefault="00BC67BC" w:rsidP="00223C8E">
            <w:r w:rsidRPr="00BC67BC">
              <w:rPr>
                <w:noProof/>
              </w:rPr>
              <w:drawing>
                <wp:inline distT="0" distB="0" distL="0" distR="0" wp14:anchorId="01944A3A" wp14:editId="6FC07B6B">
                  <wp:extent cx="5486400" cy="3657600"/>
                  <wp:effectExtent l="0" t="0" r="0" b="0"/>
                  <wp:docPr id="1054319562"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70309D"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1CE4E065" w14:textId="77777777" w:rsidTr="00223C8E">
        <w:tc>
          <w:tcPr>
            <w:tcW w:w="1165" w:type="dxa"/>
          </w:tcPr>
          <w:p w14:paraId="1705C065" w14:textId="77777777" w:rsidR="000363F8" w:rsidRPr="008503A2" w:rsidRDefault="000363F8" w:rsidP="00223C8E">
            <w:pPr>
              <w:rPr>
                <w:sz w:val="16"/>
                <w:szCs w:val="16"/>
                <w:lang w:val="pt-BR"/>
              </w:rPr>
            </w:pPr>
            <w:r w:rsidRPr="008503A2">
              <w:rPr>
                <w:sz w:val="16"/>
                <w:szCs w:val="16"/>
                <w:lang w:val="pt-BR"/>
              </w:rPr>
              <w:t>Bray-Curtis</w:t>
            </w:r>
          </w:p>
          <w:p w14:paraId="52B28F7F" w14:textId="56B2B383" w:rsidR="000363F8" w:rsidRPr="008503A2" w:rsidRDefault="000363F8" w:rsidP="00223C8E">
            <w:pPr>
              <w:rPr>
                <w:sz w:val="20"/>
                <w:szCs w:val="20"/>
                <w:lang w:val="pt-BR"/>
              </w:rPr>
            </w:pPr>
            <w:r w:rsidRPr="008503A2">
              <w:rPr>
                <w:sz w:val="16"/>
                <w:szCs w:val="16"/>
                <w:lang w:val="pt-BR"/>
              </w:rPr>
              <w:t>PERMNOVA</w:t>
            </w:r>
            <w:r w:rsidR="00BC67BC">
              <w:rPr>
                <w:sz w:val="16"/>
                <w:szCs w:val="16"/>
                <w:lang w:val="pt-BR"/>
              </w:rPr>
              <w:t xml:space="preserve"> p = </w:t>
            </w:r>
            <w:r w:rsidR="00BC67BC" w:rsidRPr="00BC67BC">
              <w:rPr>
                <w:sz w:val="16"/>
                <w:szCs w:val="16"/>
              </w:rPr>
              <w:t>0.477</w:t>
            </w:r>
          </w:p>
        </w:tc>
        <w:tc>
          <w:tcPr>
            <w:tcW w:w="9095" w:type="dxa"/>
          </w:tcPr>
          <w:p w14:paraId="2784635E" w14:textId="68C35EAB" w:rsidR="000363F8" w:rsidRDefault="00BC67BC" w:rsidP="00223C8E">
            <w:r w:rsidRPr="00BC67BC">
              <w:rPr>
                <w:noProof/>
              </w:rPr>
              <w:drawing>
                <wp:inline distT="0" distB="0" distL="0" distR="0" wp14:anchorId="73BABB00" wp14:editId="7735CA47">
                  <wp:extent cx="5486400" cy="3657600"/>
                  <wp:effectExtent l="0" t="0" r="0" b="0"/>
                  <wp:docPr id="908791514"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A54C23"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10B69977" w14:textId="77777777" w:rsidTr="00223C8E">
        <w:tc>
          <w:tcPr>
            <w:tcW w:w="10296" w:type="dxa"/>
          </w:tcPr>
          <w:p w14:paraId="1EFAA5C8" w14:textId="29B0BA34" w:rsidR="000363F8" w:rsidRDefault="008E12C7" w:rsidP="00223C8E">
            <w:r w:rsidRPr="008E12C7">
              <w:rPr>
                <w:noProof/>
              </w:rPr>
              <w:drawing>
                <wp:inline distT="0" distB="0" distL="0" distR="0" wp14:anchorId="47D02F0D" wp14:editId="791C3563">
                  <wp:extent cx="6400800" cy="3950208"/>
                  <wp:effectExtent l="0" t="0" r="0" b="0"/>
                  <wp:docPr id="1325229250"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8E12C7" w14:paraId="7644197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B3470" w:rsidRPr="008B3470" w14:paraId="63131B04" w14:textId="77777777" w:rsidTr="008B3470">
              <w:trPr>
                <w:trHeight w:val="495"/>
              </w:trPr>
              <w:tc>
                <w:tcPr>
                  <w:tcW w:w="5300" w:type="dxa"/>
                  <w:tcBorders>
                    <w:top w:val="nil"/>
                    <w:left w:val="nil"/>
                    <w:bottom w:val="nil"/>
                    <w:right w:val="nil"/>
                  </w:tcBorders>
                  <w:shd w:val="clear" w:color="000000" w:fill="215C98"/>
                  <w:noWrap/>
                  <w:vAlign w:val="center"/>
                  <w:hideMark/>
                </w:tcPr>
                <w:p w14:paraId="6045851C"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6107702"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0B280E3"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B075349"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P-value</w:t>
                  </w:r>
                </w:p>
              </w:tc>
            </w:tr>
            <w:tr w:rsidR="008B3470" w:rsidRPr="008B3470" w14:paraId="08F6D22F" w14:textId="77777777" w:rsidTr="008B3470">
              <w:trPr>
                <w:trHeight w:val="300"/>
              </w:trPr>
              <w:tc>
                <w:tcPr>
                  <w:tcW w:w="5300" w:type="dxa"/>
                  <w:tcBorders>
                    <w:top w:val="nil"/>
                    <w:left w:val="nil"/>
                    <w:bottom w:val="nil"/>
                    <w:right w:val="nil"/>
                  </w:tcBorders>
                  <w:shd w:val="clear" w:color="auto" w:fill="auto"/>
                  <w:noWrap/>
                  <w:vAlign w:val="bottom"/>
                  <w:hideMark/>
                </w:tcPr>
                <w:p w14:paraId="6F006043"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7C79D52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8F46D2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2.868316426</w:t>
                  </w:r>
                </w:p>
              </w:tc>
              <w:tc>
                <w:tcPr>
                  <w:tcW w:w="1280" w:type="dxa"/>
                  <w:tcBorders>
                    <w:top w:val="nil"/>
                    <w:left w:val="nil"/>
                    <w:bottom w:val="nil"/>
                    <w:right w:val="nil"/>
                  </w:tcBorders>
                  <w:shd w:val="clear" w:color="auto" w:fill="auto"/>
                  <w:noWrap/>
                  <w:vAlign w:val="bottom"/>
                  <w:hideMark/>
                </w:tcPr>
                <w:p w14:paraId="040D2FF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0.03375904</w:t>
                  </w:r>
                </w:p>
              </w:tc>
            </w:tr>
            <w:tr w:rsidR="008B3470" w:rsidRPr="008B3470" w14:paraId="65B7D376" w14:textId="77777777" w:rsidTr="008B3470">
              <w:trPr>
                <w:trHeight w:val="300"/>
              </w:trPr>
              <w:tc>
                <w:tcPr>
                  <w:tcW w:w="5300" w:type="dxa"/>
                  <w:tcBorders>
                    <w:top w:val="nil"/>
                    <w:left w:val="nil"/>
                    <w:bottom w:val="nil"/>
                    <w:right w:val="nil"/>
                  </w:tcBorders>
                  <w:shd w:val="clear" w:color="auto" w:fill="auto"/>
                  <w:noWrap/>
                  <w:vAlign w:val="bottom"/>
                  <w:hideMark/>
                </w:tcPr>
                <w:p w14:paraId="7FE9FD4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auto" w:fill="auto"/>
                  <w:noWrap/>
                  <w:vAlign w:val="bottom"/>
                  <w:hideMark/>
                </w:tcPr>
                <w:p w14:paraId="4EA7AE4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1D650F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2.684149527</w:t>
                  </w:r>
                </w:p>
              </w:tc>
              <w:tc>
                <w:tcPr>
                  <w:tcW w:w="1280" w:type="dxa"/>
                  <w:tcBorders>
                    <w:top w:val="nil"/>
                    <w:left w:val="nil"/>
                    <w:bottom w:val="nil"/>
                    <w:right w:val="nil"/>
                  </w:tcBorders>
                  <w:shd w:val="clear" w:color="auto" w:fill="auto"/>
                  <w:noWrap/>
                  <w:vAlign w:val="bottom"/>
                  <w:hideMark/>
                </w:tcPr>
                <w:p w14:paraId="65ED8FF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0.030808261</w:t>
                  </w:r>
                </w:p>
              </w:tc>
            </w:tr>
            <w:tr w:rsidR="008B3470" w:rsidRPr="008B3470" w14:paraId="42832A07" w14:textId="77777777" w:rsidTr="008B3470">
              <w:trPr>
                <w:trHeight w:val="300"/>
              </w:trPr>
              <w:tc>
                <w:tcPr>
                  <w:tcW w:w="5300" w:type="dxa"/>
                  <w:tcBorders>
                    <w:top w:val="nil"/>
                    <w:left w:val="nil"/>
                    <w:bottom w:val="nil"/>
                    <w:right w:val="nil"/>
                  </w:tcBorders>
                  <w:shd w:val="clear" w:color="auto" w:fill="auto"/>
                  <w:noWrap/>
                  <w:vAlign w:val="bottom"/>
                  <w:hideMark/>
                </w:tcPr>
                <w:p w14:paraId="58383793"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7FB8D6D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117118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2.649842397</w:t>
                  </w:r>
                </w:p>
              </w:tc>
              <w:tc>
                <w:tcPr>
                  <w:tcW w:w="1280" w:type="dxa"/>
                  <w:tcBorders>
                    <w:top w:val="nil"/>
                    <w:left w:val="nil"/>
                    <w:bottom w:val="nil"/>
                    <w:right w:val="nil"/>
                  </w:tcBorders>
                  <w:shd w:val="clear" w:color="auto" w:fill="auto"/>
                  <w:noWrap/>
                  <w:vAlign w:val="bottom"/>
                  <w:hideMark/>
                </w:tcPr>
                <w:p w14:paraId="1D07779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0.02808172</w:t>
                  </w:r>
                </w:p>
              </w:tc>
            </w:tr>
            <w:tr w:rsidR="008B3470" w:rsidRPr="008B3470" w14:paraId="331EB930" w14:textId="77777777" w:rsidTr="008B3470">
              <w:trPr>
                <w:trHeight w:val="300"/>
              </w:trPr>
              <w:tc>
                <w:tcPr>
                  <w:tcW w:w="5300" w:type="dxa"/>
                  <w:tcBorders>
                    <w:top w:val="nil"/>
                    <w:left w:val="nil"/>
                    <w:bottom w:val="nil"/>
                    <w:right w:val="nil"/>
                  </w:tcBorders>
                  <w:shd w:val="clear" w:color="auto" w:fill="auto"/>
                  <w:noWrap/>
                  <w:vAlign w:val="bottom"/>
                  <w:hideMark/>
                </w:tcPr>
                <w:p w14:paraId="3CF0306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657D9B6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EC0DE1F"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2.637420912</w:t>
                  </w:r>
                </w:p>
              </w:tc>
              <w:tc>
                <w:tcPr>
                  <w:tcW w:w="1280" w:type="dxa"/>
                  <w:tcBorders>
                    <w:top w:val="nil"/>
                    <w:left w:val="nil"/>
                    <w:bottom w:val="nil"/>
                    <w:right w:val="nil"/>
                  </w:tcBorders>
                  <w:shd w:val="clear" w:color="auto" w:fill="auto"/>
                  <w:noWrap/>
                  <w:vAlign w:val="bottom"/>
                  <w:hideMark/>
                </w:tcPr>
                <w:p w14:paraId="68161B35"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0.016509366</w:t>
                  </w:r>
                </w:p>
              </w:tc>
            </w:tr>
            <w:tr w:rsidR="008B3470" w:rsidRPr="008B3470" w14:paraId="5BF0B365" w14:textId="77777777" w:rsidTr="008B3470">
              <w:trPr>
                <w:trHeight w:val="300"/>
              </w:trPr>
              <w:tc>
                <w:tcPr>
                  <w:tcW w:w="5300" w:type="dxa"/>
                  <w:tcBorders>
                    <w:top w:val="nil"/>
                    <w:left w:val="nil"/>
                    <w:bottom w:val="nil"/>
                    <w:right w:val="nil"/>
                  </w:tcBorders>
                  <w:shd w:val="clear" w:color="auto" w:fill="auto"/>
                  <w:noWrap/>
                  <w:vAlign w:val="bottom"/>
                  <w:hideMark/>
                </w:tcPr>
                <w:p w14:paraId="3CB346B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L-lactate dehydrogenase</w:t>
                  </w:r>
                </w:p>
              </w:tc>
              <w:tc>
                <w:tcPr>
                  <w:tcW w:w="1600" w:type="dxa"/>
                  <w:tcBorders>
                    <w:top w:val="nil"/>
                    <w:left w:val="nil"/>
                    <w:bottom w:val="nil"/>
                    <w:right w:val="nil"/>
                  </w:tcBorders>
                  <w:shd w:val="clear" w:color="auto" w:fill="auto"/>
                  <w:noWrap/>
                  <w:vAlign w:val="bottom"/>
                  <w:hideMark/>
                </w:tcPr>
                <w:p w14:paraId="44ACEA5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8A7023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2.610313421</w:t>
                  </w:r>
                </w:p>
              </w:tc>
              <w:tc>
                <w:tcPr>
                  <w:tcW w:w="1280" w:type="dxa"/>
                  <w:tcBorders>
                    <w:top w:val="nil"/>
                    <w:left w:val="nil"/>
                    <w:bottom w:val="nil"/>
                    <w:right w:val="nil"/>
                  </w:tcBorders>
                  <w:shd w:val="clear" w:color="auto" w:fill="auto"/>
                  <w:noWrap/>
                  <w:vAlign w:val="bottom"/>
                  <w:hideMark/>
                </w:tcPr>
                <w:p w14:paraId="7A0CE66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1993679A" w14:textId="77777777" w:rsidTr="008B3470">
              <w:trPr>
                <w:trHeight w:val="300"/>
              </w:trPr>
              <w:tc>
                <w:tcPr>
                  <w:tcW w:w="5300" w:type="dxa"/>
                  <w:tcBorders>
                    <w:top w:val="nil"/>
                    <w:left w:val="nil"/>
                    <w:bottom w:val="nil"/>
                    <w:right w:val="nil"/>
                  </w:tcBorders>
                  <w:shd w:val="clear" w:color="auto" w:fill="auto"/>
                  <w:noWrap/>
                  <w:vAlign w:val="bottom"/>
                  <w:hideMark/>
                </w:tcPr>
                <w:p w14:paraId="3C1F14C4"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0F6C6C5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D84DD8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2.462341427</w:t>
                  </w:r>
                </w:p>
              </w:tc>
              <w:tc>
                <w:tcPr>
                  <w:tcW w:w="1280" w:type="dxa"/>
                  <w:tcBorders>
                    <w:top w:val="nil"/>
                    <w:left w:val="nil"/>
                    <w:bottom w:val="nil"/>
                    <w:right w:val="nil"/>
                  </w:tcBorders>
                  <w:shd w:val="clear" w:color="auto" w:fill="auto"/>
                  <w:noWrap/>
                  <w:vAlign w:val="bottom"/>
                  <w:hideMark/>
                </w:tcPr>
                <w:p w14:paraId="7D329BE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0.008404526</w:t>
                  </w:r>
                </w:p>
              </w:tc>
            </w:tr>
            <w:tr w:rsidR="008B3470" w:rsidRPr="008B3470" w14:paraId="464E5ACC" w14:textId="77777777" w:rsidTr="008B3470">
              <w:trPr>
                <w:trHeight w:val="300"/>
              </w:trPr>
              <w:tc>
                <w:tcPr>
                  <w:tcW w:w="5300" w:type="dxa"/>
                  <w:tcBorders>
                    <w:top w:val="nil"/>
                    <w:left w:val="nil"/>
                    <w:bottom w:val="nil"/>
                    <w:right w:val="nil"/>
                  </w:tcBorders>
                  <w:shd w:val="clear" w:color="auto" w:fill="auto"/>
                  <w:noWrap/>
                  <w:vAlign w:val="bottom"/>
                  <w:hideMark/>
                </w:tcPr>
                <w:p w14:paraId="46FA367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080863E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4EE35C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2.365644114</w:t>
                  </w:r>
                </w:p>
              </w:tc>
              <w:tc>
                <w:tcPr>
                  <w:tcW w:w="1280" w:type="dxa"/>
                  <w:tcBorders>
                    <w:top w:val="nil"/>
                    <w:left w:val="nil"/>
                    <w:bottom w:val="nil"/>
                    <w:right w:val="nil"/>
                  </w:tcBorders>
                  <w:shd w:val="clear" w:color="auto" w:fill="auto"/>
                  <w:noWrap/>
                  <w:vAlign w:val="bottom"/>
                  <w:hideMark/>
                </w:tcPr>
                <w:p w14:paraId="019182A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0.026798248</w:t>
                  </w:r>
                </w:p>
              </w:tc>
            </w:tr>
            <w:tr w:rsidR="008B3470" w:rsidRPr="008B3470" w14:paraId="74D6241A" w14:textId="77777777" w:rsidTr="008B3470">
              <w:trPr>
                <w:trHeight w:val="300"/>
              </w:trPr>
              <w:tc>
                <w:tcPr>
                  <w:tcW w:w="5300" w:type="dxa"/>
                  <w:tcBorders>
                    <w:top w:val="nil"/>
                    <w:left w:val="nil"/>
                    <w:bottom w:val="nil"/>
                    <w:right w:val="nil"/>
                  </w:tcBorders>
                  <w:shd w:val="clear" w:color="auto" w:fill="auto"/>
                  <w:noWrap/>
                  <w:vAlign w:val="bottom"/>
                  <w:hideMark/>
                </w:tcPr>
                <w:p w14:paraId="46FE0FF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auto" w:fill="auto"/>
                  <w:noWrap/>
                  <w:vAlign w:val="bottom"/>
                  <w:hideMark/>
                </w:tcPr>
                <w:p w14:paraId="1BB6489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B0BEA5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2.27631209</w:t>
                  </w:r>
                </w:p>
              </w:tc>
              <w:tc>
                <w:tcPr>
                  <w:tcW w:w="1280" w:type="dxa"/>
                  <w:tcBorders>
                    <w:top w:val="nil"/>
                    <w:left w:val="nil"/>
                    <w:bottom w:val="nil"/>
                    <w:right w:val="nil"/>
                  </w:tcBorders>
                  <w:shd w:val="clear" w:color="auto" w:fill="auto"/>
                  <w:noWrap/>
                  <w:vAlign w:val="bottom"/>
                  <w:hideMark/>
                </w:tcPr>
                <w:p w14:paraId="53295CB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0.041248997</w:t>
                  </w:r>
                </w:p>
              </w:tc>
            </w:tr>
            <w:tr w:rsidR="008B3470" w:rsidRPr="008B3470" w14:paraId="72A3367E" w14:textId="77777777" w:rsidTr="008B3470">
              <w:trPr>
                <w:trHeight w:val="300"/>
              </w:trPr>
              <w:tc>
                <w:tcPr>
                  <w:tcW w:w="5300" w:type="dxa"/>
                  <w:tcBorders>
                    <w:top w:val="nil"/>
                    <w:left w:val="nil"/>
                    <w:bottom w:val="nil"/>
                    <w:right w:val="nil"/>
                  </w:tcBorders>
                  <w:shd w:val="clear" w:color="auto" w:fill="auto"/>
                  <w:noWrap/>
                  <w:vAlign w:val="bottom"/>
                  <w:hideMark/>
                </w:tcPr>
                <w:p w14:paraId="5633FAEC"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232E04C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77A265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2.137713911</w:t>
                  </w:r>
                </w:p>
              </w:tc>
              <w:tc>
                <w:tcPr>
                  <w:tcW w:w="1280" w:type="dxa"/>
                  <w:tcBorders>
                    <w:top w:val="nil"/>
                    <w:left w:val="nil"/>
                    <w:bottom w:val="nil"/>
                    <w:right w:val="nil"/>
                  </w:tcBorders>
                  <w:shd w:val="clear" w:color="auto" w:fill="auto"/>
                  <w:noWrap/>
                  <w:vAlign w:val="bottom"/>
                  <w:hideMark/>
                </w:tcPr>
                <w:p w14:paraId="641E1F4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0.004826615</w:t>
                  </w:r>
                </w:p>
              </w:tc>
            </w:tr>
            <w:tr w:rsidR="008B3470" w:rsidRPr="008B3470" w14:paraId="6189F8C6" w14:textId="77777777" w:rsidTr="008B3470">
              <w:trPr>
                <w:trHeight w:val="300"/>
              </w:trPr>
              <w:tc>
                <w:tcPr>
                  <w:tcW w:w="5300" w:type="dxa"/>
                  <w:tcBorders>
                    <w:top w:val="nil"/>
                    <w:left w:val="nil"/>
                    <w:bottom w:val="nil"/>
                    <w:right w:val="nil"/>
                  </w:tcBorders>
                  <w:shd w:val="clear" w:color="auto" w:fill="auto"/>
                  <w:noWrap/>
                  <w:vAlign w:val="bottom"/>
                  <w:hideMark/>
                </w:tcPr>
                <w:p w14:paraId="7A6E6D1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Cystathionine gamma-synthase</w:t>
                  </w:r>
                </w:p>
              </w:tc>
              <w:tc>
                <w:tcPr>
                  <w:tcW w:w="1600" w:type="dxa"/>
                  <w:tcBorders>
                    <w:top w:val="nil"/>
                    <w:left w:val="nil"/>
                    <w:bottom w:val="nil"/>
                    <w:right w:val="nil"/>
                  </w:tcBorders>
                  <w:shd w:val="clear" w:color="auto" w:fill="auto"/>
                  <w:noWrap/>
                  <w:vAlign w:val="bottom"/>
                  <w:hideMark/>
                </w:tcPr>
                <w:p w14:paraId="795C0C2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B4B3DA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2.038346401</w:t>
                  </w:r>
                </w:p>
              </w:tc>
              <w:tc>
                <w:tcPr>
                  <w:tcW w:w="1280" w:type="dxa"/>
                  <w:tcBorders>
                    <w:top w:val="nil"/>
                    <w:left w:val="nil"/>
                    <w:bottom w:val="nil"/>
                    <w:right w:val="nil"/>
                  </w:tcBorders>
                  <w:shd w:val="clear" w:color="auto" w:fill="auto"/>
                  <w:noWrap/>
                  <w:vAlign w:val="bottom"/>
                  <w:hideMark/>
                </w:tcPr>
                <w:p w14:paraId="7089623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0.044100855</w:t>
                  </w:r>
                </w:p>
              </w:tc>
            </w:tr>
            <w:tr w:rsidR="008B3470" w:rsidRPr="008B3470" w14:paraId="56B2FB8E" w14:textId="77777777" w:rsidTr="008B3470">
              <w:trPr>
                <w:trHeight w:val="300"/>
              </w:trPr>
              <w:tc>
                <w:tcPr>
                  <w:tcW w:w="5300" w:type="dxa"/>
                  <w:tcBorders>
                    <w:top w:val="nil"/>
                    <w:left w:val="nil"/>
                    <w:bottom w:val="nil"/>
                    <w:right w:val="nil"/>
                  </w:tcBorders>
                  <w:shd w:val="clear" w:color="000000" w:fill="F2F2F2"/>
                  <w:noWrap/>
                  <w:vAlign w:val="bottom"/>
                  <w:hideMark/>
                </w:tcPr>
                <w:p w14:paraId="0519BCA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3-hydroxybutyryl-CoA dehydrogenase</w:t>
                  </w:r>
                </w:p>
              </w:tc>
              <w:tc>
                <w:tcPr>
                  <w:tcW w:w="1600" w:type="dxa"/>
                  <w:tcBorders>
                    <w:top w:val="nil"/>
                    <w:left w:val="nil"/>
                    <w:bottom w:val="nil"/>
                    <w:right w:val="nil"/>
                  </w:tcBorders>
                  <w:shd w:val="clear" w:color="000000" w:fill="F2F2F2"/>
                  <w:noWrap/>
                  <w:vAlign w:val="bottom"/>
                  <w:hideMark/>
                </w:tcPr>
                <w:p w14:paraId="4766AAF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B9488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3.064708375</w:t>
                  </w:r>
                </w:p>
              </w:tc>
              <w:tc>
                <w:tcPr>
                  <w:tcW w:w="1280" w:type="dxa"/>
                  <w:tcBorders>
                    <w:top w:val="nil"/>
                    <w:left w:val="nil"/>
                    <w:bottom w:val="nil"/>
                    <w:right w:val="nil"/>
                  </w:tcBorders>
                  <w:shd w:val="clear" w:color="000000" w:fill="F2F2F2"/>
                  <w:noWrap/>
                  <w:vAlign w:val="bottom"/>
                  <w:hideMark/>
                </w:tcPr>
                <w:p w14:paraId="071F4BF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0F4169BD" w14:textId="77777777" w:rsidTr="008B3470">
              <w:trPr>
                <w:trHeight w:val="300"/>
              </w:trPr>
              <w:tc>
                <w:tcPr>
                  <w:tcW w:w="5300" w:type="dxa"/>
                  <w:tcBorders>
                    <w:top w:val="nil"/>
                    <w:left w:val="nil"/>
                    <w:bottom w:val="nil"/>
                    <w:right w:val="nil"/>
                  </w:tcBorders>
                  <w:shd w:val="clear" w:color="000000" w:fill="F2F2F2"/>
                  <w:noWrap/>
                  <w:vAlign w:val="bottom"/>
                  <w:hideMark/>
                </w:tcPr>
                <w:p w14:paraId="2B695DD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000000" w:fill="F2F2F2"/>
                  <w:noWrap/>
                  <w:vAlign w:val="bottom"/>
                  <w:hideMark/>
                </w:tcPr>
                <w:p w14:paraId="0441C02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97435E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2.932292833</w:t>
                  </w:r>
                </w:p>
              </w:tc>
              <w:tc>
                <w:tcPr>
                  <w:tcW w:w="1280" w:type="dxa"/>
                  <w:tcBorders>
                    <w:top w:val="nil"/>
                    <w:left w:val="nil"/>
                    <w:bottom w:val="nil"/>
                    <w:right w:val="nil"/>
                  </w:tcBorders>
                  <w:shd w:val="clear" w:color="000000" w:fill="F2F2F2"/>
                  <w:noWrap/>
                  <w:vAlign w:val="bottom"/>
                  <w:hideMark/>
                </w:tcPr>
                <w:p w14:paraId="2A440A07"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0.001450508</w:t>
                  </w:r>
                </w:p>
              </w:tc>
            </w:tr>
            <w:tr w:rsidR="008B3470" w:rsidRPr="008B3470" w14:paraId="066A4B00" w14:textId="77777777" w:rsidTr="008B3470">
              <w:trPr>
                <w:trHeight w:val="300"/>
              </w:trPr>
              <w:tc>
                <w:tcPr>
                  <w:tcW w:w="5300" w:type="dxa"/>
                  <w:tcBorders>
                    <w:top w:val="nil"/>
                    <w:left w:val="nil"/>
                    <w:bottom w:val="nil"/>
                    <w:right w:val="nil"/>
                  </w:tcBorders>
                  <w:shd w:val="clear" w:color="000000" w:fill="F2F2F2"/>
                  <w:noWrap/>
                  <w:vAlign w:val="bottom"/>
                  <w:hideMark/>
                </w:tcPr>
                <w:p w14:paraId="5B823E2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Acetyl-CoA C-acetyltransferase</w:t>
                  </w:r>
                </w:p>
              </w:tc>
              <w:tc>
                <w:tcPr>
                  <w:tcW w:w="1600" w:type="dxa"/>
                  <w:tcBorders>
                    <w:top w:val="nil"/>
                    <w:left w:val="nil"/>
                    <w:bottom w:val="nil"/>
                    <w:right w:val="nil"/>
                  </w:tcBorders>
                  <w:shd w:val="clear" w:color="000000" w:fill="F2F2F2"/>
                  <w:noWrap/>
                  <w:vAlign w:val="bottom"/>
                  <w:hideMark/>
                </w:tcPr>
                <w:p w14:paraId="2E97CE8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0DB529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2.846871144</w:t>
                  </w:r>
                </w:p>
              </w:tc>
              <w:tc>
                <w:tcPr>
                  <w:tcW w:w="1280" w:type="dxa"/>
                  <w:tcBorders>
                    <w:top w:val="nil"/>
                    <w:left w:val="nil"/>
                    <w:bottom w:val="nil"/>
                    <w:right w:val="nil"/>
                  </w:tcBorders>
                  <w:shd w:val="clear" w:color="000000" w:fill="F2F2F2"/>
                  <w:noWrap/>
                  <w:vAlign w:val="bottom"/>
                  <w:hideMark/>
                </w:tcPr>
                <w:p w14:paraId="48FBFEC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3A200D85" w14:textId="77777777" w:rsidTr="008B3470">
              <w:trPr>
                <w:trHeight w:val="300"/>
              </w:trPr>
              <w:tc>
                <w:tcPr>
                  <w:tcW w:w="5300" w:type="dxa"/>
                  <w:tcBorders>
                    <w:top w:val="nil"/>
                    <w:left w:val="nil"/>
                    <w:bottom w:val="nil"/>
                    <w:right w:val="nil"/>
                  </w:tcBorders>
                  <w:shd w:val="clear" w:color="000000" w:fill="F2F2F2"/>
                  <w:noWrap/>
                  <w:vAlign w:val="bottom"/>
                  <w:hideMark/>
                </w:tcPr>
                <w:p w14:paraId="36CBFAA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4A5B55E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CFB16BF"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2.705416934</w:t>
                  </w:r>
                </w:p>
              </w:tc>
              <w:tc>
                <w:tcPr>
                  <w:tcW w:w="1280" w:type="dxa"/>
                  <w:tcBorders>
                    <w:top w:val="nil"/>
                    <w:left w:val="nil"/>
                    <w:bottom w:val="nil"/>
                    <w:right w:val="nil"/>
                  </w:tcBorders>
                  <w:shd w:val="clear" w:color="000000" w:fill="F2F2F2"/>
                  <w:noWrap/>
                  <w:vAlign w:val="bottom"/>
                  <w:hideMark/>
                </w:tcPr>
                <w:p w14:paraId="37A46E1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0.023247195</w:t>
                  </w:r>
                </w:p>
              </w:tc>
            </w:tr>
            <w:tr w:rsidR="008B3470" w:rsidRPr="008B3470" w14:paraId="198D0DDA" w14:textId="77777777" w:rsidTr="008B3470">
              <w:trPr>
                <w:trHeight w:val="300"/>
              </w:trPr>
              <w:tc>
                <w:tcPr>
                  <w:tcW w:w="5300" w:type="dxa"/>
                  <w:tcBorders>
                    <w:top w:val="nil"/>
                    <w:left w:val="nil"/>
                    <w:bottom w:val="nil"/>
                    <w:right w:val="nil"/>
                  </w:tcBorders>
                  <w:shd w:val="clear" w:color="000000" w:fill="F2F2F2"/>
                  <w:noWrap/>
                  <w:vAlign w:val="bottom"/>
                  <w:hideMark/>
                </w:tcPr>
                <w:p w14:paraId="7AB384C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Methionyl aminopeptidase</w:t>
                  </w:r>
                </w:p>
              </w:tc>
              <w:tc>
                <w:tcPr>
                  <w:tcW w:w="1600" w:type="dxa"/>
                  <w:tcBorders>
                    <w:top w:val="nil"/>
                    <w:left w:val="nil"/>
                    <w:bottom w:val="nil"/>
                    <w:right w:val="nil"/>
                  </w:tcBorders>
                  <w:shd w:val="clear" w:color="000000" w:fill="F2F2F2"/>
                  <w:noWrap/>
                  <w:vAlign w:val="bottom"/>
                  <w:hideMark/>
                </w:tcPr>
                <w:p w14:paraId="53F8A6F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52B583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2.502082155</w:t>
                  </w:r>
                </w:p>
              </w:tc>
              <w:tc>
                <w:tcPr>
                  <w:tcW w:w="1280" w:type="dxa"/>
                  <w:tcBorders>
                    <w:top w:val="nil"/>
                    <w:left w:val="nil"/>
                    <w:bottom w:val="nil"/>
                    <w:right w:val="nil"/>
                  </w:tcBorders>
                  <w:shd w:val="clear" w:color="000000" w:fill="F2F2F2"/>
                  <w:noWrap/>
                  <w:vAlign w:val="bottom"/>
                  <w:hideMark/>
                </w:tcPr>
                <w:p w14:paraId="6AE2CAD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0.03375904</w:t>
                  </w:r>
                </w:p>
              </w:tc>
            </w:tr>
            <w:tr w:rsidR="008B3470" w:rsidRPr="008B3470" w14:paraId="5522AD3E" w14:textId="77777777" w:rsidTr="008B3470">
              <w:trPr>
                <w:trHeight w:val="300"/>
              </w:trPr>
              <w:tc>
                <w:tcPr>
                  <w:tcW w:w="5300" w:type="dxa"/>
                  <w:tcBorders>
                    <w:top w:val="nil"/>
                    <w:left w:val="nil"/>
                    <w:bottom w:val="nil"/>
                    <w:right w:val="nil"/>
                  </w:tcBorders>
                  <w:shd w:val="clear" w:color="000000" w:fill="F2F2F2"/>
                  <w:noWrap/>
                  <w:vAlign w:val="bottom"/>
                  <w:hideMark/>
                </w:tcPr>
                <w:p w14:paraId="5359130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Adenylate kinase</w:t>
                  </w:r>
                </w:p>
              </w:tc>
              <w:tc>
                <w:tcPr>
                  <w:tcW w:w="1600" w:type="dxa"/>
                  <w:tcBorders>
                    <w:top w:val="nil"/>
                    <w:left w:val="nil"/>
                    <w:bottom w:val="nil"/>
                    <w:right w:val="nil"/>
                  </w:tcBorders>
                  <w:shd w:val="clear" w:color="000000" w:fill="F2F2F2"/>
                  <w:noWrap/>
                  <w:vAlign w:val="bottom"/>
                  <w:hideMark/>
                </w:tcPr>
                <w:p w14:paraId="1B3BBB2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D8879B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2.467441243</w:t>
                  </w:r>
                </w:p>
              </w:tc>
              <w:tc>
                <w:tcPr>
                  <w:tcW w:w="1280" w:type="dxa"/>
                  <w:tcBorders>
                    <w:top w:val="nil"/>
                    <w:left w:val="nil"/>
                    <w:bottom w:val="nil"/>
                    <w:right w:val="nil"/>
                  </w:tcBorders>
                  <w:shd w:val="clear" w:color="000000" w:fill="F2F2F2"/>
                  <w:noWrap/>
                  <w:vAlign w:val="bottom"/>
                  <w:hideMark/>
                </w:tcPr>
                <w:p w14:paraId="57B1A56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4.04E-02</w:t>
                  </w:r>
                </w:p>
              </w:tc>
            </w:tr>
            <w:tr w:rsidR="008B3470" w:rsidRPr="008B3470" w14:paraId="28D57E30" w14:textId="77777777" w:rsidTr="008B3470">
              <w:trPr>
                <w:trHeight w:val="300"/>
              </w:trPr>
              <w:tc>
                <w:tcPr>
                  <w:tcW w:w="5300" w:type="dxa"/>
                  <w:tcBorders>
                    <w:top w:val="nil"/>
                    <w:left w:val="nil"/>
                    <w:bottom w:val="nil"/>
                    <w:right w:val="nil"/>
                  </w:tcBorders>
                  <w:shd w:val="clear" w:color="000000" w:fill="F2F2F2"/>
                  <w:noWrap/>
                  <w:vAlign w:val="bottom"/>
                  <w:hideMark/>
                </w:tcPr>
                <w:p w14:paraId="2E5CFB0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40178E7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2C1514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2.363351826</w:t>
                  </w:r>
                </w:p>
              </w:tc>
              <w:tc>
                <w:tcPr>
                  <w:tcW w:w="1280" w:type="dxa"/>
                  <w:tcBorders>
                    <w:top w:val="nil"/>
                    <w:left w:val="nil"/>
                    <w:bottom w:val="nil"/>
                    <w:right w:val="nil"/>
                  </w:tcBorders>
                  <w:shd w:val="clear" w:color="000000" w:fill="F2F2F2"/>
                  <w:noWrap/>
                  <w:vAlign w:val="bottom"/>
                  <w:hideMark/>
                </w:tcPr>
                <w:p w14:paraId="2D58202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0.013486371</w:t>
                  </w:r>
                </w:p>
              </w:tc>
            </w:tr>
            <w:tr w:rsidR="008B3470" w:rsidRPr="008B3470" w14:paraId="4E168059" w14:textId="77777777" w:rsidTr="008B3470">
              <w:trPr>
                <w:trHeight w:val="300"/>
              </w:trPr>
              <w:tc>
                <w:tcPr>
                  <w:tcW w:w="5300" w:type="dxa"/>
                  <w:tcBorders>
                    <w:top w:val="nil"/>
                    <w:left w:val="nil"/>
                    <w:bottom w:val="nil"/>
                    <w:right w:val="nil"/>
                  </w:tcBorders>
                  <w:shd w:val="clear" w:color="000000" w:fill="F2F2F2"/>
                  <w:noWrap/>
                  <w:vAlign w:val="bottom"/>
                  <w:hideMark/>
                </w:tcPr>
                <w:p w14:paraId="2156B601"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1691118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65AB86B"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2.331473944</w:t>
                  </w:r>
                </w:p>
              </w:tc>
              <w:tc>
                <w:tcPr>
                  <w:tcW w:w="1280" w:type="dxa"/>
                  <w:tcBorders>
                    <w:top w:val="nil"/>
                    <w:left w:val="nil"/>
                    <w:bottom w:val="nil"/>
                    <w:right w:val="nil"/>
                  </w:tcBorders>
                  <w:shd w:val="clear" w:color="000000" w:fill="F2F2F2"/>
                  <w:noWrap/>
                  <w:vAlign w:val="bottom"/>
                  <w:hideMark/>
                </w:tcPr>
                <w:p w14:paraId="7161C0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0.029417827</w:t>
                  </w:r>
                </w:p>
              </w:tc>
            </w:tr>
            <w:tr w:rsidR="008B3470" w:rsidRPr="008B3470" w14:paraId="4E2BC6AA" w14:textId="77777777" w:rsidTr="008B3470">
              <w:trPr>
                <w:trHeight w:val="300"/>
              </w:trPr>
              <w:tc>
                <w:tcPr>
                  <w:tcW w:w="5300" w:type="dxa"/>
                  <w:tcBorders>
                    <w:top w:val="nil"/>
                    <w:left w:val="nil"/>
                    <w:bottom w:val="nil"/>
                    <w:right w:val="nil"/>
                  </w:tcBorders>
                  <w:shd w:val="clear" w:color="000000" w:fill="F2F2F2"/>
                  <w:noWrap/>
                  <w:vAlign w:val="bottom"/>
                  <w:hideMark/>
                </w:tcPr>
                <w:p w14:paraId="5046B5D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Tripeptide aminopeptidase</w:t>
                  </w:r>
                </w:p>
              </w:tc>
              <w:tc>
                <w:tcPr>
                  <w:tcW w:w="1600" w:type="dxa"/>
                  <w:tcBorders>
                    <w:top w:val="nil"/>
                    <w:left w:val="nil"/>
                    <w:bottom w:val="nil"/>
                    <w:right w:val="nil"/>
                  </w:tcBorders>
                  <w:shd w:val="clear" w:color="000000" w:fill="F2F2F2"/>
                  <w:noWrap/>
                  <w:vAlign w:val="bottom"/>
                  <w:hideMark/>
                </w:tcPr>
                <w:p w14:paraId="43BBCFD4"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720CB1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2.218866344</w:t>
                  </w:r>
                </w:p>
              </w:tc>
              <w:tc>
                <w:tcPr>
                  <w:tcW w:w="1280" w:type="dxa"/>
                  <w:tcBorders>
                    <w:top w:val="nil"/>
                    <w:left w:val="nil"/>
                    <w:bottom w:val="nil"/>
                    <w:right w:val="nil"/>
                  </w:tcBorders>
                  <w:shd w:val="clear" w:color="000000" w:fill="F2F2F2"/>
                  <w:noWrap/>
                  <w:vAlign w:val="bottom"/>
                  <w:hideMark/>
                </w:tcPr>
                <w:p w14:paraId="601CDBD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0.008404526</w:t>
                  </w:r>
                </w:p>
              </w:tc>
            </w:tr>
            <w:tr w:rsidR="008B3470" w:rsidRPr="008B3470" w14:paraId="7F1A6A70" w14:textId="77777777" w:rsidTr="008B3470">
              <w:trPr>
                <w:trHeight w:val="300"/>
              </w:trPr>
              <w:tc>
                <w:tcPr>
                  <w:tcW w:w="5300" w:type="dxa"/>
                  <w:tcBorders>
                    <w:top w:val="nil"/>
                    <w:left w:val="nil"/>
                    <w:bottom w:val="nil"/>
                    <w:right w:val="nil"/>
                  </w:tcBorders>
                  <w:shd w:val="clear" w:color="000000" w:fill="F2F2F2"/>
                  <w:noWrap/>
                  <w:vAlign w:val="bottom"/>
                  <w:hideMark/>
                </w:tcPr>
                <w:p w14:paraId="00713AA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Malate dehydrogenase (oxaloacetate-decarboxylating)</w:t>
                  </w:r>
                </w:p>
              </w:tc>
              <w:tc>
                <w:tcPr>
                  <w:tcW w:w="1600" w:type="dxa"/>
                  <w:tcBorders>
                    <w:top w:val="nil"/>
                    <w:left w:val="nil"/>
                    <w:bottom w:val="nil"/>
                    <w:right w:val="nil"/>
                  </w:tcBorders>
                  <w:shd w:val="clear" w:color="000000" w:fill="F2F2F2"/>
                  <w:noWrap/>
                  <w:vAlign w:val="bottom"/>
                  <w:hideMark/>
                </w:tcPr>
                <w:p w14:paraId="12E3084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AC18B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2.150705321</w:t>
                  </w:r>
                </w:p>
              </w:tc>
              <w:tc>
                <w:tcPr>
                  <w:tcW w:w="1280" w:type="dxa"/>
                  <w:tcBorders>
                    <w:top w:val="nil"/>
                    <w:left w:val="nil"/>
                    <w:bottom w:val="nil"/>
                    <w:right w:val="nil"/>
                  </w:tcBorders>
                  <w:shd w:val="clear" w:color="000000" w:fill="F2F2F2"/>
                  <w:noWrap/>
                  <w:vAlign w:val="bottom"/>
                  <w:hideMark/>
                </w:tcPr>
                <w:p w14:paraId="5E04F43B"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0.044100855</w:t>
                  </w:r>
                </w:p>
              </w:tc>
            </w:tr>
            <w:tr w:rsidR="008B3470" w:rsidRPr="008B3470" w14:paraId="0311589B" w14:textId="77777777" w:rsidTr="008B3470">
              <w:trPr>
                <w:trHeight w:val="300"/>
              </w:trPr>
              <w:tc>
                <w:tcPr>
                  <w:tcW w:w="5300" w:type="dxa"/>
                  <w:tcBorders>
                    <w:top w:val="nil"/>
                    <w:left w:val="nil"/>
                    <w:bottom w:val="nil"/>
                    <w:right w:val="nil"/>
                  </w:tcBorders>
                  <w:shd w:val="clear" w:color="000000" w:fill="F2F2F2"/>
                  <w:noWrap/>
                  <w:vAlign w:val="bottom"/>
                  <w:hideMark/>
                </w:tcPr>
                <w:p w14:paraId="33723B8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Peptide-methionine (R)-S-oxide reductase</w:t>
                  </w:r>
                </w:p>
              </w:tc>
              <w:tc>
                <w:tcPr>
                  <w:tcW w:w="1600" w:type="dxa"/>
                  <w:tcBorders>
                    <w:top w:val="nil"/>
                    <w:left w:val="nil"/>
                    <w:bottom w:val="nil"/>
                    <w:right w:val="nil"/>
                  </w:tcBorders>
                  <w:shd w:val="clear" w:color="000000" w:fill="F2F2F2"/>
                  <w:noWrap/>
                  <w:vAlign w:val="bottom"/>
                  <w:hideMark/>
                </w:tcPr>
                <w:p w14:paraId="4062992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19AA20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2.147252427</w:t>
                  </w:r>
                </w:p>
              </w:tc>
              <w:tc>
                <w:tcPr>
                  <w:tcW w:w="1280" w:type="dxa"/>
                  <w:tcBorders>
                    <w:top w:val="nil"/>
                    <w:left w:val="nil"/>
                    <w:bottom w:val="nil"/>
                    <w:right w:val="nil"/>
                  </w:tcBorders>
                  <w:shd w:val="clear" w:color="000000" w:fill="F2F2F2"/>
                  <w:noWrap/>
                  <w:vAlign w:val="bottom"/>
                  <w:hideMark/>
                </w:tcPr>
                <w:p w14:paraId="44476C4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0.046061451</w:t>
                  </w:r>
                </w:p>
              </w:tc>
            </w:tr>
            <w:tr w:rsidR="008B3470" w:rsidRPr="008B3470" w14:paraId="08585094" w14:textId="77777777" w:rsidTr="008B3470">
              <w:trPr>
                <w:trHeight w:val="300"/>
              </w:trPr>
              <w:tc>
                <w:tcPr>
                  <w:tcW w:w="5300" w:type="dxa"/>
                  <w:tcBorders>
                    <w:top w:val="nil"/>
                    <w:left w:val="nil"/>
                    <w:bottom w:val="nil"/>
                    <w:right w:val="nil"/>
                  </w:tcBorders>
                  <w:shd w:val="clear" w:color="000000" w:fill="F2F2F2"/>
                  <w:noWrap/>
                  <w:vAlign w:val="bottom"/>
                  <w:hideMark/>
                </w:tcPr>
                <w:p w14:paraId="4B80D50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lastRenderedPageBreak/>
                    <w:t>Citrate (pro-3S)-lyase</w:t>
                  </w:r>
                </w:p>
              </w:tc>
              <w:tc>
                <w:tcPr>
                  <w:tcW w:w="1600" w:type="dxa"/>
                  <w:tcBorders>
                    <w:top w:val="nil"/>
                    <w:left w:val="nil"/>
                    <w:bottom w:val="nil"/>
                    <w:right w:val="nil"/>
                  </w:tcBorders>
                  <w:shd w:val="clear" w:color="000000" w:fill="F2F2F2"/>
                  <w:noWrap/>
                  <w:vAlign w:val="bottom"/>
                  <w:hideMark/>
                </w:tcPr>
                <w:p w14:paraId="28783EA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808CC3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2.143123658</w:t>
                  </w:r>
                </w:p>
              </w:tc>
              <w:tc>
                <w:tcPr>
                  <w:tcW w:w="1280" w:type="dxa"/>
                  <w:tcBorders>
                    <w:top w:val="nil"/>
                    <w:left w:val="nil"/>
                    <w:bottom w:val="nil"/>
                    <w:right w:val="nil"/>
                  </w:tcBorders>
                  <w:shd w:val="clear" w:color="000000" w:fill="F2F2F2"/>
                  <w:noWrap/>
                  <w:vAlign w:val="bottom"/>
                  <w:hideMark/>
                </w:tcPr>
                <w:p w14:paraId="748E0B6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0.019152346</w:t>
                  </w:r>
                </w:p>
              </w:tc>
            </w:tr>
            <w:tr w:rsidR="008B3470" w:rsidRPr="008B3470" w14:paraId="3C9C0376" w14:textId="77777777" w:rsidTr="008B3470">
              <w:trPr>
                <w:trHeight w:val="300"/>
              </w:trPr>
              <w:tc>
                <w:tcPr>
                  <w:tcW w:w="5300" w:type="dxa"/>
                  <w:tcBorders>
                    <w:top w:val="nil"/>
                    <w:left w:val="nil"/>
                    <w:bottom w:val="nil"/>
                    <w:right w:val="nil"/>
                  </w:tcBorders>
                  <w:shd w:val="clear" w:color="000000" w:fill="F2F2F2"/>
                  <w:noWrap/>
                  <w:vAlign w:val="bottom"/>
                  <w:hideMark/>
                </w:tcPr>
                <w:p w14:paraId="3F17EF7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3-aminobutyryl-CoA ammonia-lyase</w:t>
                  </w:r>
                </w:p>
              </w:tc>
              <w:tc>
                <w:tcPr>
                  <w:tcW w:w="1600" w:type="dxa"/>
                  <w:tcBorders>
                    <w:top w:val="nil"/>
                    <w:left w:val="nil"/>
                    <w:bottom w:val="nil"/>
                    <w:right w:val="nil"/>
                  </w:tcBorders>
                  <w:shd w:val="clear" w:color="000000" w:fill="F2F2F2"/>
                  <w:noWrap/>
                  <w:vAlign w:val="bottom"/>
                  <w:hideMark/>
                </w:tcPr>
                <w:p w14:paraId="1449AC4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963CF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2.093593451</w:t>
                  </w:r>
                </w:p>
              </w:tc>
              <w:tc>
                <w:tcPr>
                  <w:tcW w:w="1280" w:type="dxa"/>
                  <w:tcBorders>
                    <w:top w:val="nil"/>
                    <w:left w:val="nil"/>
                    <w:bottom w:val="nil"/>
                    <w:right w:val="nil"/>
                  </w:tcBorders>
                  <w:shd w:val="clear" w:color="000000" w:fill="F2F2F2"/>
                  <w:noWrap/>
                  <w:vAlign w:val="bottom"/>
                  <w:hideMark/>
                </w:tcPr>
                <w:p w14:paraId="350FDCF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0.004825711</w:t>
                  </w:r>
                </w:p>
              </w:tc>
            </w:tr>
            <w:tr w:rsidR="008B3470" w:rsidRPr="008B3470" w14:paraId="719AC49D" w14:textId="77777777" w:rsidTr="008B3470">
              <w:trPr>
                <w:trHeight w:val="300"/>
              </w:trPr>
              <w:tc>
                <w:tcPr>
                  <w:tcW w:w="5300" w:type="dxa"/>
                  <w:tcBorders>
                    <w:top w:val="nil"/>
                    <w:left w:val="nil"/>
                    <w:bottom w:val="nil"/>
                    <w:right w:val="nil"/>
                  </w:tcBorders>
                  <w:shd w:val="clear" w:color="000000" w:fill="F2F2F2"/>
                  <w:noWrap/>
                  <w:vAlign w:val="bottom"/>
                  <w:hideMark/>
                </w:tcPr>
                <w:p w14:paraId="483D8DA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Transferred entry 7.2.2.11</w:t>
                  </w:r>
                </w:p>
              </w:tc>
              <w:tc>
                <w:tcPr>
                  <w:tcW w:w="1600" w:type="dxa"/>
                  <w:tcBorders>
                    <w:top w:val="nil"/>
                    <w:left w:val="nil"/>
                    <w:bottom w:val="nil"/>
                    <w:right w:val="nil"/>
                  </w:tcBorders>
                  <w:shd w:val="clear" w:color="000000" w:fill="F2F2F2"/>
                  <w:noWrap/>
                  <w:vAlign w:val="bottom"/>
                  <w:hideMark/>
                </w:tcPr>
                <w:p w14:paraId="7C6FF39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DE0E35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2.082564986</w:t>
                  </w:r>
                </w:p>
              </w:tc>
              <w:tc>
                <w:tcPr>
                  <w:tcW w:w="1280" w:type="dxa"/>
                  <w:tcBorders>
                    <w:top w:val="nil"/>
                    <w:left w:val="nil"/>
                    <w:bottom w:val="nil"/>
                    <w:right w:val="nil"/>
                  </w:tcBorders>
                  <w:shd w:val="clear" w:color="000000" w:fill="F2F2F2"/>
                  <w:noWrap/>
                  <w:vAlign w:val="bottom"/>
                  <w:hideMark/>
                </w:tcPr>
                <w:p w14:paraId="677E414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0.046061451</w:t>
                  </w:r>
                </w:p>
              </w:tc>
            </w:tr>
            <w:tr w:rsidR="008B3470" w:rsidRPr="008B3470" w14:paraId="09A32CDF" w14:textId="77777777" w:rsidTr="008B3470">
              <w:trPr>
                <w:trHeight w:val="300"/>
              </w:trPr>
              <w:tc>
                <w:tcPr>
                  <w:tcW w:w="5300" w:type="dxa"/>
                  <w:tcBorders>
                    <w:top w:val="nil"/>
                    <w:left w:val="nil"/>
                    <w:bottom w:val="nil"/>
                    <w:right w:val="nil"/>
                  </w:tcBorders>
                  <w:shd w:val="clear" w:color="000000" w:fill="F2F2F2"/>
                  <w:noWrap/>
                  <w:vAlign w:val="bottom"/>
                  <w:hideMark/>
                </w:tcPr>
                <w:p w14:paraId="59759EF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06135BE"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7C5767B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2.040245909</w:t>
                  </w:r>
                </w:p>
              </w:tc>
              <w:tc>
                <w:tcPr>
                  <w:tcW w:w="1280" w:type="dxa"/>
                  <w:tcBorders>
                    <w:top w:val="nil"/>
                    <w:left w:val="nil"/>
                    <w:bottom w:val="nil"/>
                    <w:right w:val="nil"/>
                  </w:tcBorders>
                  <w:shd w:val="clear" w:color="000000" w:fill="F2F2F2"/>
                  <w:noWrap/>
                  <w:vAlign w:val="bottom"/>
                  <w:hideMark/>
                </w:tcPr>
                <w:p w14:paraId="4033432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0.036948224</w:t>
                  </w:r>
                </w:p>
              </w:tc>
            </w:tr>
            <w:tr w:rsidR="008B3470" w:rsidRPr="008B3470" w14:paraId="7C95E8BB" w14:textId="77777777" w:rsidTr="008B3470">
              <w:trPr>
                <w:trHeight w:val="300"/>
              </w:trPr>
              <w:tc>
                <w:tcPr>
                  <w:tcW w:w="5300" w:type="dxa"/>
                  <w:tcBorders>
                    <w:top w:val="nil"/>
                    <w:left w:val="nil"/>
                    <w:bottom w:val="nil"/>
                    <w:right w:val="nil"/>
                  </w:tcBorders>
                  <w:shd w:val="clear" w:color="000000" w:fill="F2F2F2"/>
                  <w:noWrap/>
                  <w:vAlign w:val="bottom"/>
                  <w:hideMark/>
                </w:tcPr>
                <w:p w14:paraId="53FD1F5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30A8D6A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84084E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2.034991023</w:t>
                  </w:r>
                </w:p>
              </w:tc>
              <w:tc>
                <w:tcPr>
                  <w:tcW w:w="1280" w:type="dxa"/>
                  <w:tcBorders>
                    <w:top w:val="nil"/>
                    <w:left w:val="nil"/>
                    <w:bottom w:val="nil"/>
                    <w:right w:val="nil"/>
                  </w:tcBorders>
                  <w:shd w:val="clear" w:color="000000" w:fill="F2F2F2"/>
                  <w:noWrap/>
                  <w:vAlign w:val="bottom"/>
                  <w:hideMark/>
                </w:tcPr>
                <w:p w14:paraId="3E37C53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6.05E-03</w:t>
                  </w:r>
                </w:p>
              </w:tc>
            </w:tr>
            <w:tr w:rsidR="008B3470" w:rsidRPr="008B3470" w14:paraId="6CA8B6D0" w14:textId="77777777" w:rsidTr="008B3470">
              <w:trPr>
                <w:trHeight w:val="300"/>
              </w:trPr>
              <w:tc>
                <w:tcPr>
                  <w:tcW w:w="5300" w:type="dxa"/>
                  <w:tcBorders>
                    <w:top w:val="nil"/>
                    <w:left w:val="nil"/>
                    <w:bottom w:val="nil"/>
                    <w:right w:val="nil"/>
                  </w:tcBorders>
                  <w:shd w:val="clear" w:color="000000" w:fill="F2F2F2"/>
                  <w:noWrap/>
                  <w:vAlign w:val="bottom"/>
                  <w:hideMark/>
                </w:tcPr>
                <w:p w14:paraId="1E0E43A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Citrate CoA-transferase</w:t>
                  </w:r>
                </w:p>
              </w:tc>
              <w:tc>
                <w:tcPr>
                  <w:tcW w:w="1600" w:type="dxa"/>
                  <w:tcBorders>
                    <w:top w:val="nil"/>
                    <w:left w:val="nil"/>
                    <w:bottom w:val="nil"/>
                    <w:right w:val="nil"/>
                  </w:tcBorders>
                  <w:shd w:val="clear" w:color="000000" w:fill="F2F2F2"/>
                  <w:noWrap/>
                  <w:vAlign w:val="bottom"/>
                  <w:hideMark/>
                </w:tcPr>
                <w:p w14:paraId="2445F89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B5DB48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2.031605498</w:t>
                  </w:r>
                </w:p>
              </w:tc>
              <w:tc>
                <w:tcPr>
                  <w:tcW w:w="1280" w:type="dxa"/>
                  <w:tcBorders>
                    <w:top w:val="nil"/>
                    <w:left w:val="nil"/>
                    <w:bottom w:val="nil"/>
                    <w:right w:val="nil"/>
                  </w:tcBorders>
                  <w:shd w:val="clear" w:color="000000" w:fill="F2F2F2"/>
                  <w:noWrap/>
                  <w:vAlign w:val="bottom"/>
                  <w:hideMark/>
                </w:tcPr>
                <w:p w14:paraId="44E3A7C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0.036948224</w:t>
                  </w:r>
                </w:p>
              </w:tc>
            </w:tr>
            <w:tr w:rsidR="008B3470" w:rsidRPr="008B3470" w14:paraId="19B5A736" w14:textId="77777777" w:rsidTr="008B3470">
              <w:trPr>
                <w:trHeight w:val="300"/>
              </w:trPr>
              <w:tc>
                <w:tcPr>
                  <w:tcW w:w="5300" w:type="dxa"/>
                  <w:tcBorders>
                    <w:top w:val="nil"/>
                    <w:left w:val="nil"/>
                    <w:bottom w:val="nil"/>
                    <w:right w:val="nil"/>
                  </w:tcBorders>
                  <w:shd w:val="clear" w:color="000000" w:fill="F2F2F2"/>
                  <w:noWrap/>
                  <w:vAlign w:val="bottom"/>
                  <w:hideMark/>
                </w:tcPr>
                <w:p w14:paraId="1F7A3FE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Glutamate decarboxylase</w:t>
                  </w:r>
                </w:p>
              </w:tc>
              <w:tc>
                <w:tcPr>
                  <w:tcW w:w="1600" w:type="dxa"/>
                  <w:tcBorders>
                    <w:top w:val="nil"/>
                    <w:left w:val="nil"/>
                    <w:bottom w:val="nil"/>
                    <w:right w:val="nil"/>
                  </w:tcBorders>
                  <w:shd w:val="clear" w:color="000000" w:fill="F2F2F2"/>
                  <w:noWrap/>
                  <w:vAlign w:val="bottom"/>
                  <w:hideMark/>
                </w:tcPr>
                <w:p w14:paraId="2FF1470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63E721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2.016312006</w:t>
                  </w:r>
                </w:p>
              </w:tc>
              <w:tc>
                <w:tcPr>
                  <w:tcW w:w="1280" w:type="dxa"/>
                  <w:tcBorders>
                    <w:top w:val="nil"/>
                    <w:left w:val="nil"/>
                    <w:bottom w:val="nil"/>
                    <w:right w:val="nil"/>
                  </w:tcBorders>
                  <w:shd w:val="clear" w:color="000000" w:fill="F2F2F2"/>
                  <w:noWrap/>
                  <w:vAlign w:val="bottom"/>
                  <w:hideMark/>
                </w:tcPr>
                <w:p w14:paraId="34AADB8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0.042211177</w:t>
                  </w:r>
                </w:p>
              </w:tc>
            </w:tr>
          </w:tbl>
          <w:p w14:paraId="78126F48" w14:textId="77777777" w:rsidR="008E12C7" w:rsidRPr="008E12C7" w:rsidRDefault="008E12C7" w:rsidP="00223C8E"/>
        </w:tc>
      </w:tr>
    </w:tbl>
    <w:p w14:paraId="121BC1EE" w14:textId="477DBAD5" w:rsidR="000363F8" w:rsidRPr="00697E21" w:rsidRDefault="00CB62D2" w:rsidP="000363F8">
      <w:pPr>
        <w:pStyle w:val="Heading4"/>
      </w:pPr>
      <w:bookmarkStart w:id="2038" w:name="_Toc184635694"/>
      <w:r>
        <w:lastRenderedPageBreak/>
        <w:t>MetaCyc</w:t>
      </w:r>
      <w:r w:rsidR="000363F8">
        <w:t xml:space="preserve"> Pathways</w:t>
      </w:r>
      <w:bookmarkEnd w:id="2038"/>
    </w:p>
    <w:p w14:paraId="5F1A0C60" w14:textId="5BA259DD"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386875F7" w14:textId="77777777" w:rsidTr="00223C8E">
        <w:trPr>
          <w:trHeight w:val="647"/>
        </w:trPr>
        <w:tc>
          <w:tcPr>
            <w:tcW w:w="1370" w:type="dxa"/>
          </w:tcPr>
          <w:p w14:paraId="05599712" w14:textId="77777777" w:rsidR="000363F8" w:rsidRPr="00AC75E2" w:rsidRDefault="000363F8" w:rsidP="00223C8E">
            <w:pPr>
              <w:rPr>
                <w:sz w:val="20"/>
                <w:szCs w:val="20"/>
              </w:rPr>
            </w:pPr>
            <w:r w:rsidRPr="00AC75E2">
              <w:rPr>
                <w:sz w:val="20"/>
                <w:szCs w:val="20"/>
              </w:rPr>
              <w:t>Chao1</w:t>
            </w:r>
          </w:p>
        </w:tc>
        <w:tc>
          <w:tcPr>
            <w:tcW w:w="8784" w:type="dxa"/>
          </w:tcPr>
          <w:p w14:paraId="590538FF" w14:textId="56186DF2" w:rsidR="000363F8" w:rsidRDefault="009D181E" w:rsidP="00223C8E">
            <w:r w:rsidRPr="009D181E">
              <w:rPr>
                <w:noProof/>
              </w:rPr>
              <w:drawing>
                <wp:inline distT="0" distB="0" distL="0" distR="0" wp14:anchorId="2D7CBBC3" wp14:editId="4A868B65">
                  <wp:extent cx="5486400" cy="3657600"/>
                  <wp:effectExtent l="0" t="0" r="0" b="0"/>
                  <wp:docPr id="62876263"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80CFA7C" w14:textId="77777777" w:rsidTr="00223C8E">
        <w:trPr>
          <w:trHeight w:val="710"/>
        </w:trPr>
        <w:tc>
          <w:tcPr>
            <w:tcW w:w="1370" w:type="dxa"/>
          </w:tcPr>
          <w:p w14:paraId="1A824AB7"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13791AFC" w14:textId="6CE4DA8F" w:rsidR="000363F8" w:rsidRDefault="009D181E" w:rsidP="00223C8E">
            <w:r w:rsidRPr="009D181E">
              <w:rPr>
                <w:noProof/>
              </w:rPr>
              <w:drawing>
                <wp:inline distT="0" distB="0" distL="0" distR="0" wp14:anchorId="324DB93B" wp14:editId="7899AAFB">
                  <wp:extent cx="5486400" cy="3657600"/>
                  <wp:effectExtent l="0" t="0" r="0" b="0"/>
                  <wp:docPr id="102653662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CE177F7" w14:textId="77777777" w:rsidTr="00223C8E">
        <w:trPr>
          <w:trHeight w:val="710"/>
        </w:trPr>
        <w:tc>
          <w:tcPr>
            <w:tcW w:w="1370" w:type="dxa"/>
          </w:tcPr>
          <w:p w14:paraId="14F21EB9" w14:textId="77777777" w:rsidR="000363F8" w:rsidRPr="00AC75E2" w:rsidRDefault="000363F8" w:rsidP="00223C8E">
            <w:pPr>
              <w:rPr>
                <w:sz w:val="20"/>
                <w:szCs w:val="20"/>
              </w:rPr>
            </w:pPr>
            <w:r>
              <w:rPr>
                <w:sz w:val="20"/>
                <w:szCs w:val="20"/>
              </w:rPr>
              <w:t>Simpson</w:t>
            </w:r>
          </w:p>
        </w:tc>
        <w:tc>
          <w:tcPr>
            <w:tcW w:w="8784" w:type="dxa"/>
          </w:tcPr>
          <w:p w14:paraId="2791511C" w14:textId="0E141AC6" w:rsidR="000363F8" w:rsidRPr="00AC75E2" w:rsidRDefault="00F72A33" w:rsidP="00223C8E">
            <w:r w:rsidRPr="00F72A33">
              <w:rPr>
                <w:noProof/>
              </w:rPr>
              <w:drawing>
                <wp:inline distT="0" distB="0" distL="0" distR="0" wp14:anchorId="16469C63" wp14:editId="053239E1">
                  <wp:extent cx="5486400" cy="3657600"/>
                  <wp:effectExtent l="0" t="0" r="0" b="0"/>
                  <wp:docPr id="646371193"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0C3FB93" w14:textId="77777777" w:rsidR="000363F8" w:rsidRDefault="000363F8" w:rsidP="000363F8">
      <w:pPr>
        <w:ind w:left="1080"/>
      </w:pPr>
    </w:p>
    <w:p w14:paraId="3996FCC3" w14:textId="071FC3FE"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CB1FC9E" w14:textId="77777777" w:rsidTr="00223C8E">
        <w:tc>
          <w:tcPr>
            <w:tcW w:w="1165" w:type="dxa"/>
          </w:tcPr>
          <w:p w14:paraId="706B8DD1" w14:textId="77777777" w:rsidR="000363F8" w:rsidRPr="008503A2" w:rsidRDefault="000363F8" w:rsidP="00223C8E">
            <w:pPr>
              <w:rPr>
                <w:sz w:val="16"/>
                <w:szCs w:val="16"/>
                <w:lang w:val="pt-BR"/>
              </w:rPr>
            </w:pPr>
            <w:r w:rsidRPr="008503A2">
              <w:rPr>
                <w:sz w:val="16"/>
                <w:szCs w:val="16"/>
                <w:lang w:val="pt-BR"/>
              </w:rPr>
              <w:t>Bray-Curtis</w:t>
            </w:r>
          </w:p>
          <w:p w14:paraId="692C87FB" w14:textId="1707E85B" w:rsidR="000363F8" w:rsidRPr="008503A2" w:rsidRDefault="000363F8" w:rsidP="00223C8E">
            <w:pPr>
              <w:rPr>
                <w:sz w:val="20"/>
                <w:szCs w:val="20"/>
                <w:lang w:val="pt-BR"/>
              </w:rPr>
            </w:pPr>
            <w:r w:rsidRPr="008503A2">
              <w:rPr>
                <w:sz w:val="16"/>
                <w:szCs w:val="16"/>
                <w:lang w:val="pt-BR"/>
              </w:rPr>
              <w:t>PERMNOVA</w:t>
            </w:r>
            <w:r w:rsidR="00F72A33">
              <w:rPr>
                <w:sz w:val="16"/>
                <w:szCs w:val="16"/>
                <w:lang w:val="pt-BR"/>
              </w:rPr>
              <w:t xml:space="preserve"> p = </w:t>
            </w:r>
            <w:r w:rsidR="00F72A33" w:rsidRPr="00F72A33">
              <w:rPr>
                <w:sz w:val="16"/>
                <w:szCs w:val="16"/>
              </w:rPr>
              <w:t>0.351</w:t>
            </w:r>
          </w:p>
        </w:tc>
        <w:tc>
          <w:tcPr>
            <w:tcW w:w="9095" w:type="dxa"/>
          </w:tcPr>
          <w:p w14:paraId="2799A740" w14:textId="4EA2E27A" w:rsidR="000363F8" w:rsidRDefault="00F700B8" w:rsidP="00223C8E">
            <w:r w:rsidRPr="00F700B8">
              <w:rPr>
                <w:noProof/>
              </w:rPr>
              <w:drawing>
                <wp:inline distT="0" distB="0" distL="0" distR="0" wp14:anchorId="6E390613" wp14:editId="7D448F6C">
                  <wp:extent cx="5486400" cy="3657600"/>
                  <wp:effectExtent l="0" t="0" r="0" b="0"/>
                  <wp:docPr id="1765793595"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90CDBDC" w14:textId="0E9E7BFA"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1BD1597" w14:textId="77777777" w:rsidTr="00223C8E">
        <w:tc>
          <w:tcPr>
            <w:tcW w:w="10296" w:type="dxa"/>
          </w:tcPr>
          <w:p w14:paraId="3D89277F" w14:textId="61EB58BC" w:rsidR="000363F8" w:rsidRDefault="00110078" w:rsidP="00223C8E">
            <w:r w:rsidRPr="00110078">
              <w:rPr>
                <w:noProof/>
              </w:rPr>
              <w:drawing>
                <wp:inline distT="0" distB="0" distL="0" distR="0" wp14:anchorId="0E721B43" wp14:editId="7542CD2A">
                  <wp:extent cx="6400800" cy="2880360"/>
                  <wp:effectExtent l="0" t="0" r="0" b="0"/>
                  <wp:docPr id="22879329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400800" cy="2880360"/>
                          </a:xfrm>
                          <a:prstGeom prst="rect">
                            <a:avLst/>
                          </a:prstGeom>
                          <a:noFill/>
                          <a:ln>
                            <a:noFill/>
                          </a:ln>
                        </pic:spPr>
                      </pic:pic>
                    </a:graphicData>
                  </a:graphic>
                </wp:inline>
              </w:drawing>
            </w:r>
          </w:p>
        </w:tc>
      </w:tr>
      <w:tr w:rsidR="00110078" w14:paraId="09FAD3C3"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A35102" w:rsidRPr="00A35102" w14:paraId="2271669A" w14:textId="77777777" w:rsidTr="00A35102">
              <w:trPr>
                <w:trHeight w:val="495"/>
              </w:trPr>
              <w:tc>
                <w:tcPr>
                  <w:tcW w:w="5660" w:type="dxa"/>
                  <w:tcBorders>
                    <w:top w:val="nil"/>
                    <w:left w:val="nil"/>
                    <w:bottom w:val="nil"/>
                    <w:right w:val="nil"/>
                  </w:tcBorders>
                  <w:shd w:val="clear" w:color="000000" w:fill="215C98"/>
                  <w:noWrap/>
                  <w:vAlign w:val="center"/>
                  <w:hideMark/>
                </w:tcPr>
                <w:p w14:paraId="0E38A4BE"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E14BDBA"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CBF64F4"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90E36C"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P-value</w:t>
                  </w:r>
                </w:p>
              </w:tc>
            </w:tr>
            <w:tr w:rsidR="00A35102" w:rsidRPr="00A35102" w14:paraId="40DD084C" w14:textId="77777777" w:rsidTr="00A35102">
              <w:trPr>
                <w:trHeight w:val="300"/>
              </w:trPr>
              <w:tc>
                <w:tcPr>
                  <w:tcW w:w="5660" w:type="dxa"/>
                  <w:tcBorders>
                    <w:top w:val="nil"/>
                    <w:left w:val="nil"/>
                    <w:bottom w:val="nil"/>
                    <w:right w:val="nil"/>
                  </w:tcBorders>
                  <w:shd w:val="clear" w:color="000000" w:fill="F2F2F2"/>
                  <w:noWrap/>
                  <w:vAlign w:val="bottom"/>
                  <w:hideMark/>
                </w:tcPr>
                <w:p w14:paraId="7379D68B"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000000" w:fill="F2F2F2"/>
                  <w:noWrap/>
                  <w:vAlign w:val="bottom"/>
                  <w:hideMark/>
                </w:tcPr>
                <w:p w14:paraId="24287FF8"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0C20F1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3.005949407</w:t>
                  </w:r>
                </w:p>
              </w:tc>
              <w:tc>
                <w:tcPr>
                  <w:tcW w:w="1280" w:type="dxa"/>
                  <w:tcBorders>
                    <w:top w:val="nil"/>
                    <w:left w:val="nil"/>
                    <w:bottom w:val="nil"/>
                    <w:right w:val="nil"/>
                  </w:tcBorders>
                  <w:shd w:val="clear" w:color="000000" w:fill="F2F2F2"/>
                  <w:noWrap/>
                  <w:vAlign w:val="bottom"/>
                  <w:hideMark/>
                </w:tcPr>
                <w:p w14:paraId="6FCA599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0.019152346</w:t>
                  </w:r>
                </w:p>
              </w:tc>
            </w:tr>
            <w:tr w:rsidR="00A35102" w:rsidRPr="00A35102" w14:paraId="7815FD9D" w14:textId="77777777" w:rsidTr="00A35102">
              <w:trPr>
                <w:trHeight w:val="300"/>
              </w:trPr>
              <w:tc>
                <w:tcPr>
                  <w:tcW w:w="5660" w:type="dxa"/>
                  <w:tcBorders>
                    <w:top w:val="nil"/>
                    <w:left w:val="nil"/>
                    <w:bottom w:val="nil"/>
                    <w:right w:val="nil"/>
                  </w:tcBorders>
                  <w:shd w:val="clear" w:color="000000" w:fill="F2F2F2"/>
                  <w:noWrap/>
                  <w:vAlign w:val="bottom"/>
                  <w:hideMark/>
                </w:tcPr>
                <w:p w14:paraId="7A9415D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lang w:val="pt-BR"/>
                      <w14:ligatures w14:val="none"/>
                    </w:rPr>
                  </w:pPr>
                  <w:r w:rsidRPr="00A35102">
                    <w:rPr>
                      <w:rFonts w:ascii="Aptos Narrow" w:eastAsia="Times New Roman" w:hAnsi="Aptos Narrow" w:cs="Times New Roman"/>
                      <w:color w:val="000000"/>
                      <w:kern w:val="0"/>
                      <w:sz w:val="16"/>
                      <w:szCs w:val="16"/>
                      <w:lang w:val="pt-BR"/>
                      <w14:ligatures w14:val="none"/>
                    </w:rPr>
                    <w:t>guanosine ribonucleotides de novo biosynthesis</w:t>
                  </w:r>
                </w:p>
              </w:tc>
              <w:tc>
                <w:tcPr>
                  <w:tcW w:w="1600" w:type="dxa"/>
                  <w:tcBorders>
                    <w:top w:val="nil"/>
                    <w:left w:val="nil"/>
                    <w:bottom w:val="nil"/>
                    <w:right w:val="nil"/>
                  </w:tcBorders>
                  <w:shd w:val="clear" w:color="000000" w:fill="F2F2F2"/>
                  <w:noWrap/>
                  <w:vAlign w:val="bottom"/>
                  <w:hideMark/>
                </w:tcPr>
                <w:p w14:paraId="1E17995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A62D21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2.605116224</w:t>
                  </w:r>
                </w:p>
              </w:tc>
              <w:tc>
                <w:tcPr>
                  <w:tcW w:w="1280" w:type="dxa"/>
                  <w:tcBorders>
                    <w:top w:val="nil"/>
                    <w:left w:val="nil"/>
                    <w:bottom w:val="nil"/>
                    <w:right w:val="nil"/>
                  </w:tcBorders>
                  <w:shd w:val="clear" w:color="000000" w:fill="F2F2F2"/>
                  <w:noWrap/>
                  <w:vAlign w:val="bottom"/>
                  <w:hideMark/>
                </w:tcPr>
                <w:p w14:paraId="0C21646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0.020112035</w:t>
                  </w:r>
                </w:p>
              </w:tc>
            </w:tr>
            <w:tr w:rsidR="00A35102" w:rsidRPr="00A35102" w14:paraId="2DB186AE" w14:textId="77777777" w:rsidTr="00A35102">
              <w:trPr>
                <w:trHeight w:val="300"/>
              </w:trPr>
              <w:tc>
                <w:tcPr>
                  <w:tcW w:w="5660" w:type="dxa"/>
                  <w:tcBorders>
                    <w:top w:val="nil"/>
                    <w:left w:val="nil"/>
                    <w:bottom w:val="nil"/>
                    <w:right w:val="nil"/>
                  </w:tcBorders>
                  <w:shd w:val="clear" w:color="000000" w:fill="F2F2F2"/>
                  <w:noWrap/>
                  <w:vAlign w:val="bottom"/>
                  <w:hideMark/>
                </w:tcPr>
                <w:p w14:paraId="7EAF5855"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lang w:val="pt-BR"/>
                      <w14:ligatures w14:val="none"/>
                    </w:rPr>
                  </w:pPr>
                  <w:r w:rsidRPr="00A35102">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000000" w:fill="F2F2F2"/>
                  <w:noWrap/>
                  <w:vAlign w:val="bottom"/>
                  <w:hideMark/>
                </w:tcPr>
                <w:p w14:paraId="27DCAF1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835C2B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2.572950032</w:t>
                  </w:r>
                </w:p>
              </w:tc>
              <w:tc>
                <w:tcPr>
                  <w:tcW w:w="1280" w:type="dxa"/>
                  <w:tcBorders>
                    <w:top w:val="nil"/>
                    <w:left w:val="nil"/>
                    <w:bottom w:val="nil"/>
                    <w:right w:val="nil"/>
                  </w:tcBorders>
                  <w:shd w:val="clear" w:color="000000" w:fill="F2F2F2"/>
                  <w:noWrap/>
                  <w:vAlign w:val="bottom"/>
                  <w:hideMark/>
                </w:tcPr>
                <w:p w14:paraId="217C03F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0.023247195</w:t>
                  </w:r>
                </w:p>
              </w:tc>
            </w:tr>
            <w:tr w:rsidR="00A35102" w:rsidRPr="00A35102" w14:paraId="65F73BBA" w14:textId="77777777" w:rsidTr="00A35102">
              <w:trPr>
                <w:trHeight w:val="300"/>
              </w:trPr>
              <w:tc>
                <w:tcPr>
                  <w:tcW w:w="5660" w:type="dxa"/>
                  <w:tcBorders>
                    <w:top w:val="nil"/>
                    <w:left w:val="nil"/>
                    <w:bottom w:val="nil"/>
                    <w:right w:val="nil"/>
                  </w:tcBorders>
                  <w:shd w:val="clear" w:color="000000" w:fill="F2F2F2"/>
                  <w:noWrap/>
                  <w:vAlign w:val="bottom"/>
                  <w:hideMark/>
                </w:tcPr>
                <w:p w14:paraId="0E889A8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000000" w:fill="F2F2F2"/>
                  <w:noWrap/>
                  <w:vAlign w:val="bottom"/>
                  <w:hideMark/>
                </w:tcPr>
                <w:p w14:paraId="299CF44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554FDD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2.53279651</w:t>
                  </w:r>
                </w:p>
              </w:tc>
              <w:tc>
                <w:tcPr>
                  <w:tcW w:w="1280" w:type="dxa"/>
                  <w:tcBorders>
                    <w:top w:val="nil"/>
                    <w:left w:val="nil"/>
                    <w:bottom w:val="nil"/>
                    <w:right w:val="nil"/>
                  </w:tcBorders>
                  <w:shd w:val="clear" w:color="000000" w:fill="F2F2F2"/>
                  <w:noWrap/>
                  <w:vAlign w:val="bottom"/>
                  <w:hideMark/>
                </w:tcPr>
                <w:p w14:paraId="289B397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0.032254747</w:t>
                  </w:r>
                </w:p>
              </w:tc>
            </w:tr>
            <w:tr w:rsidR="00A35102" w:rsidRPr="00A35102" w14:paraId="402E2AB2" w14:textId="77777777" w:rsidTr="00A35102">
              <w:trPr>
                <w:trHeight w:val="300"/>
              </w:trPr>
              <w:tc>
                <w:tcPr>
                  <w:tcW w:w="5660" w:type="dxa"/>
                  <w:tcBorders>
                    <w:top w:val="nil"/>
                    <w:left w:val="nil"/>
                    <w:bottom w:val="nil"/>
                    <w:right w:val="nil"/>
                  </w:tcBorders>
                  <w:shd w:val="clear" w:color="000000" w:fill="F2F2F2"/>
                  <w:noWrap/>
                  <w:vAlign w:val="bottom"/>
                  <w:hideMark/>
                </w:tcPr>
                <w:p w14:paraId="58BB37B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21547B7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1102E03"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2.500028395</w:t>
                  </w:r>
                </w:p>
              </w:tc>
              <w:tc>
                <w:tcPr>
                  <w:tcW w:w="1280" w:type="dxa"/>
                  <w:tcBorders>
                    <w:top w:val="nil"/>
                    <w:left w:val="nil"/>
                    <w:bottom w:val="nil"/>
                    <w:right w:val="nil"/>
                  </w:tcBorders>
                  <w:shd w:val="clear" w:color="000000" w:fill="F2F2F2"/>
                  <w:noWrap/>
                  <w:vAlign w:val="bottom"/>
                  <w:hideMark/>
                </w:tcPr>
                <w:p w14:paraId="24C1F70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0.048970397</w:t>
                  </w:r>
                </w:p>
              </w:tc>
            </w:tr>
            <w:tr w:rsidR="00A35102" w:rsidRPr="00A35102" w14:paraId="20E958EE" w14:textId="77777777" w:rsidTr="00A35102">
              <w:trPr>
                <w:trHeight w:val="300"/>
              </w:trPr>
              <w:tc>
                <w:tcPr>
                  <w:tcW w:w="5660" w:type="dxa"/>
                  <w:tcBorders>
                    <w:top w:val="nil"/>
                    <w:left w:val="nil"/>
                    <w:bottom w:val="nil"/>
                    <w:right w:val="nil"/>
                  </w:tcBorders>
                  <w:shd w:val="clear" w:color="000000" w:fill="F2F2F2"/>
                  <w:noWrap/>
                  <w:vAlign w:val="bottom"/>
                  <w:hideMark/>
                </w:tcPr>
                <w:p w14:paraId="4628CB2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lastRenderedPageBreak/>
                    <w:t>L-lysine fermentation to acetate and butanoate</w:t>
                  </w:r>
                </w:p>
              </w:tc>
              <w:tc>
                <w:tcPr>
                  <w:tcW w:w="1600" w:type="dxa"/>
                  <w:tcBorders>
                    <w:top w:val="nil"/>
                    <w:left w:val="nil"/>
                    <w:bottom w:val="nil"/>
                    <w:right w:val="nil"/>
                  </w:tcBorders>
                  <w:shd w:val="clear" w:color="000000" w:fill="F2F2F2"/>
                  <w:noWrap/>
                  <w:vAlign w:val="bottom"/>
                  <w:hideMark/>
                </w:tcPr>
                <w:p w14:paraId="26056A03"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8C0B15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2.42853662</w:t>
                  </w:r>
                </w:p>
              </w:tc>
              <w:tc>
                <w:tcPr>
                  <w:tcW w:w="1280" w:type="dxa"/>
                  <w:tcBorders>
                    <w:top w:val="nil"/>
                    <w:left w:val="nil"/>
                    <w:bottom w:val="nil"/>
                    <w:right w:val="nil"/>
                  </w:tcBorders>
                  <w:shd w:val="clear" w:color="000000" w:fill="F2F2F2"/>
                  <w:noWrap/>
                  <w:vAlign w:val="bottom"/>
                  <w:hideMark/>
                </w:tcPr>
                <w:p w14:paraId="535FE537"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0.025907733</w:t>
                  </w:r>
                </w:p>
              </w:tc>
            </w:tr>
            <w:tr w:rsidR="00A35102" w:rsidRPr="00A35102" w14:paraId="456FA82D" w14:textId="77777777" w:rsidTr="00A35102">
              <w:trPr>
                <w:trHeight w:val="300"/>
              </w:trPr>
              <w:tc>
                <w:tcPr>
                  <w:tcW w:w="5660" w:type="dxa"/>
                  <w:tcBorders>
                    <w:top w:val="nil"/>
                    <w:left w:val="nil"/>
                    <w:bottom w:val="nil"/>
                    <w:right w:val="nil"/>
                  </w:tcBorders>
                  <w:shd w:val="clear" w:color="000000" w:fill="F2F2F2"/>
                  <w:noWrap/>
                  <w:vAlign w:val="bottom"/>
                  <w:hideMark/>
                </w:tcPr>
                <w:p w14:paraId="33057628"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L-citrulline biosynthesis</w:t>
                  </w:r>
                </w:p>
              </w:tc>
              <w:tc>
                <w:tcPr>
                  <w:tcW w:w="1600" w:type="dxa"/>
                  <w:tcBorders>
                    <w:top w:val="nil"/>
                    <w:left w:val="nil"/>
                    <w:bottom w:val="nil"/>
                    <w:right w:val="nil"/>
                  </w:tcBorders>
                  <w:shd w:val="clear" w:color="000000" w:fill="F2F2F2"/>
                  <w:noWrap/>
                  <w:vAlign w:val="bottom"/>
                  <w:hideMark/>
                </w:tcPr>
                <w:p w14:paraId="7392B23F"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DCD134C"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2.368319134</w:t>
                  </w:r>
                </w:p>
              </w:tc>
              <w:tc>
                <w:tcPr>
                  <w:tcW w:w="1280" w:type="dxa"/>
                  <w:tcBorders>
                    <w:top w:val="nil"/>
                    <w:left w:val="nil"/>
                    <w:bottom w:val="nil"/>
                    <w:right w:val="nil"/>
                  </w:tcBorders>
                  <w:shd w:val="clear" w:color="000000" w:fill="F2F2F2"/>
                  <w:noWrap/>
                  <w:vAlign w:val="bottom"/>
                  <w:hideMark/>
                </w:tcPr>
                <w:p w14:paraId="1F6A208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0.011551265</w:t>
                  </w:r>
                </w:p>
              </w:tc>
            </w:tr>
            <w:tr w:rsidR="00A35102" w:rsidRPr="00A35102" w14:paraId="0E55FF73" w14:textId="77777777" w:rsidTr="00A35102">
              <w:trPr>
                <w:trHeight w:val="300"/>
              </w:trPr>
              <w:tc>
                <w:tcPr>
                  <w:tcW w:w="5660" w:type="dxa"/>
                  <w:tcBorders>
                    <w:top w:val="nil"/>
                    <w:left w:val="nil"/>
                    <w:bottom w:val="nil"/>
                    <w:right w:val="nil"/>
                  </w:tcBorders>
                  <w:shd w:val="clear" w:color="000000" w:fill="F2F2F2"/>
                  <w:noWrap/>
                  <w:vAlign w:val="bottom"/>
                  <w:hideMark/>
                </w:tcPr>
                <w:p w14:paraId="67938FD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000000" w:fill="F2F2F2"/>
                  <w:noWrap/>
                  <w:vAlign w:val="bottom"/>
                  <w:hideMark/>
                </w:tcPr>
                <w:p w14:paraId="23027F4E"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1DA966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2.29634489</w:t>
                  </w:r>
                </w:p>
              </w:tc>
              <w:tc>
                <w:tcPr>
                  <w:tcW w:w="1280" w:type="dxa"/>
                  <w:tcBorders>
                    <w:top w:val="nil"/>
                    <w:left w:val="nil"/>
                    <w:bottom w:val="nil"/>
                    <w:right w:val="nil"/>
                  </w:tcBorders>
                  <w:shd w:val="clear" w:color="000000" w:fill="F2F2F2"/>
                  <w:noWrap/>
                  <w:vAlign w:val="bottom"/>
                  <w:hideMark/>
                </w:tcPr>
                <w:p w14:paraId="29C8905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4.91E-02</w:t>
                  </w:r>
                </w:p>
              </w:tc>
            </w:tr>
            <w:tr w:rsidR="00A35102" w:rsidRPr="00A35102" w14:paraId="1533EC7A" w14:textId="77777777" w:rsidTr="00A35102">
              <w:trPr>
                <w:trHeight w:val="300"/>
              </w:trPr>
              <w:tc>
                <w:tcPr>
                  <w:tcW w:w="5660" w:type="dxa"/>
                  <w:tcBorders>
                    <w:top w:val="nil"/>
                    <w:left w:val="nil"/>
                    <w:bottom w:val="nil"/>
                    <w:right w:val="nil"/>
                  </w:tcBorders>
                  <w:shd w:val="clear" w:color="000000" w:fill="F2F2F2"/>
                  <w:noWrap/>
                  <w:vAlign w:val="bottom"/>
                  <w:hideMark/>
                </w:tcPr>
                <w:p w14:paraId="143587D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64A90B4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421E01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2.281827361</w:t>
                  </w:r>
                </w:p>
              </w:tc>
              <w:tc>
                <w:tcPr>
                  <w:tcW w:w="1280" w:type="dxa"/>
                  <w:tcBorders>
                    <w:top w:val="nil"/>
                    <w:left w:val="nil"/>
                    <w:bottom w:val="nil"/>
                    <w:right w:val="nil"/>
                  </w:tcBorders>
                  <w:shd w:val="clear" w:color="000000" w:fill="F2F2F2"/>
                  <w:noWrap/>
                  <w:vAlign w:val="bottom"/>
                  <w:hideMark/>
                </w:tcPr>
                <w:p w14:paraId="629F52A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0.044100855</w:t>
                  </w:r>
                </w:p>
              </w:tc>
            </w:tr>
            <w:tr w:rsidR="00A35102" w:rsidRPr="00A35102" w14:paraId="55505055" w14:textId="77777777" w:rsidTr="00A35102">
              <w:trPr>
                <w:trHeight w:val="300"/>
              </w:trPr>
              <w:tc>
                <w:tcPr>
                  <w:tcW w:w="5660" w:type="dxa"/>
                  <w:tcBorders>
                    <w:top w:val="nil"/>
                    <w:left w:val="nil"/>
                    <w:bottom w:val="nil"/>
                    <w:right w:val="nil"/>
                  </w:tcBorders>
                  <w:shd w:val="clear" w:color="auto" w:fill="auto"/>
                  <w:noWrap/>
                  <w:vAlign w:val="bottom"/>
                  <w:hideMark/>
                </w:tcPr>
                <w:p w14:paraId="0403C33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auto" w:fill="auto"/>
                  <w:noWrap/>
                  <w:vAlign w:val="bottom"/>
                  <w:hideMark/>
                </w:tcPr>
                <w:p w14:paraId="1F63CB2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274576D"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3.252312629</w:t>
                  </w:r>
                </w:p>
              </w:tc>
              <w:tc>
                <w:tcPr>
                  <w:tcW w:w="1280" w:type="dxa"/>
                  <w:tcBorders>
                    <w:top w:val="nil"/>
                    <w:left w:val="nil"/>
                    <w:bottom w:val="nil"/>
                    <w:right w:val="nil"/>
                  </w:tcBorders>
                  <w:shd w:val="clear" w:color="auto" w:fill="auto"/>
                  <w:noWrap/>
                  <w:vAlign w:val="bottom"/>
                  <w:hideMark/>
                </w:tcPr>
                <w:p w14:paraId="544AD167"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0.022595697</w:t>
                  </w:r>
                </w:p>
              </w:tc>
            </w:tr>
            <w:tr w:rsidR="00A35102" w:rsidRPr="00A35102" w14:paraId="4E559B9F" w14:textId="77777777" w:rsidTr="00A35102">
              <w:trPr>
                <w:trHeight w:val="300"/>
              </w:trPr>
              <w:tc>
                <w:tcPr>
                  <w:tcW w:w="5660" w:type="dxa"/>
                  <w:tcBorders>
                    <w:top w:val="nil"/>
                    <w:left w:val="nil"/>
                    <w:bottom w:val="nil"/>
                    <w:right w:val="nil"/>
                  </w:tcBorders>
                  <w:shd w:val="clear" w:color="auto" w:fill="auto"/>
                  <w:noWrap/>
                  <w:vAlign w:val="bottom"/>
                  <w:hideMark/>
                </w:tcPr>
                <w:p w14:paraId="0526A6A6"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sucrose degradation IV (sucrose phosphorylase)</w:t>
                  </w:r>
                </w:p>
              </w:tc>
              <w:tc>
                <w:tcPr>
                  <w:tcW w:w="1600" w:type="dxa"/>
                  <w:tcBorders>
                    <w:top w:val="nil"/>
                    <w:left w:val="nil"/>
                    <w:bottom w:val="nil"/>
                    <w:right w:val="nil"/>
                  </w:tcBorders>
                  <w:shd w:val="clear" w:color="auto" w:fill="auto"/>
                  <w:noWrap/>
                  <w:vAlign w:val="bottom"/>
                  <w:hideMark/>
                </w:tcPr>
                <w:p w14:paraId="36D3D2A5"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44E173"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2.757431708</w:t>
                  </w:r>
                </w:p>
              </w:tc>
              <w:tc>
                <w:tcPr>
                  <w:tcW w:w="1280" w:type="dxa"/>
                  <w:tcBorders>
                    <w:top w:val="nil"/>
                    <w:left w:val="nil"/>
                    <w:bottom w:val="nil"/>
                    <w:right w:val="nil"/>
                  </w:tcBorders>
                  <w:shd w:val="clear" w:color="auto" w:fill="auto"/>
                  <w:noWrap/>
                  <w:vAlign w:val="bottom"/>
                  <w:hideMark/>
                </w:tcPr>
                <w:p w14:paraId="2889ECF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0.015702531</w:t>
                  </w:r>
                </w:p>
              </w:tc>
            </w:tr>
            <w:tr w:rsidR="00A35102" w:rsidRPr="00A35102" w14:paraId="756D72F3" w14:textId="77777777" w:rsidTr="00A35102">
              <w:trPr>
                <w:trHeight w:val="300"/>
              </w:trPr>
              <w:tc>
                <w:tcPr>
                  <w:tcW w:w="5660" w:type="dxa"/>
                  <w:tcBorders>
                    <w:top w:val="nil"/>
                    <w:left w:val="nil"/>
                    <w:bottom w:val="nil"/>
                    <w:right w:val="nil"/>
                  </w:tcBorders>
                  <w:shd w:val="clear" w:color="auto" w:fill="auto"/>
                  <w:noWrap/>
                  <w:vAlign w:val="bottom"/>
                  <w:hideMark/>
                </w:tcPr>
                <w:p w14:paraId="45400A5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44D879F3"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FCB45C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2.685167724</w:t>
                  </w:r>
                </w:p>
              </w:tc>
              <w:tc>
                <w:tcPr>
                  <w:tcW w:w="1280" w:type="dxa"/>
                  <w:tcBorders>
                    <w:top w:val="nil"/>
                    <w:left w:val="nil"/>
                    <w:bottom w:val="nil"/>
                    <w:right w:val="nil"/>
                  </w:tcBorders>
                  <w:shd w:val="clear" w:color="auto" w:fill="auto"/>
                  <w:noWrap/>
                  <w:vAlign w:val="bottom"/>
                  <w:hideMark/>
                </w:tcPr>
                <w:p w14:paraId="7440CFB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0.026798248</w:t>
                  </w:r>
                </w:p>
              </w:tc>
            </w:tr>
            <w:tr w:rsidR="00A35102" w:rsidRPr="00A35102" w14:paraId="4A95BE1C" w14:textId="77777777" w:rsidTr="00A35102">
              <w:trPr>
                <w:trHeight w:val="300"/>
              </w:trPr>
              <w:tc>
                <w:tcPr>
                  <w:tcW w:w="5660" w:type="dxa"/>
                  <w:tcBorders>
                    <w:top w:val="nil"/>
                    <w:left w:val="nil"/>
                    <w:bottom w:val="nil"/>
                    <w:right w:val="nil"/>
                  </w:tcBorders>
                  <w:shd w:val="clear" w:color="auto" w:fill="auto"/>
                  <w:noWrap/>
                  <w:vAlign w:val="bottom"/>
                  <w:hideMark/>
                </w:tcPr>
                <w:p w14:paraId="02DFBB9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sucrose degradation III (sucrose invertase)</w:t>
                  </w:r>
                </w:p>
              </w:tc>
              <w:tc>
                <w:tcPr>
                  <w:tcW w:w="1600" w:type="dxa"/>
                  <w:tcBorders>
                    <w:top w:val="nil"/>
                    <w:left w:val="nil"/>
                    <w:bottom w:val="nil"/>
                    <w:right w:val="nil"/>
                  </w:tcBorders>
                  <w:shd w:val="clear" w:color="auto" w:fill="auto"/>
                  <w:noWrap/>
                  <w:vAlign w:val="bottom"/>
                  <w:hideMark/>
                </w:tcPr>
                <w:p w14:paraId="5C2CEF5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2E7BC9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2.446760597</w:t>
                  </w:r>
                </w:p>
              </w:tc>
              <w:tc>
                <w:tcPr>
                  <w:tcW w:w="1280" w:type="dxa"/>
                  <w:tcBorders>
                    <w:top w:val="nil"/>
                    <w:left w:val="nil"/>
                    <w:bottom w:val="nil"/>
                    <w:right w:val="nil"/>
                  </w:tcBorders>
                  <w:shd w:val="clear" w:color="auto" w:fill="auto"/>
                  <w:noWrap/>
                  <w:vAlign w:val="bottom"/>
                  <w:hideMark/>
                </w:tcPr>
                <w:p w14:paraId="4F3BF79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0.019152346</w:t>
                  </w:r>
                </w:p>
              </w:tc>
            </w:tr>
            <w:tr w:rsidR="00A35102" w:rsidRPr="00A35102" w14:paraId="7B93AE00" w14:textId="77777777" w:rsidTr="00A35102">
              <w:trPr>
                <w:trHeight w:val="300"/>
              </w:trPr>
              <w:tc>
                <w:tcPr>
                  <w:tcW w:w="5660" w:type="dxa"/>
                  <w:tcBorders>
                    <w:top w:val="nil"/>
                    <w:left w:val="nil"/>
                    <w:bottom w:val="nil"/>
                    <w:right w:val="nil"/>
                  </w:tcBorders>
                  <w:shd w:val="clear" w:color="auto" w:fill="auto"/>
                  <w:noWrap/>
                  <w:vAlign w:val="bottom"/>
                  <w:hideMark/>
                </w:tcPr>
                <w:p w14:paraId="6DAB0DB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563AF62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01548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2.416704919</w:t>
                  </w:r>
                </w:p>
              </w:tc>
              <w:tc>
                <w:tcPr>
                  <w:tcW w:w="1280" w:type="dxa"/>
                  <w:tcBorders>
                    <w:top w:val="nil"/>
                    <w:left w:val="nil"/>
                    <w:bottom w:val="nil"/>
                    <w:right w:val="nil"/>
                  </w:tcBorders>
                  <w:shd w:val="clear" w:color="auto" w:fill="auto"/>
                  <w:noWrap/>
                  <w:vAlign w:val="bottom"/>
                  <w:hideMark/>
                </w:tcPr>
                <w:p w14:paraId="6114F1F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0.046061451</w:t>
                  </w:r>
                </w:p>
              </w:tc>
            </w:tr>
            <w:tr w:rsidR="00A35102" w:rsidRPr="00A35102" w14:paraId="04B71844" w14:textId="77777777" w:rsidTr="00A35102">
              <w:trPr>
                <w:trHeight w:val="300"/>
              </w:trPr>
              <w:tc>
                <w:tcPr>
                  <w:tcW w:w="5660" w:type="dxa"/>
                  <w:tcBorders>
                    <w:top w:val="nil"/>
                    <w:left w:val="nil"/>
                    <w:bottom w:val="nil"/>
                    <w:right w:val="nil"/>
                  </w:tcBorders>
                  <w:shd w:val="clear" w:color="auto" w:fill="auto"/>
                  <w:noWrap/>
                  <w:vAlign w:val="bottom"/>
                  <w:hideMark/>
                </w:tcPr>
                <w:p w14:paraId="6B874051"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3EBB4941"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1F616C2"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2.350104694</w:t>
                  </w:r>
                </w:p>
              </w:tc>
              <w:tc>
                <w:tcPr>
                  <w:tcW w:w="1280" w:type="dxa"/>
                  <w:tcBorders>
                    <w:top w:val="nil"/>
                    <w:left w:val="nil"/>
                    <w:bottom w:val="nil"/>
                    <w:right w:val="nil"/>
                  </w:tcBorders>
                  <w:shd w:val="clear" w:color="auto" w:fill="auto"/>
                  <w:noWrap/>
                  <w:vAlign w:val="bottom"/>
                  <w:hideMark/>
                </w:tcPr>
                <w:p w14:paraId="48D3E9A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0.026798248</w:t>
                  </w:r>
                </w:p>
              </w:tc>
            </w:tr>
            <w:tr w:rsidR="00A35102" w:rsidRPr="00A35102" w14:paraId="598762A8" w14:textId="77777777" w:rsidTr="00A35102">
              <w:trPr>
                <w:trHeight w:val="300"/>
              </w:trPr>
              <w:tc>
                <w:tcPr>
                  <w:tcW w:w="5660" w:type="dxa"/>
                  <w:tcBorders>
                    <w:top w:val="nil"/>
                    <w:left w:val="nil"/>
                    <w:bottom w:val="nil"/>
                    <w:right w:val="nil"/>
                  </w:tcBorders>
                  <w:shd w:val="clear" w:color="auto" w:fill="auto"/>
                  <w:noWrap/>
                  <w:vAlign w:val="bottom"/>
                  <w:hideMark/>
                </w:tcPr>
                <w:p w14:paraId="7F2A9A74"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2074455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7959F9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2.347295262</w:t>
                  </w:r>
                </w:p>
              </w:tc>
              <w:tc>
                <w:tcPr>
                  <w:tcW w:w="1280" w:type="dxa"/>
                  <w:tcBorders>
                    <w:top w:val="nil"/>
                    <w:left w:val="nil"/>
                    <w:bottom w:val="nil"/>
                    <w:right w:val="nil"/>
                  </w:tcBorders>
                  <w:shd w:val="clear" w:color="auto" w:fill="auto"/>
                  <w:noWrap/>
                  <w:vAlign w:val="bottom"/>
                  <w:hideMark/>
                </w:tcPr>
                <w:p w14:paraId="3217E3B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0.013505326</w:t>
                  </w:r>
                </w:p>
              </w:tc>
            </w:tr>
            <w:tr w:rsidR="00A35102" w:rsidRPr="00A35102" w14:paraId="3B77F4F1" w14:textId="77777777" w:rsidTr="00A35102">
              <w:trPr>
                <w:trHeight w:val="300"/>
              </w:trPr>
              <w:tc>
                <w:tcPr>
                  <w:tcW w:w="5660" w:type="dxa"/>
                  <w:tcBorders>
                    <w:top w:val="nil"/>
                    <w:left w:val="nil"/>
                    <w:bottom w:val="nil"/>
                    <w:right w:val="nil"/>
                  </w:tcBorders>
                  <w:shd w:val="clear" w:color="auto" w:fill="auto"/>
                  <w:noWrap/>
                  <w:vAlign w:val="bottom"/>
                  <w:hideMark/>
                </w:tcPr>
                <w:p w14:paraId="39E0A0F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L-threonine biosynthesis</w:t>
                  </w:r>
                </w:p>
              </w:tc>
              <w:tc>
                <w:tcPr>
                  <w:tcW w:w="1600" w:type="dxa"/>
                  <w:tcBorders>
                    <w:top w:val="nil"/>
                    <w:left w:val="nil"/>
                    <w:bottom w:val="nil"/>
                    <w:right w:val="nil"/>
                  </w:tcBorders>
                  <w:shd w:val="clear" w:color="auto" w:fill="auto"/>
                  <w:noWrap/>
                  <w:vAlign w:val="bottom"/>
                  <w:hideMark/>
                </w:tcPr>
                <w:p w14:paraId="798B3C8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9EE8D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2.315420543</w:t>
                  </w:r>
                </w:p>
              </w:tc>
              <w:tc>
                <w:tcPr>
                  <w:tcW w:w="1280" w:type="dxa"/>
                  <w:tcBorders>
                    <w:top w:val="nil"/>
                    <w:left w:val="nil"/>
                    <w:bottom w:val="nil"/>
                    <w:right w:val="nil"/>
                  </w:tcBorders>
                  <w:shd w:val="clear" w:color="auto" w:fill="auto"/>
                  <w:noWrap/>
                  <w:vAlign w:val="bottom"/>
                  <w:hideMark/>
                </w:tcPr>
                <w:p w14:paraId="0457E85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0.046061451</w:t>
                  </w:r>
                </w:p>
              </w:tc>
            </w:tr>
            <w:tr w:rsidR="00A35102" w:rsidRPr="00A35102" w14:paraId="6A91D953" w14:textId="77777777" w:rsidTr="00A35102">
              <w:trPr>
                <w:trHeight w:val="300"/>
              </w:trPr>
              <w:tc>
                <w:tcPr>
                  <w:tcW w:w="5660" w:type="dxa"/>
                  <w:tcBorders>
                    <w:top w:val="nil"/>
                    <w:left w:val="nil"/>
                    <w:bottom w:val="nil"/>
                    <w:right w:val="nil"/>
                  </w:tcBorders>
                  <w:shd w:val="clear" w:color="auto" w:fill="auto"/>
                  <w:noWrap/>
                  <w:vAlign w:val="bottom"/>
                  <w:hideMark/>
                </w:tcPr>
                <w:p w14:paraId="03FC9E04"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folate transformations I</w:t>
                  </w:r>
                </w:p>
              </w:tc>
              <w:tc>
                <w:tcPr>
                  <w:tcW w:w="1600" w:type="dxa"/>
                  <w:tcBorders>
                    <w:top w:val="nil"/>
                    <w:left w:val="nil"/>
                    <w:bottom w:val="nil"/>
                    <w:right w:val="nil"/>
                  </w:tcBorders>
                  <w:shd w:val="clear" w:color="auto" w:fill="auto"/>
                  <w:noWrap/>
                  <w:vAlign w:val="bottom"/>
                  <w:hideMark/>
                </w:tcPr>
                <w:p w14:paraId="0D46B87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1FDC8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2.139570387</w:t>
                  </w:r>
                </w:p>
              </w:tc>
              <w:tc>
                <w:tcPr>
                  <w:tcW w:w="1280" w:type="dxa"/>
                  <w:tcBorders>
                    <w:top w:val="nil"/>
                    <w:left w:val="nil"/>
                    <w:bottom w:val="nil"/>
                    <w:right w:val="nil"/>
                  </w:tcBorders>
                  <w:shd w:val="clear" w:color="auto" w:fill="auto"/>
                  <w:noWrap/>
                  <w:vAlign w:val="bottom"/>
                  <w:hideMark/>
                </w:tcPr>
                <w:p w14:paraId="7A5D5BA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0.03927407</w:t>
                  </w:r>
                </w:p>
              </w:tc>
            </w:tr>
          </w:tbl>
          <w:p w14:paraId="595E193B" w14:textId="77777777" w:rsidR="00110078" w:rsidRPr="00110078" w:rsidRDefault="00110078" w:rsidP="00223C8E"/>
        </w:tc>
      </w:tr>
    </w:tbl>
    <w:p w14:paraId="5DF2359E" w14:textId="77777777" w:rsidR="000363F8" w:rsidRPr="006E33F2" w:rsidRDefault="000363F8" w:rsidP="000363F8"/>
    <w:p w14:paraId="2FFFE097" w14:textId="77777777" w:rsidR="000363F8" w:rsidRPr="002A149F" w:rsidRDefault="000363F8" w:rsidP="000363F8"/>
    <w:p w14:paraId="0657D3CE" w14:textId="77777777" w:rsidR="000363F8" w:rsidRPr="002A149F" w:rsidRDefault="000363F8" w:rsidP="000363F8"/>
    <w:p w14:paraId="01CE824C" w14:textId="5C7A4241" w:rsidR="000363F8" w:rsidRDefault="000363F8" w:rsidP="00525318">
      <w:r>
        <w:br w:type="page"/>
      </w:r>
    </w:p>
    <w:p w14:paraId="6A695C9F" w14:textId="4ED51EC7" w:rsidR="000363F8" w:rsidRDefault="000363F8" w:rsidP="000363F8">
      <w:pPr>
        <w:pStyle w:val="Heading3"/>
      </w:pPr>
      <w:bookmarkStart w:id="2039" w:name="_Toc184635695"/>
      <w:r>
        <w:lastRenderedPageBreak/>
        <w:t xml:space="preserve">Comparison 18: </w:t>
      </w:r>
      <w:r w:rsidR="006775A3" w:rsidRPr="006775A3">
        <w:t>Product B V2 SUBG vs Product B V3 SUBG</w:t>
      </w:r>
      <w:bookmarkEnd w:id="2039"/>
    </w:p>
    <w:p w14:paraId="67283F4F" w14:textId="77777777" w:rsidR="000363F8" w:rsidRPr="00697E21" w:rsidRDefault="000363F8" w:rsidP="000363F8">
      <w:pPr>
        <w:pStyle w:val="Heading4"/>
      </w:pPr>
      <w:bookmarkStart w:id="2040" w:name="_Toc184635696"/>
      <w:r>
        <w:t>Gene Ontology</w:t>
      </w:r>
      <w:bookmarkEnd w:id="2040"/>
    </w:p>
    <w:p w14:paraId="58E1E6EB"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FA9E0CC" w14:textId="77777777" w:rsidTr="00697E21">
        <w:trPr>
          <w:trHeight w:val="647"/>
        </w:trPr>
        <w:tc>
          <w:tcPr>
            <w:tcW w:w="1370" w:type="dxa"/>
          </w:tcPr>
          <w:p w14:paraId="6D649C36" w14:textId="77777777" w:rsidR="000363F8" w:rsidRPr="00AC75E2" w:rsidRDefault="000363F8" w:rsidP="00223C8E">
            <w:pPr>
              <w:rPr>
                <w:sz w:val="20"/>
                <w:szCs w:val="20"/>
              </w:rPr>
            </w:pPr>
            <w:r w:rsidRPr="00AC75E2">
              <w:rPr>
                <w:sz w:val="20"/>
                <w:szCs w:val="20"/>
              </w:rPr>
              <w:t>Chao1</w:t>
            </w:r>
          </w:p>
        </w:tc>
        <w:tc>
          <w:tcPr>
            <w:tcW w:w="8784" w:type="dxa"/>
          </w:tcPr>
          <w:p w14:paraId="47C9B176" w14:textId="52F43022" w:rsidR="000363F8" w:rsidRDefault="0015295C" w:rsidP="00223C8E">
            <w:r w:rsidRPr="0015295C">
              <w:rPr>
                <w:noProof/>
              </w:rPr>
              <w:drawing>
                <wp:inline distT="0" distB="0" distL="0" distR="0" wp14:anchorId="471BCAF8" wp14:editId="4B18292F">
                  <wp:extent cx="5486400" cy="3657600"/>
                  <wp:effectExtent l="0" t="0" r="0" b="0"/>
                  <wp:docPr id="17871445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BC12E25" w14:textId="77777777" w:rsidTr="00697E21">
        <w:trPr>
          <w:trHeight w:val="710"/>
        </w:trPr>
        <w:tc>
          <w:tcPr>
            <w:tcW w:w="1370" w:type="dxa"/>
          </w:tcPr>
          <w:p w14:paraId="5321BF49" w14:textId="77777777" w:rsidR="000363F8" w:rsidRPr="00AC75E2" w:rsidRDefault="000363F8" w:rsidP="00223C8E">
            <w:pPr>
              <w:rPr>
                <w:sz w:val="20"/>
                <w:szCs w:val="20"/>
              </w:rPr>
            </w:pPr>
            <w:r w:rsidRPr="00AC75E2">
              <w:rPr>
                <w:sz w:val="20"/>
                <w:szCs w:val="20"/>
              </w:rPr>
              <w:t>Shannon</w:t>
            </w:r>
          </w:p>
        </w:tc>
        <w:tc>
          <w:tcPr>
            <w:tcW w:w="8784" w:type="dxa"/>
          </w:tcPr>
          <w:p w14:paraId="50B430CE" w14:textId="5D19B679" w:rsidR="000363F8" w:rsidRDefault="0015295C" w:rsidP="00223C8E">
            <w:r w:rsidRPr="0015295C">
              <w:rPr>
                <w:noProof/>
              </w:rPr>
              <w:drawing>
                <wp:inline distT="0" distB="0" distL="0" distR="0" wp14:anchorId="25278AD3" wp14:editId="563D8FAE">
                  <wp:extent cx="5486400" cy="3657600"/>
                  <wp:effectExtent l="0" t="0" r="0" b="0"/>
                  <wp:docPr id="429715324"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C140DC8" w14:textId="77777777" w:rsidTr="00697E21">
        <w:trPr>
          <w:trHeight w:val="710"/>
        </w:trPr>
        <w:tc>
          <w:tcPr>
            <w:tcW w:w="1370" w:type="dxa"/>
          </w:tcPr>
          <w:p w14:paraId="2D141D15" w14:textId="77777777" w:rsidR="000363F8" w:rsidRPr="00AC75E2" w:rsidRDefault="000363F8" w:rsidP="00223C8E">
            <w:pPr>
              <w:rPr>
                <w:sz w:val="20"/>
                <w:szCs w:val="20"/>
              </w:rPr>
            </w:pPr>
            <w:r>
              <w:rPr>
                <w:sz w:val="20"/>
                <w:szCs w:val="20"/>
              </w:rPr>
              <w:lastRenderedPageBreak/>
              <w:t>Simpson</w:t>
            </w:r>
          </w:p>
        </w:tc>
        <w:tc>
          <w:tcPr>
            <w:tcW w:w="8784" w:type="dxa"/>
          </w:tcPr>
          <w:p w14:paraId="77AC67B9" w14:textId="25E75586" w:rsidR="000363F8" w:rsidRPr="00AC75E2" w:rsidRDefault="006C626F" w:rsidP="00223C8E">
            <w:r w:rsidRPr="006C626F">
              <w:rPr>
                <w:noProof/>
              </w:rPr>
              <w:drawing>
                <wp:inline distT="0" distB="0" distL="0" distR="0" wp14:anchorId="0FD5679C" wp14:editId="6ACC65ED">
                  <wp:extent cx="5486400" cy="3657600"/>
                  <wp:effectExtent l="0" t="0" r="0" b="0"/>
                  <wp:docPr id="33495392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0CF9D34"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636B99B" w14:textId="77777777" w:rsidTr="00223C8E">
        <w:tc>
          <w:tcPr>
            <w:tcW w:w="1165" w:type="dxa"/>
          </w:tcPr>
          <w:p w14:paraId="67CEC64E" w14:textId="77777777" w:rsidR="000363F8" w:rsidRPr="008503A2" w:rsidRDefault="000363F8" w:rsidP="00223C8E">
            <w:pPr>
              <w:rPr>
                <w:sz w:val="16"/>
                <w:szCs w:val="16"/>
                <w:lang w:val="pt-BR"/>
              </w:rPr>
            </w:pPr>
            <w:r w:rsidRPr="008503A2">
              <w:rPr>
                <w:sz w:val="16"/>
                <w:szCs w:val="16"/>
                <w:lang w:val="pt-BR"/>
              </w:rPr>
              <w:t>Bray-Curtis</w:t>
            </w:r>
          </w:p>
          <w:p w14:paraId="029A8644" w14:textId="2D107BE8" w:rsidR="000363F8" w:rsidRPr="008503A2" w:rsidRDefault="000363F8" w:rsidP="00223C8E">
            <w:pPr>
              <w:rPr>
                <w:sz w:val="20"/>
                <w:szCs w:val="20"/>
                <w:lang w:val="pt-BR"/>
              </w:rPr>
            </w:pPr>
            <w:r w:rsidRPr="008503A2">
              <w:rPr>
                <w:sz w:val="16"/>
                <w:szCs w:val="16"/>
                <w:lang w:val="pt-BR"/>
              </w:rPr>
              <w:t>PERMNOVA</w:t>
            </w:r>
            <w:r w:rsidR="006C626F">
              <w:rPr>
                <w:sz w:val="16"/>
                <w:szCs w:val="16"/>
                <w:lang w:val="pt-BR"/>
              </w:rPr>
              <w:t xml:space="preserve"> p = </w:t>
            </w:r>
            <w:r w:rsidR="006C626F" w:rsidRPr="006C626F">
              <w:rPr>
                <w:sz w:val="16"/>
                <w:szCs w:val="16"/>
              </w:rPr>
              <w:t>0.052</w:t>
            </w:r>
          </w:p>
        </w:tc>
        <w:tc>
          <w:tcPr>
            <w:tcW w:w="9095" w:type="dxa"/>
          </w:tcPr>
          <w:p w14:paraId="721EE4A6" w14:textId="0C4715C9" w:rsidR="000363F8" w:rsidRDefault="006C626F" w:rsidP="00223C8E">
            <w:r w:rsidRPr="006C626F">
              <w:rPr>
                <w:noProof/>
              </w:rPr>
              <w:drawing>
                <wp:inline distT="0" distB="0" distL="0" distR="0" wp14:anchorId="0FC008E8" wp14:editId="0C82B273">
                  <wp:extent cx="5486400" cy="3657600"/>
                  <wp:effectExtent l="0" t="0" r="0" b="0"/>
                  <wp:docPr id="734452523"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BC14161"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EB7265D" w14:textId="77777777" w:rsidTr="00223C8E">
        <w:tc>
          <w:tcPr>
            <w:tcW w:w="10296" w:type="dxa"/>
          </w:tcPr>
          <w:p w14:paraId="1CE38021" w14:textId="548B92AD" w:rsidR="000363F8" w:rsidRDefault="008A6EE0" w:rsidP="00C74181">
            <w:pPr>
              <w:jc w:val="center"/>
            </w:pPr>
            <w:r w:rsidRPr="008A6EE0">
              <w:rPr>
                <w:noProof/>
              </w:rPr>
              <w:drawing>
                <wp:inline distT="0" distB="0" distL="0" distR="0" wp14:anchorId="1E7F1AF2" wp14:editId="33BDC4E8">
                  <wp:extent cx="5029200" cy="7379208"/>
                  <wp:effectExtent l="0" t="0" r="0" b="0"/>
                  <wp:docPr id="227622907"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029200" cy="7379208"/>
                          </a:xfrm>
                          <a:prstGeom prst="rect">
                            <a:avLst/>
                          </a:prstGeom>
                          <a:noFill/>
                          <a:ln>
                            <a:noFill/>
                          </a:ln>
                        </pic:spPr>
                      </pic:pic>
                    </a:graphicData>
                  </a:graphic>
                </wp:inline>
              </w:drawing>
            </w:r>
          </w:p>
        </w:tc>
      </w:tr>
      <w:tr w:rsidR="008A6EE0" w14:paraId="782371D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F3DF2" w:rsidRPr="001F3DF2" w14:paraId="640A2E83" w14:textId="77777777" w:rsidTr="001F3DF2">
              <w:trPr>
                <w:trHeight w:val="495"/>
              </w:trPr>
              <w:tc>
                <w:tcPr>
                  <w:tcW w:w="5300" w:type="dxa"/>
                  <w:tcBorders>
                    <w:top w:val="nil"/>
                    <w:left w:val="nil"/>
                    <w:bottom w:val="nil"/>
                    <w:right w:val="nil"/>
                  </w:tcBorders>
                  <w:shd w:val="clear" w:color="000000" w:fill="215C98"/>
                  <w:noWrap/>
                  <w:vAlign w:val="center"/>
                  <w:hideMark/>
                </w:tcPr>
                <w:p w14:paraId="27039F4F"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10373FD"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C858608"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973A191"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P-value</w:t>
                  </w:r>
                </w:p>
              </w:tc>
            </w:tr>
            <w:tr w:rsidR="001F3DF2" w:rsidRPr="001F3DF2" w14:paraId="27A8C385" w14:textId="77777777" w:rsidTr="001F3DF2">
              <w:trPr>
                <w:trHeight w:val="300"/>
              </w:trPr>
              <w:tc>
                <w:tcPr>
                  <w:tcW w:w="5300" w:type="dxa"/>
                  <w:tcBorders>
                    <w:top w:val="nil"/>
                    <w:left w:val="nil"/>
                    <w:bottom w:val="nil"/>
                    <w:right w:val="nil"/>
                  </w:tcBorders>
                  <w:shd w:val="clear" w:color="auto" w:fill="auto"/>
                  <w:noWrap/>
                  <w:vAlign w:val="bottom"/>
                  <w:hideMark/>
                </w:tcPr>
                <w:p w14:paraId="75A734B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auto" w:fill="auto"/>
                  <w:noWrap/>
                  <w:vAlign w:val="bottom"/>
                  <w:hideMark/>
                </w:tcPr>
                <w:p w14:paraId="2A9E94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0C4C5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4.156534105</w:t>
                  </w:r>
                </w:p>
              </w:tc>
              <w:tc>
                <w:tcPr>
                  <w:tcW w:w="1280" w:type="dxa"/>
                  <w:tcBorders>
                    <w:top w:val="nil"/>
                    <w:left w:val="nil"/>
                    <w:bottom w:val="nil"/>
                    <w:right w:val="nil"/>
                  </w:tcBorders>
                  <w:shd w:val="clear" w:color="auto" w:fill="auto"/>
                  <w:noWrap/>
                  <w:vAlign w:val="bottom"/>
                  <w:hideMark/>
                </w:tcPr>
                <w:p w14:paraId="37DCAB6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0.046724152</w:t>
                  </w:r>
                </w:p>
              </w:tc>
            </w:tr>
            <w:tr w:rsidR="001F3DF2" w:rsidRPr="001F3DF2" w14:paraId="563B4626" w14:textId="77777777" w:rsidTr="001F3DF2">
              <w:trPr>
                <w:trHeight w:val="300"/>
              </w:trPr>
              <w:tc>
                <w:tcPr>
                  <w:tcW w:w="5300" w:type="dxa"/>
                  <w:tcBorders>
                    <w:top w:val="nil"/>
                    <w:left w:val="nil"/>
                    <w:bottom w:val="nil"/>
                    <w:right w:val="nil"/>
                  </w:tcBorders>
                  <w:shd w:val="clear" w:color="auto" w:fill="auto"/>
                  <w:noWrap/>
                  <w:vAlign w:val="bottom"/>
                  <w:hideMark/>
                </w:tcPr>
                <w:p w14:paraId="1061A02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0C48F18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5666BD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3.903411192</w:t>
                  </w:r>
                </w:p>
              </w:tc>
              <w:tc>
                <w:tcPr>
                  <w:tcW w:w="1280" w:type="dxa"/>
                  <w:tcBorders>
                    <w:top w:val="nil"/>
                    <w:left w:val="nil"/>
                    <w:bottom w:val="nil"/>
                    <w:right w:val="nil"/>
                  </w:tcBorders>
                  <w:shd w:val="clear" w:color="auto" w:fill="auto"/>
                  <w:noWrap/>
                  <w:vAlign w:val="bottom"/>
                  <w:hideMark/>
                </w:tcPr>
                <w:p w14:paraId="2544AA0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0.038790393</w:t>
                  </w:r>
                </w:p>
              </w:tc>
            </w:tr>
            <w:tr w:rsidR="001F3DF2" w:rsidRPr="001F3DF2" w14:paraId="132A2D64" w14:textId="77777777" w:rsidTr="001F3DF2">
              <w:trPr>
                <w:trHeight w:val="300"/>
              </w:trPr>
              <w:tc>
                <w:tcPr>
                  <w:tcW w:w="5300" w:type="dxa"/>
                  <w:tcBorders>
                    <w:top w:val="nil"/>
                    <w:left w:val="nil"/>
                    <w:bottom w:val="nil"/>
                    <w:right w:val="nil"/>
                  </w:tcBorders>
                  <w:shd w:val="clear" w:color="auto" w:fill="auto"/>
                  <w:noWrap/>
                  <w:vAlign w:val="bottom"/>
                  <w:hideMark/>
                </w:tcPr>
                <w:p w14:paraId="3AFF12D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RNA-directed DNA polymerase activity</w:t>
                  </w:r>
                </w:p>
              </w:tc>
              <w:tc>
                <w:tcPr>
                  <w:tcW w:w="1600" w:type="dxa"/>
                  <w:tcBorders>
                    <w:top w:val="nil"/>
                    <w:left w:val="nil"/>
                    <w:bottom w:val="nil"/>
                    <w:right w:val="nil"/>
                  </w:tcBorders>
                  <w:shd w:val="clear" w:color="auto" w:fill="auto"/>
                  <w:noWrap/>
                  <w:vAlign w:val="bottom"/>
                  <w:hideMark/>
                </w:tcPr>
                <w:p w14:paraId="6681D52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1DDB5BB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2.762516384</w:t>
                  </w:r>
                </w:p>
              </w:tc>
              <w:tc>
                <w:tcPr>
                  <w:tcW w:w="1280" w:type="dxa"/>
                  <w:tcBorders>
                    <w:top w:val="nil"/>
                    <w:left w:val="nil"/>
                    <w:bottom w:val="nil"/>
                    <w:right w:val="nil"/>
                  </w:tcBorders>
                  <w:shd w:val="clear" w:color="auto" w:fill="auto"/>
                  <w:noWrap/>
                  <w:vAlign w:val="bottom"/>
                  <w:hideMark/>
                </w:tcPr>
                <w:p w14:paraId="035947F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242B91FB" w14:textId="77777777" w:rsidTr="001F3DF2">
              <w:trPr>
                <w:trHeight w:val="300"/>
              </w:trPr>
              <w:tc>
                <w:tcPr>
                  <w:tcW w:w="5300" w:type="dxa"/>
                  <w:tcBorders>
                    <w:top w:val="nil"/>
                    <w:left w:val="nil"/>
                    <w:bottom w:val="nil"/>
                    <w:right w:val="nil"/>
                  </w:tcBorders>
                  <w:shd w:val="clear" w:color="auto" w:fill="auto"/>
                  <w:noWrap/>
                  <w:vAlign w:val="bottom"/>
                  <w:hideMark/>
                </w:tcPr>
                <w:p w14:paraId="541C0F5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lastRenderedPageBreak/>
                    <w:t>nucleus</w:t>
                  </w:r>
                </w:p>
              </w:tc>
              <w:tc>
                <w:tcPr>
                  <w:tcW w:w="1600" w:type="dxa"/>
                  <w:tcBorders>
                    <w:top w:val="nil"/>
                    <w:left w:val="nil"/>
                    <w:bottom w:val="nil"/>
                    <w:right w:val="nil"/>
                  </w:tcBorders>
                  <w:shd w:val="clear" w:color="auto" w:fill="auto"/>
                  <w:noWrap/>
                  <w:vAlign w:val="bottom"/>
                  <w:hideMark/>
                </w:tcPr>
                <w:p w14:paraId="5384AD4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3F789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2.705824935</w:t>
                  </w:r>
                </w:p>
              </w:tc>
              <w:tc>
                <w:tcPr>
                  <w:tcW w:w="1280" w:type="dxa"/>
                  <w:tcBorders>
                    <w:top w:val="nil"/>
                    <w:left w:val="nil"/>
                    <w:bottom w:val="nil"/>
                    <w:right w:val="nil"/>
                  </w:tcBorders>
                  <w:shd w:val="clear" w:color="auto" w:fill="auto"/>
                  <w:noWrap/>
                  <w:vAlign w:val="bottom"/>
                  <w:hideMark/>
                </w:tcPr>
                <w:p w14:paraId="6A5399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6E156E9F" w14:textId="77777777" w:rsidTr="001F3DF2">
              <w:trPr>
                <w:trHeight w:val="300"/>
              </w:trPr>
              <w:tc>
                <w:tcPr>
                  <w:tcW w:w="5300" w:type="dxa"/>
                  <w:tcBorders>
                    <w:top w:val="nil"/>
                    <w:left w:val="nil"/>
                    <w:bottom w:val="nil"/>
                    <w:right w:val="nil"/>
                  </w:tcBorders>
                  <w:shd w:val="clear" w:color="auto" w:fill="auto"/>
                  <w:noWrap/>
                  <w:vAlign w:val="bottom"/>
                  <w:hideMark/>
                </w:tcPr>
                <w:p w14:paraId="368C209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extracellular space</w:t>
                  </w:r>
                </w:p>
              </w:tc>
              <w:tc>
                <w:tcPr>
                  <w:tcW w:w="1600" w:type="dxa"/>
                  <w:tcBorders>
                    <w:top w:val="nil"/>
                    <w:left w:val="nil"/>
                    <w:bottom w:val="nil"/>
                    <w:right w:val="nil"/>
                  </w:tcBorders>
                  <w:shd w:val="clear" w:color="auto" w:fill="auto"/>
                  <w:noWrap/>
                  <w:vAlign w:val="bottom"/>
                  <w:hideMark/>
                </w:tcPr>
                <w:p w14:paraId="38CA91C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E483C9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2.677161463</w:t>
                  </w:r>
                </w:p>
              </w:tc>
              <w:tc>
                <w:tcPr>
                  <w:tcW w:w="1280" w:type="dxa"/>
                  <w:tcBorders>
                    <w:top w:val="nil"/>
                    <w:left w:val="nil"/>
                    <w:bottom w:val="nil"/>
                    <w:right w:val="nil"/>
                  </w:tcBorders>
                  <w:shd w:val="clear" w:color="auto" w:fill="auto"/>
                  <w:noWrap/>
                  <w:vAlign w:val="bottom"/>
                  <w:hideMark/>
                </w:tcPr>
                <w:p w14:paraId="444A366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0.032031691</w:t>
                  </w:r>
                </w:p>
              </w:tc>
            </w:tr>
            <w:tr w:rsidR="001F3DF2" w:rsidRPr="001F3DF2" w14:paraId="7B32BDBC" w14:textId="77777777" w:rsidTr="001F3DF2">
              <w:trPr>
                <w:trHeight w:val="300"/>
              </w:trPr>
              <w:tc>
                <w:tcPr>
                  <w:tcW w:w="5300" w:type="dxa"/>
                  <w:tcBorders>
                    <w:top w:val="nil"/>
                    <w:left w:val="nil"/>
                    <w:bottom w:val="nil"/>
                    <w:right w:val="nil"/>
                  </w:tcBorders>
                  <w:shd w:val="clear" w:color="auto" w:fill="auto"/>
                  <w:noWrap/>
                  <w:vAlign w:val="bottom"/>
                  <w:hideMark/>
                </w:tcPr>
                <w:p w14:paraId="4741B0D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3E2AE5B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EBBE97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2.654055757</w:t>
                  </w:r>
                </w:p>
              </w:tc>
              <w:tc>
                <w:tcPr>
                  <w:tcW w:w="1280" w:type="dxa"/>
                  <w:tcBorders>
                    <w:top w:val="nil"/>
                    <w:left w:val="nil"/>
                    <w:bottom w:val="nil"/>
                    <w:right w:val="nil"/>
                  </w:tcBorders>
                  <w:shd w:val="clear" w:color="auto" w:fill="auto"/>
                  <w:noWrap/>
                  <w:vAlign w:val="bottom"/>
                  <w:hideMark/>
                </w:tcPr>
                <w:p w14:paraId="59F7317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45B15739" w14:textId="77777777" w:rsidTr="001F3DF2">
              <w:trPr>
                <w:trHeight w:val="300"/>
              </w:trPr>
              <w:tc>
                <w:tcPr>
                  <w:tcW w:w="5300" w:type="dxa"/>
                  <w:tcBorders>
                    <w:top w:val="nil"/>
                    <w:left w:val="nil"/>
                    <w:bottom w:val="nil"/>
                    <w:right w:val="nil"/>
                  </w:tcBorders>
                  <w:shd w:val="clear" w:color="auto" w:fill="auto"/>
                  <w:noWrap/>
                  <w:vAlign w:val="bottom"/>
                  <w:hideMark/>
                </w:tcPr>
                <w:p w14:paraId="64A5C50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4683FDB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0A88E4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2.479045769</w:t>
                  </w:r>
                </w:p>
              </w:tc>
              <w:tc>
                <w:tcPr>
                  <w:tcW w:w="1280" w:type="dxa"/>
                  <w:tcBorders>
                    <w:top w:val="nil"/>
                    <w:left w:val="nil"/>
                    <w:bottom w:val="nil"/>
                    <w:right w:val="nil"/>
                  </w:tcBorders>
                  <w:shd w:val="clear" w:color="auto" w:fill="auto"/>
                  <w:noWrap/>
                  <w:vAlign w:val="bottom"/>
                  <w:hideMark/>
                </w:tcPr>
                <w:p w14:paraId="6D67E46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5DD4C162" w14:textId="77777777" w:rsidTr="001F3DF2">
              <w:trPr>
                <w:trHeight w:val="300"/>
              </w:trPr>
              <w:tc>
                <w:tcPr>
                  <w:tcW w:w="5300" w:type="dxa"/>
                  <w:tcBorders>
                    <w:top w:val="nil"/>
                    <w:left w:val="nil"/>
                    <w:bottom w:val="nil"/>
                    <w:right w:val="nil"/>
                  </w:tcBorders>
                  <w:shd w:val="clear" w:color="auto" w:fill="auto"/>
                  <w:noWrap/>
                  <w:vAlign w:val="bottom"/>
                  <w:hideMark/>
                </w:tcPr>
                <w:p w14:paraId="3F6BF47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innate immune response</w:t>
                  </w:r>
                </w:p>
              </w:tc>
              <w:tc>
                <w:tcPr>
                  <w:tcW w:w="1600" w:type="dxa"/>
                  <w:tcBorders>
                    <w:top w:val="nil"/>
                    <w:left w:val="nil"/>
                    <w:bottom w:val="nil"/>
                    <w:right w:val="nil"/>
                  </w:tcBorders>
                  <w:shd w:val="clear" w:color="auto" w:fill="auto"/>
                  <w:noWrap/>
                  <w:vAlign w:val="bottom"/>
                  <w:hideMark/>
                </w:tcPr>
                <w:p w14:paraId="2B8E02A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20955F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2.466561032</w:t>
                  </w:r>
                </w:p>
              </w:tc>
              <w:tc>
                <w:tcPr>
                  <w:tcW w:w="1280" w:type="dxa"/>
                  <w:tcBorders>
                    <w:top w:val="nil"/>
                    <w:left w:val="nil"/>
                    <w:bottom w:val="nil"/>
                    <w:right w:val="nil"/>
                  </w:tcBorders>
                  <w:shd w:val="clear" w:color="auto" w:fill="auto"/>
                  <w:noWrap/>
                  <w:vAlign w:val="bottom"/>
                  <w:hideMark/>
                </w:tcPr>
                <w:p w14:paraId="3B343B5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0.025024185</w:t>
                  </w:r>
                </w:p>
              </w:tc>
            </w:tr>
            <w:tr w:rsidR="001F3DF2" w:rsidRPr="001F3DF2" w14:paraId="4D694C1B" w14:textId="77777777" w:rsidTr="001F3DF2">
              <w:trPr>
                <w:trHeight w:val="300"/>
              </w:trPr>
              <w:tc>
                <w:tcPr>
                  <w:tcW w:w="5300" w:type="dxa"/>
                  <w:tcBorders>
                    <w:top w:val="nil"/>
                    <w:left w:val="nil"/>
                    <w:bottom w:val="nil"/>
                    <w:right w:val="nil"/>
                  </w:tcBorders>
                  <w:shd w:val="clear" w:color="auto" w:fill="auto"/>
                  <w:noWrap/>
                  <w:vAlign w:val="bottom"/>
                  <w:hideMark/>
                </w:tcPr>
                <w:p w14:paraId="460BC27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degranulation</w:t>
                  </w:r>
                </w:p>
              </w:tc>
              <w:tc>
                <w:tcPr>
                  <w:tcW w:w="1600" w:type="dxa"/>
                  <w:tcBorders>
                    <w:top w:val="nil"/>
                    <w:left w:val="nil"/>
                    <w:bottom w:val="nil"/>
                    <w:right w:val="nil"/>
                  </w:tcBorders>
                  <w:shd w:val="clear" w:color="auto" w:fill="auto"/>
                  <w:noWrap/>
                  <w:vAlign w:val="bottom"/>
                  <w:hideMark/>
                </w:tcPr>
                <w:p w14:paraId="4C301E5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D095BB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2.434546953</w:t>
                  </w:r>
                </w:p>
              </w:tc>
              <w:tc>
                <w:tcPr>
                  <w:tcW w:w="1280" w:type="dxa"/>
                  <w:tcBorders>
                    <w:top w:val="nil"/>
                    <w:left w:val="nil"/>
                    <w:bottom w:val="nil"/>
                    <w:right w:val="nil"/>
                  </w:tcBorders>
                  <w:shd w:val="clear" w:color="auto" w:fill="auto"/>
                  <w:noWrap/>
                  <w:vAlign w:val="bottom"/>
                  <w:hideMark/>
                </w:tcPr>
                <w:p w14:paraId="1B0FEFA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6525F177" w14:textId="77777777" w:rsidTr="001F3DF2">
              <w:trPr>
                <w:trHeight w:val="300"/>
              </w:trPr>
              <w:tc>
                <w:tcPr>
                  <w:tcW w:w="5300" w:type="dxa"/>
                  <w:tcBorders>
                    <w:top w:val="nil"/>
                    <w:left w:val="nil"/>
                    <w:bottom w:val="nil"/>
                    <w:right w:val="nil"/>
                  </w:tcBorders>
                  <w:shd w:val="clear" w:color="auto" w:fill="auto"/>
                  <w:noWrap/>
                  <w:vAlign w:val="bottom"/>
                  <w:hideMark/>
                </w:tcPr>
                <w:p w14:paraId="5B99865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nucleoplasm</w:t>
                  </w:r>
                </w:p>
              </w:tc>
              <w:tc>
                <w:tcPr>
                  <w:tcW w:w="1600" w:type="dxa"/>
                  <w:tcBorders>
                    <w:top w:val="nil"/>
                    <w:left w:val="nil"/>
                    <w:bottom w:val="nil"/>
                    <w:right w:val="nil"/>
                  </w:tcBorders>
                  <w:shd w:val="clear" w:color="auto" w:fill="auto"/>
                  <w:noWrap/>
                  <w:vAlign w:val="bottom"/>
                  <w:hideMark/>
                </w:tcPr>
                <w:p w14:paraId="2BC4A6D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240F55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2.418583258</w:t>
                  </w:r>
                </w:p>
              </w:tc>
              <w:tc>
                <w:tcPr>
                  <w:tcW w:w="1280" w:type="dxa"/>
                  <w:tcBorders>
                    <w:top w:val="nil"/>
                    <w:left w:val="nil"/>
                    <w:bottom w:val="nil"/>
                    <w:right w:val="nil"/>
                  </w:tcBorders>
                  <w:shd w:val="clear" w:color="auto" w:fill="auto"/>
                  <w:noWrap/>
                  <w:vAlign w:val="bottom"/>
                  <w:hideMark/>
                </w:tcPr>
                <w:p w14:paraId="0110309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1.84E-02</w:t>
                  </w:r>
                </w:p>
              </w:tc>
            </w:tr>
            <w:tr w:rsidR="001F3DF2" w:rsidRPr="001F3DF2" w14:paraId="0BA8DD99" w14:textId="77777777" w:rsidTr="001F3DF2">
              <w:trPr>
                <w:trHeight w:val="300"/>
              </w:trPr>
              <w:tc>
                <w:tcPr>
                  <w:tcW w:w="5300" w:type="dxa"/>
                  <w:tcBorders>
                    <w:top w:val="nil"/>
                    <w:left w:val="nil"/>
                    <w:bottom w:val="nil"/>
                    <w:right w:val="nil"/>
                  </w:tcBorders>
                  <w:shd w:val="clear" w:color="auto" w:fill="auto"/>
                  <w:noWrap/>
                  <w:vAlign w:val="bottom"/>
                  <w:hideMark/>
                </w:tcPr>
                <w:p w14:paraId="7BAD5AC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cytoskeleton</w:t>
                  </w:r>
                </w:p>
              </w:tc>
              <w:tc>
                <w:tcPr>
                  <w:tcW w:w="1600" w:type="dxa"/>
                  <w:tcBorders>
                    <w:top w:val="nil"/>
                    <w:left w:val="nil"/>
                    <w:bottom w:val="nil"/>
                    <w:right w:val="nil"/>
                  </w:tcBorders>
                  <w:shd w:val="clear" w:color="auto" w:fill="auto"/>
                  <w:noWrap/>
                  <w:vAlign w:val="bottom"/>
                  <w:hideMark/>
                </w:tcPr>
                <w:p w14:paraId="4480E6A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01D647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2.402056268</w:t>
                  </w:r>
                </w:p>
              </w:tc>
              <w:tc>
                <w:tcPr>
                  <w:tcW w:w="1280" w:type="dxa"/>
                  <w:tcBorders>
                    <w:top w:val="nil"/>
                    <w:left w:val="nil"/>
                    <w:bottom w:val="nil"/>
                    <w:right w:val="nil"/>
                  </w:tcBorders>
                  <w:shd w:val="clear" w:color="auto" w:fill="auto"/>
                  <w:noWrap/>
                  <w:vAlign w:val="bottom"/>
                  <w:hideMark/>
                </w:tcPr>
                <w:p w14:paraId="22A4143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0.007632882</w:t>
                  </w:r>
                </w:p>
              </w:tc>
            </w:tr>
            <w:tr w:rsidR="001F3DF2" w:rsidRPr="001F3DF2" w14:paraId="5A3FD873" w14:textId="77777777" w:rsidTr="001F3DF2">
              <w:trPr>
                <w:trHeight w:val="300"/>
              </w:trPr>
              <w:tc>
                <w:tcPr>
                  <w:tcW w:w="5300" w:type="dxa"/>
                  <w:tcBorders>
                    <w:top w:val="nil"/>
                    <w:left w:val="nil"/>
                    <w:bottom w:val="nil"/>
                    <w:right w:val="nil"/>
                  </w:tcBorders>
                  <w:shd w:val="clear" w:color="auto" w:fill="auto"/>
                  <w:noWrap/>
                  <w:vAlign w:val="bottom"/>
                  <w:hideMark/>
                </w:tcPr>
                <w:p w14:paraId="6849F8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collagen-containing extracellular matrix</w:t>
                  </w:r>
                </w:p>
              </w:tc>
              <w:tc>
                <w:tcPr>
                  <w:tcW w:w="1600" w:type="dxa"/>
                  <w:tcBorders>
                    <w:top w:val="nil"/>
                    <w:left w:val="nil"/>
                    <w:bottom w:val="nil"/>
                    <w:right w:val="nil"/>
                  </w:tcBorders>
                  <w:shd w:val="clear" w:color="auto" w:fill="auto"/>
                  <w:noWrap/>
                  <w:vAlign w:val="bottom"/>
                  <w:hideMark/>
                </w:tcPr>
                <w:p w14:paraId="78E1196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E97B5E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2.395453748</w:t>
                  </w:r>
                </w:p>
              </w:tc>
              <w:tc>
                <w:tcPr>
                  <w:tcW w:w="1280" w:type="dxa"/>
                  <w:tcBorders>
                    <w:top w:val="nil"/>
                    <w:left w:val="nil"/>
                    <w:bottom w:val="nil"/>
                    <w:right w:val="nil"/>
                  </w:tcBorders>
                  <w:shd w:val="clear" w:color="auto" w:fill="auto"/>
                  <w:noWrap/>
                  <w:vAlign w:val="bottom"/>
                  <w:hideMark/>
                </w:tcPr>
                <w:p w14:paraId="4D29DE3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1655BB85" w14:textId="77777777" w:rsidTr="001F3DF2">
              <w:trPr>
                <w:trHeight w:val="300"/>
              </w:trPr>
              <w:tc>
                <w:tcPr>
                  <w:tcW w:w="5300" w:type="dxa"/>
                  <w:tcBorders>
                    <w:top w:val="nil"/>
                    <w:left w:val="nil"/>
                    <w:bottom w:val="nil"/>
                    <w:right w:val="nil"/>
                  </w:tcBorders>
                  <w:shd w:val="clear" w:color="auto" w:fill="auto"/>
                  <w:noWrap/>
                  <w:vAlign w:val="bottom"/>
                  <w:hideMark/>
                </w:tcPr>
                <w:p w14:paraId="5E5F8B2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1269DC5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236BD8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2.390410925</w:t>
                  </w:r>
                </w:p>
              </w:tc>
              <w:tc>
                <w:tcPr>
                  <w:tcW w:w="1280" w:type="dxa"/>
                  <w:tcBorders>
                    <w:top w:val="nil"/>
                    <w:left w:val="nil"/>
                    <w:bottom w:val="nil"/>
                    <w:right w:val="nil"/>
                  </w:tcBorders>
                  <w:shd w:val="clear" w:color="auto" w:fill="auto"/>
                  <w:noWrap/>
                  <w:vAlign w:val="bottom"/>
                  <w:hideMark/>
                </w:tcPr>
                <w:p w14:paraId="0912190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0.020414533</w:t>
                  </w:r>
                </w:p>
              </w:tc>
            </w:tr>
            <w:tr w:rsidR="001F3DF2" w:rsidRPr="001F3DF2" w14:paraId="736BD977" w14:textId="77777777" w:rsidTr="001F3DF2">
              <w:trPr>
                <w:trHeight w:val="300"/>
              </w:trPr>
              <w:tc>
                <w:tcPr>
                  <w:tcW w:w="5300" w:type="dxa"/>
                  <w:tcBorders>
                    <w:top w:val="nil"/>
                    <w:left w:val="nil"/>
                    <w:bottom w:val="nil"/>
                    <w:right w:val="nil"/>
                  </w:tcBorders>
                  <w:shd w:val="clear" w:color="auto" w:fill="auto"/>
                  <w:noWrap/>
                  <w:vAlign w:val="bottom"/>
                  <w:hideMark/>
                </w:tcPr>
                <w:p w14:paraId="72078F5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auto" w:fill="auto"/>
                  <w:noWrap/>
                  <w:vAlign w:val="bottom"/>
                  <w:hideMark/>
                </w:tcPr>
                <w:p w14:paraId="271393E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51DCE2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2.366393497</w:t>
                  </w:r>
                </w:p>
              </w:tc>
              <w:tc>
                <w:tcPr>
                  <w:tcW w:w="1280" w:type="dxa"/>
                  <w:tcBorders>
                    <w:top w:val="nil"/>
                    <w:left w:val="nil"/>
                    <w:bottom w:val="nil"/>
                    <w:right w:val="nil"/>
                  </w:tcBorders>
                  <w:shd w:val="clear" w:color="auto" w:fill="auto"/>
                  <w:noWrap/>
                  <w:vAlign w:val="bottom"/>
                  <w:hideMark/>
                </w:tcPr>
                <w:p w14:paraId="537966D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0.014109615</w:t>
                  </w:r>
                </w:p>
              </w:tc>
            </w:tr>
            <w:tr w:rsidR="001F3DF2" w:rsidRPr="001F3DF2" w14:paraId="4F21FCCC" w14:textId="77777777" w:rsidTr="001F3DF2">
              <w:trPr>
                <w:trHeight w:val="300"/>
              </w:trPr>
              <w:tc>
                <w:tcPr>
                  <w:tcW w:w="5300" w:type="dxa"/>
                  <w:tcBorders>
                    <w:top w:val="nil"/>
                    <w:left w:val="nil"/>
                    <w:bottom w:val="nil"/>
                    <w:right w:val="nil"/>
                  </w:tcBorders>
                  <w:shd w:val="clear" w:color="auto" w:fill="auto"/>
                  <w:noWrap/>
                  <w:vAlign w:val="bottom"/>
                  <w:hideMark/>
                </w:tcPr>
                <w:p w14:paraId="0B8298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auto" w:fill="auto"/>
                  <w:noWrap/>
                  <w:vAlign w:val="bottom"/>
                  <w:hideMark/>
                </w:tcPr>
                <w:p w14:paraId="2C1C755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ACD61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2.362287574</w:t>
                  </w:r>
                </w:p>
              </w:tc>
              <w:tc>
                <w:tcPr>
                  <w:tcW w:w="1280" w:type="dxa"/>
                  <w:tcBorders>
                    <w:top w:val="nil"/>
                    <w:left w:val="nil"/>
                    <w:bottom w:val="nil"/>
                    <w:right w:val="nil"/>
                  </w:tcBorders>
                  <w:shd w:val="clear" w:color="auto" w:fill="auto"/>
                  <w:noWrap/>
                  <w:vAlign w:val="bottom"/>
                  <w:hideMark/>
                </w:tcPr>
                <w:p w14:paraId="14139AB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0.014889416</w:t>
                  </w:r>
                </w:p>
              </w:tc>
            </w:tr>
            <w:tr w:rsidR="001F3DF2" w:rsidRPr="001F3DF2" w14:paraId="2DF0C1E6" w14:textId="77777777" w:rsidTr="001F3DF2">
              <w:trPr>
                <w:trHeight w:val="300"/>
              </w:trPr>
              <w:tc>
                <w:tcPr>
                  <w:tcW w:w="5300" w:type="dxa"/>
                  <w:tcBorders>
                    <w:top w:val="nil"/>
                    <w:left w:val="nil"/>
                    <w:bottom w:val="nil"/>
                    <w:right w:val="nil"/>
                  </w:tcBorders>
                  <w:shd w:val="clear" w:color="auto" w:fill="auto"/>
                  <w:noWrap/>
                  <w:vAlign w:val="bottom"/>
                  <w:hideMark/>
                </w:tcPr>
                <w:p w14:paraId="65EBF40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arachidonic acid binding</w:t>
                  </w:r>
                </w:p>
              </w:tc>
              <w:tc>
                <w:tcPr>
                  <w:tcW w:w="1600" w:type="dxa"/>
                  <w:tcBorders>
                    <w:top w:val="nil"/>
                    <w:left w:val="nil"/>
                    <w:bottom w:val="nil"/>
                    <w:right w:val="nil"/>
                  </w:tcBorders>
                  <w:shd w:val="clear" w:color="auto" w:fill="auto"/>
                  <w:noWrap/>
                  <w:vAlign w:val="bottom"/>
                  <w:hideMark/>
                </w:tcPr>
                <w:p w14:paraId="27FE7DA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9281F5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2.35381107</w:t>
                  </w:r>
                </w:p>
              </w:tc>
              <w:tc>
                <w:tcPr>
                  <w:tcW w:w="1280" w:type="dxa"/>
                  <w:tcBorders>
                    <w:top w:val="nil"/>
                    <w:left w:val="nil"/>
                    <w:bottom w:val="nil"/>
                    <w:right w:val="nil"/>
                  </w:tcBorders>
                  <w:shd w:val="clear" w:color="auto" w:fill="auto"/>
                  <w:noWrap/>
                  <w:vAlign w:val="bottom"/>
                  <w:hideMark/>
                </w:tcPr>
                <w:p w14:paraId="4347A0C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7D9A259A" w14:textId="77777777" w:rsidTr="001F3DF2">
              <w:trPr>
                <w:trHeight w:val="300"/>
              </w:trPr>
              <w:tc>
                <w:tcPr>
                  <w:tcW w:w="5300" w:type="dxa"/>
                  <w:tcBorders>
                    <w:top w:val="nil"/>
                    <w:left w:val="nil"/>
                    <w:bottom w:val="nil"/>
                    <w:right w:val="nil"/>
                  </w:tcBorders>
                  <w:shd w:val="clear" w:color="auto" w:fill="auto"/>
                  <w:noWrap/>
                  <w:vAlign w:val="bottom"/>
                  <w:hideMark/>
                </w:tcPr>
                <w:p w14:paraId="084B5DD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Toll-like receptor 4 binding</w:t>
                  </w:r>
                </w:p>
              </w:tc>
              <w:tc>
                <w:tcPr>
                  <w:tcW w:w="1600" w:type="dxa"/>
                  <w:tcBorders>
                    <w:top w:val="nil"/>
                    <w:left w:val="nil"/>
                    <w:bottom w:val="nil"/>
                    <w:right w:val="nil"/>
                  </w:tcBorders>
                  <w:shd w:val="clear" w:color="auto" w:fill="auto"/>
                  <w:noWrap/>
                  <w:vAlign w:val="bottom"/>
                  <w:hideMark/>
                </w:tcPr>
                <w:p w14:paraId="4E5BA6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D20615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2.352803461</w:t>
                  </w:r>
                </w:p>
              </w:tc>
              <w:tc>
                <w:tcPr>
                  <w:tcW w:w="1280" w:type="dxa"/>
                  <w:tcBorders>
                    <w:top w:val="nil"/>
                    <w:left w:val="nil"/>
                    <w:bottom w:val="nil"/>
                    <w:right w:val="nil"/>
                  </w:tcBorders>
                  <w:shd w:val="clear" w:color="auto" w:fill="auto"/>
                  <w:noWrap/>
                  <w:vAlign w:val="bottom"/>
                  <w:hideMark/>
                </w:tcPr>
                <w:p w14:paraId="4E430EC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1A22FF22" w14:textId="77777777" w:rsidTr="001F3DF2">
              <w:trPr>
                <w:trHeight w:val="300"/>
              </w:trPr>
              <w:tc>
                <w:tcPr>
                  <w:tcW w:w="5300" w:type="dxa"/>
                  <w:tcBorders>
                    <w:top w:val="nil"/>
                    <w:left w:val="nil"/>
                    <w:bottom w:val="nil"/>
                    <w:right w:val="nil"/>
                  </w:tcBorders>
                  <w:shd w:val="clear" w:color="auto" w:fill="auto"/>
                  <w:noWrap/>
                  <w:vAlign w:val="bottom"/>
                  <w:hideMark/>
                </w:tcPr>
                <w:p w14:paraId="1DA1923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RAGE receptor binding</w:t>
                  </w:r>
                </w:p>
              </w:tc>
              <w:tc>
                <w:tcPr>
                  <w:tcW w:w="1600" w:type="dxa"/>
                  <w:tcBorders>
                    <w:top w:val="nil"/>
                    <w:left w:val="nil"/>
                    <w:bottom w:val="nil"/>
                    <w:right w:val="nil"/>
                  </w:tcBorders>
                  <w:shd w:val="clear" w:color="auto" w:fill="auto"/>
                  <w:noWrap/>
                  <w:vAlign w:val="bottom"/>
                  <w:hideMark/>
                </w:tcPr>
                <w:p w14:paraId="5A71FE0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22BFE8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2.342847827</w:t>
                  </w:r>
                </w:p>
              </w:tc>
              <w:tc>
                <w:tcPr>
                  <w:tcW w:w="1280" w:type="dxa"/>
                  <w:tcBorders>
                    <w:top w:val="nil"/>
                    <w:left w:val="nil"/>
                    <w:bottom w:val="nil"/>
                    <w:right w:val="nil"/>
                  </w:tcBorders>
                  <w:shd w:val="clear" w:color="auto" w:fill="auto"/>
                  <w:noWrap/>
                  <w:vAlign w:val="bottom"/>
                  <w:hideMark/>
                </w:tcPr>
                <w:p w14:paraId="4CD1728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0FEEC8C1" w14:textId="77777777" w:rsidTr="001F3DF2">
              <w:trPr>
                <w:trHeight w:val="300"/>
              </w:trPr>
              <w:tc>
                <w:tcPr>
                  <w:tcW w:w="5300" w:type="dxa"/>
                  <w:tcBorders>
                    <w:top w:val="nil"/>
                    <w:left w:val="nil"/>
                    <w:bottom w:val="nil"/>
                    <w:right w:val="nil"/>
                  </w:tcBorders>
                  <w:shd w:val="clear" w:color="auto" w:fill="auto"/>
                  <w:noWrap/>
                  <w:vAlign w:val="bottom"/>
                  <w:hideMark/>
                </w:tcPr>
                <w:p w14:paraId="4BA2724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secretory granule lumen</w:t>
                  </w:r>
                </w:p>
              </w:tc>
              <w:tc>
                <w:tcPr>
                  <w:tcW w:w="1600" w:type="dxa"/>
                  <w:tcBorders>
                    <w:top w:val="nil"/>
                    <w:left w:val="nil"/>
                    <w:bottom w:val="nil"/>
                    <w:right w:val="nil"/>
                  </w:tcBorders>
                  <w:shd w:val="clear" w:color="auto" w:fill="auto"/>
                  <w:noWrap/>
                  <w:vAlign w:val="bottom"/>
                  <w:hideMark/>
                </w:tcPr>
                <w:p w14:paraId="3206C6B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031C4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2.341644066</w:t>
                  </w:r>
                </w:p>
              </w:tc>
              <w:tc>
                <w:tcPr>
                  <w:tcW w:w="1280" w:type="dxa"/>
                  <w:tcBorders>
                    <w:top w:val="nil"/>
                    <w:left w:val="nil"/>
                    <w:bottom w:val="nil"/>
                    <w:right w:val="nil"/>
                  </w:tcBorders>
                  <w:shd w:val="clear" w:color="auto" w:fill="auto"/>
                  <w:noWrap/>
                  <w:vAlign w:val="bottom"/>
                  <w:hideMark/>
                </w:tcPr>
                <w:p w14:paraId="17616F1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0.014109615</w:t>
                  </w:r>
                </w:p>
              </w:tc>
            </w:tr>
            <w:tr w:rsidR="001F3DF2" w:rsidRPr="001F3DF2" w14:paraId="15D71010" w14:textId="77777777" w:rsidTr="001F3DF2">
              <w:trPr>
                <w:trHeight w:val="300"/>
              </w:trPr>
              <w:tc>
                <w:tcPr>
                  <w:tcW w:w="5300" w:type="dxa"/>
                  <w:tcBorders>
                    <w:top w:val="nil"/>
                    <w:left w:val="nil"/>
                    <w:bottom w:val="nil"/>
                    <w:right w:val="nil"/>
                  </w:tcBorders>
                  <w:shd w:val="clear" w:color="auto" w:fill="auto"/>
                  <w:noWrap/>
                  <w:vAlign w:val="bottom"/>
                  <w:hideMark/>
                </w:tcPr>
                <w:p w14:paraId="569844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inflammatory response</w:t>
                  </w:r>
                </w:p>
              </w:tc>
              <w:tc>
                <w:tcPr>
                  <w:tcW w:w="1600" w:type="dxa"/>
                  <w:tcBorders>
                    <w:top w:val="nil"/>
                    <w:left w:val="nil"/>
                    <w:bottom w:val="nil"/>
                    <w:right w:val="nil"/>
                  </w:tcBorders>
                  <w:shd w:val="clear" w:color="auto" w:fill="auto"/>
                  <w:noWrap/>
                  <w:vAlign w:val="bottom"/>
                  <w:hideMark/>
                </w:tcPr>
                <w:p w14:paraId="2A9AA20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947C3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2.325368311</w:t>
                  </w:r>
                </w:p>
              </w:tc>
              <w:tc>
                <w:tcPr>
                  <w:tcW w:w="1280" w:type="dxa"/>
                  <w:tcBorders>
                    <w:top w:val="nil"/>
                    <w:left w:val="nil"/>
                    <w:bottom w:val="nil"/>
                    <w:right w:val="nil"/>
                  </w:tcBorders>
                  <w:shd w:val="clear" w:color="auto" w:fill="auto"/>
                  <w:noWrap/>
                  <w:vAlign w:val="bottom"/>
                  <w:hideMark/>
                </w:tcPr>
                <w:p w14:paraId="211AA27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3A37D08D" w14:textId="77777777" w:rsidTr="001F3DF2">
              <w:trPr>
                <w:trHeight w:val="300"/>
              </w:trPr>
              <w:tc>
                <w:tcPr>
                  <w:tcW w:w="5300" w:type="dxa"/>
                  <w:tcBorders>
                    <w:top w:val="nil"/>
                    <w:left w:val="nil"/>
                    <w:bottom w:val="nil"/>
                    <w:right w:val="nil"/>
                  </w:tcBorders>
                  <w:shd w:val="clear" w:color="auto" w:fill="auto"/>
                  <w:noWrap/>
                  <w:vAlign w:val="bottom"/>
                  <w:hideMark/>
                </w:tcPr>
                <w:p w14:paraId="768FFA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autophagy</w:t>
                  </w:r>
                </w:p>
              </w:tc>
              <w:tc>
                <w:tcPr>
                  <w:tcW w:w="1600" w:type="dxa"/>
                  <w:tcBorders>
                    <w:top w:val="nil"/>
                    <w:left w:val="nil"/>
                    <w:bottom w:val="nil"/>
                    <w:right w:val="nil"/>
                  </w:tcBorders>
                  <w:shd w:val="clear" w:color="auto" w:fill="auto"/>
                  <w:noWrap/>
                  <w:vAlign w:val="bottom"/>
                  <w:hideMark/>
                </w:tcPr>
                <w:p w14:paraId="0C79709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9E101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2.321122165</w:t>
                  </w:r>
                </w:p>
              </w:tc>
              <w:tc>
                <w:tcPr>
                  <w:tcW w:w="1280" w:type="dxa"/>
                  <w:tcBorders>
                    <w:top w:val="nil"/>
                    <w:left w:val="nil"/>
                    <w:bottom w:val="nil"/>
                    <w:right w:val="nil"/>
                  </w:tcBorders>
                  <w:shd w:val="clear" w:color="auto" w:fill="auto"/>
                  <w:noWrap/>
                  <w:vAlign w:val="bottom"/>
                  <w:hideMark/>
                </w:tcPr>
                <w:p w14:paraId="3808873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73077225" w14:textId="77777777" w:rsidTr="001F3DF2">
              <w:trPr>
                <w:trHeight w:val="300"/>
              </w:trPr>
              <w:tc>
                <w:tcPr>
                  <w:tcW w:w="5300" w:type="dxa"/>
                  <w:tcBorders>
                    <w:top w:val="nil"/>
                    <w:left w:val="nil"/>
                    <w:bottom w:val="nil"/>
                    <w:right w:val="nil"/>
                  </w:tcBorders>
                  <w:shd w:val="clear" w:color="auto" w:fill="auto"/>
                  <w:noWrap/>
                  <w:vAlign w:val="bottom"/>
                  <w:hideMark/>
                </w:tcPr>
                <w:p w14:paraId="0A4871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auto" w:fill="auto"/>
                  <w:noWrap/>
                  <w:vAlign w:val="bottom"/>
                  <w:hideMark/>
                </w:tcPr>
                <w:p w14:paraId="1848C1D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A3FFB1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2.314227493</w:t>
                  </w:r>
                </w:p>
              </w:tc>
              <w:tc>
                <w:tcPr>
                  <w:tcW w:w="1280" w:type="dxa"/>
                  <w:tcBorders>
                    <w:top w:val="nil"/>
                    <w:left w:val="nil"/>
                    <w:bottom w:val="nil"/>
                    <w:right w:val="nil"/>
                  </w:tcBorders>
                  <w:shd w:val="clear" w:color="auto" w:fill="auto"/>
                  <w:noWrap/>
                  <w:vAlign w:val="bottom"/>
                  <w:hideMark/>
                </w:tcPr>
                <w:p w14:paraId="438F7EF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0.040658018</w:t>
                  </w:r>
                </w:p>
              </w:tc>
            </w:tr>
            <w:tr w:rsidR="001F3DF2" w:rsidRPr="001F3DF2" w14:paraId="20BDE279" w14:textId="77777777" w:rsidTr="001F3DF2">
              <w:trPr>
                <w:trHeight w:val="300"/>
              </w:trPr>
              <w:tc>
                <w:tcPr>
                  <w:tcW w:w="5300" w:type="dxa"/>
                  <w:tcBorders>
                    <w:top w:val="nil"/>
                    <w:left w:val="nil"/>
                    <w:bottom w:val="nil"/>
                    <w:right w:val="nil"/>
                  </w:tcBorders>
                  <w:shd w:val="clear" w:color="auto" w:fill="auto"/>
                  <w:noWrap/>
                  <w:vAlign w:val="bottom"/>
                  <w:hideMark/>
                </w:tcPr>
                <w:p w14:paraId="7FB2E52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activation of cysteine-type endopeptidase activity involved in apoptotic process</w:t>
                  </w:r>
                </w:p>
              </w:tc>
              <w:tc>
                <w:tcPr>
                  <w:tcW w:w="1600" w:type="dxa"/>
                  <w:tcBorders>
                    <w:top w:val="nil"/>
                    <w:left w:val="nil"/>
                    <w:bottom w:val="nil"/>
                    <w:right w:val="nil"/>
                  </w:tcBorders>
                  <w:shd w:val="clear" w:color="auto" w:fill="auto"/>
                  <w:noWrap/>
                  <w:vAlign w:val="bottom"/>
                  <w:hideMark/>
                </w:tcPr>
                <w:p w14:paraId="0D0E292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34D1C6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2.311541194</w:t>
                  </w:r>
                </w:p>
              </w:tc>
              <w:tc>
                <w:tcPr>
                  <w:tcW w:w="1280" w:type="dxa"/>
                  <w:tcBorders>
                    <w:top w:val="nil"/>
                    <w:left w:val="nil"/>
                    <w:bottom w:val="nil"/>
                    <w:right w:val="nil"/>
                  </w:tcBorders>
                  <w:shd w:val="clear" w:color="auto" w:fill="auto"/>
                  <w:noWrap/>
                  <w:vAlign w:val="bottom"/>
                  <w:hideMark/>
                </w:tcPr>
                <w:p w14:paraId="70484CF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7B27758D" w14:textId="77777777" w:rsidTr="001F3DF2">
              <w:trPr>
                <w:trHeight w:val="300"/>
              </w:trPr>
              <w:tc>
                <w:tcPr>
                  <w:tcW w:w="5300" w:type="dxa"/>
                  <w:tcBorders>
                    <w:top w:val="nil"/>
                    <w:left w:val="nil"/>
                    <w:bottom w:val="nil"/>
                    <w:right w:val="nil"/>
                  </w:tcBorders>
                  <w:shd w:val="clear" w:color="auto" w:fill="auto"/>
                  <w:noWrap/>
                  <w:vAlign w:val="bottom"/>
                  <w:hideMark/>
                </w:tcPr>
                <w:p w14:paraId="2FA5F2B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NF-kappaB transcription factor activity</w:t>
                  </w:r>
                </w:p>
              </w:tc>
              <w:tc>
                <w:tcPr>
                  <w:tcW w:w="1600" w:type="dxa"/>
                  <w:tcBorders>
                    <w:top w:val="nil"/>
                    <w:left w:val="nil"/>
                    <w:bottom w:val="nil"/>
                    <w:right w:val="nil"/>
                  </w:tcBorders>
                  <w:shd w:val="clear" w:color="auto" w:fill="auto"/>
                  <w:noWrap/>
                  <w:vAlign w:val="bottom"/>
                  <w:hideMark/>
                </w:tcPr>
                <w:p w14:paraId="0C5DC14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CDB13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2.3110923</w:t>
                  </w:r>
                </w:p>
              </w:tc>
              <w:tc>
                <w:tcPr>
                  <w:tcW w:w="1280" w:type="dxa"/>
                  <w:tcBorders>
                    <w:top w:val="nil"/>
                    <w:left w:val="nil"/>
                    <w:bottom w:val="nil"/>
                    <w:right w:val="nil"/>
                  </w:tcBorders>
                  <w:shd w:val="clear" w:color="auto" w:fill="auto"/>
                  <w:noWrap/>
                  <w:vAlign w:val="bottom"/>
                  <w:hideMark/>
                </w:tcPr>
                <w:p w14:paraId="051469B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3CB2EB33" w14:textId="77777777" w:rsidTr="001F3DF2">
              <w:trPr>
                <w:trHeight w:val="300"/>
              </w:trPr>
              <w:tc>
                <w:tcPr>
                  <w:tcW w:w="5300" w:type="dxa"/>
                  <w:tcBorders>
                    <w:top w:val="nil"/>
                    <w:left w:val="nil"/>
                    <w:bottom w:val="nil"/>
                    <w:right w:val="nil"/>
                  </w:tcBorders>
                  <w:shd w:val="clear" w:color="auto" w:fill="auto"/>
                  <w:noWrap/>
                  <w:vAlign w:val="bottom"/>
                  <w:hideMark/>
                </w:tcPr>
                <w:p w14:paraId="33D5A2A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intrinsic apoptotic signaling pathway</w:t>
                  </w:r>
                </w:p>
              </w:tc>
              <w:tc>
                <w:tcPr>
                  <w:tcW w:w="1600" w:type="dxa"/>
                  <w:tcBorders>
                    <w:top w:val="nil"/>
                    <w:left w:val="nil"/>
                    <w:bottom w:val="nil"/>
                    <w:right w:val="nil"/>
                  </w:tcBorders>
                  <w:shd w:val="clear" w:color="auto" w:fill="auto"/>
                  <w:noWrap/>
                  <w:vAlign w:val="bottom"/>
                  <w:hideMark/>
                </w:tcPr>
                <w:p w14:paraId="25CDA10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CA78AD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2.305115842</w:t>
                  </w:r>
                </w:p>
              </w:tc>
              <w:tc>
                <w:tcPr>
                  <w:tcW w:w="1280" w:type="dxa"/>
                  <w:tcBorders>
                    <w:top w:val="nil"/>
                    <w:left w:val="nil"/>
                    <w:bottom w:val="nil"/>
                    <w:right w:val="nil"/>
                  </w:tcBorders>
                  <w:shd w:val="clear" w:color="auto" w:fill="auto"/>
                  <w:noWrap/>
                  <w:vAlign w:val="bottom"/>
                  <w:hideMark/>
                </w:tcPr>
                <w:p w14:paraId="2287541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39B8CED" w14:textId="77777777" w:rsidTr="001F3DF2">
              <w:trPr>
                <w:trHeight w:val="300"/>
              </w:trPr>
              <w:tc>
                <w:tcPr>
                  <w:tcW w:w="5300" w:type="dxa"/>
                  <w:tcBorders>
                    <w:top w:val="nil"/>
                    <w:left w:val="nil"/>
                    <w:bottom w:val="nil"/>
                    <w:right w:val="nil"/>
                  </w:tcBorders>
                  <w:shd w:val="clear" w:color="auto" w:fill="auto"/>
                  <w:noWrap/>
                  <w:vAlign w:val="bottom"/>
                  <w:hideMark/>
                </w:tcPr>
                <w:p w14:paraId="36F5D75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leukocyte migration involved in inflammatory response</w:t>
                  </w:r>
                </w:p>
              </w:tc>
              <w:tc>
                <w:tcPr>
                  <w:tcW w:w="1600" w:type="dxa"/>
                  <w:tcBorders>
                    <w:top w:val="nil"/>
                    <w:left w:val="nil"/>
                    <w:bottom w:val="nil"/>
                    <w:right w:val="nil"/>
                  </w:tcBorders>
                  <w:shd w:val="clear" w:color="auto" w:fill="auto"/>
                  <w:noWrap/>
                  <w:vAlign w:val="bottom"/>
                  <w:hideMark/>
                </w:tcPr>
                <w:p w14:paraId="10543B2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A6EAA6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2.302179173</w:t>
                  </w:r>
                </w:p>
              </w:tc>
              <w:tc>
                <w:tcPr>
                  <w:tcW w:w="1280" w:type="dxa"/>
                  <w:tcBorders>
                    <w:top w:val="nil"/>
                    <w:left w:val="nil"/>
                    <w:bottom w:val="nil"/>
                    <w:right w:val="nil"/>
                  </w:tcBorders>
                  <w:shd w:val="clear" w:color="auto" w:fill="auto"/>
                  <w:noWrap/>
                  <w:vAlign w:val="bottom"/>
                  <w:hideMark/>
                </w:tcPr>
                <w:p w14:paraId="528CEE3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442D21C1" w14:textId="77777777" w:rsidTr="001F3DF2">
              <w:trPr>
                <w:trHeight w:val="300"/>
              </w:trPr>
              <w:tc>
                <w:tcPr>
                  <w:tcW w:w="5300" w:type="dxa"/>
                  <w:tcBorders>
                    <w:top w:val="nil"/>
                    <w:left w:val="nil"/>
                    <w:bottom w:val="nil"/>
                    <w:right w:val="nil"/>
                  </w:tcBorders>
                  <w:shd w:val="clear" w:color="auto" w:fill="auto"/>
                  <w:noWrap/>
                  <w:vAlign w:val="bottom"/>
                  <w:hideMark/>
                </w:tcPr>
                <w:p w14:paraId="017A048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aggregation</w:t>
                  </w:r>
                </w:p>
              </w:tc>
              <w:tc>
                <w:tcPr>
                  <w:tcW w:w="1600" w:type="dxa"/>
                  <w:tcBorders>
                    <w:top w:val="nil"/>
                    <w:left w:val="nil"/>
                    <w:bottom w:val="nil"/>
                    <w:right w:val="nil"/>
                  </w:tcBorders>
                  <w:shd w:val="clear" w:color="auto" w:fill="auto"/>
                  <w:noWrap/>
                  <w:vAlign w:val="bottom"/>
                  <w:hideMark/>
                </w:tcPr>
                <w:p w14:paraId="410BFA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854E4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2.301823987</w:t>
                  </w:r>
                </w:p>
              </w:tc>
              <w:tc>
                <w:tcPr>
                  <w:tcW w:w="1280" w:type="dxa"/>
                  <w:tcBorders>
                    <w:top w:val="nil"/>
                    <w:left w:val="nil"/>
                    <w:bottom w:val="nil"/>
                    <w:right w:val="nil"/>
                  </w:tcBorders>
                  <w:shd w:val="clear" w:color="auto" w:fill="auto"/>
                  <w:noWrap/>
                  <w:vAlign w:val="bottom"/>
                  <w:hideMark/>
                </w:tcPr>
                <w:p w14:paraId="2C18882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ABD7788" w14:textId="77777777" w:rsidTr="001F3DF2">
              <w:trPr>
                <w:trHeight w:val="300"/>
              </w:trPr>
              <w:tc>
                <w:tcPr>
                  <w:tcW w:w="5300" w:type="dxa"/>
                  <w:tcBorders>
                    <w:top w:val="nil"/>
                    <w:left w:val="nil"/>
                    <w:bottom w:val="nil"/>
                    <w:right w:val="nil"/>
                  </w:tcBorders>
                  <w:shd w:val="clear" w:color="auto" w:fill="auto"/>
                  <w:noWrap/>
                  <w:vAlign w:val="bottom"/>
                  <w:hideMark/>
                </w:tcPr>
                <w:p w14:paraId="1274C92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defense response to fungus</w:t>
                  </w:r>
                </w:p>
              </w:tc>
              <w:tc>
                <w:tcPr>
                  <w:tcW w:w="1600" w:type="dxa"/>
                  <w:tcBorders>
                    <w:top w:val="nil"/>
                    <w:left w:val="nil"/>
                    <w:bottom w:val="nil"/>
                    <w:right w:val="nil"/>
                  </w:tcBorders>
                  <w:shd w:val="clear" w:color="auto" w:fill="auto"/>
                  <w:noWrap/>
                  <w:vAlign w:val="bottom"/>
                  <w:hideMark/>
                </w:tcPr>
                <w:p w14:paraId="2556719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050176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2.283744629</w:t>
                  </w:r>
                </w:p>
              </w:tc>
              <w:tc>
                <w:tcPr>
                  <w:tcW w:w="1280" w:type="dxa"/>
                  <w:tcBorders>
                    <w:top w:val="nil"/>
                    <w:left w:val="nil"/>
                    <w:bottom w:val="nil"/>
                    <w:right w:val="nil"/>
                  </w:tcBorders>
                  <w:shd w:val="clear" w:color="auto" w:fill="auto"/>
                  <w:noWrap/>
                  <w:vAlign w:val="bottom"/>
                  <w:hideMark/>
                </w:tcPr>
                <w:p w14:paraId="1B9DAB3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09461812" w14:textId="77777777" w:rsidTr="001F3DF2">
              <w:trPr>
                <w:trHeight w:val="300"/>
              </w:trPr>
              <w:tc>
                <w:tcPr>
                  <w:tcW w:w="5300" w:type="dxa"/>
                  <w:tcBorders>
                    <w:top w:val="nil"/>
                    <w:left w:val="nil"/>
                    <w:bottom w:val="nil"/>
                    <w:right w:val="nil"/>
                  </w:tcBorders>
                  <w:shd w:val="clear" w:color="auto" w:fill="auto"/>
                  <w:noWrap/>
                  <w:vAlign w:val="bottom"/>
                  <w:hideMark/>
                </w:tcPr>
                <w:p w14:paraId="219F608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auto" w:fill="auto"/>
                  <w:noWrap/>
                  <w:vAlign w:val="bottom"/>
                  <w:hideMark/>
                </w:tcPr>
                <w:p w14:paraId="7A46860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E91F30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2.27825556</w:t>
                  </w:r>
                </w:p>
              </w:tc>
              <w:tc>
                <w:tcPr>
                  <w:tcW w:w="1280" w:type="dxa"/>
                  <w:tcBorders>
                    <w:top w:val="nil"/>
                    <w:left w:val="nil"/>
                    <w:bottom w:val="nil"/>
                    <w:right w:val="nil"/>
                  </w:tcBorders>
                  <w:shd w:val="clear" w:color="auto" w:fill="auto"/>
                  <w:noWrap/>
                  <w:vAlign w:val="bottom"/>
                  <w:hideMark/>
                </w:tcPr>
                <w:p w14:paraId="4025E8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0.014889416</w:t>
                  </w:r>
                </w:p>
              </w:tc>
            </w:tr>
            <w:tr w:rsidR="001F3DF2" w:rsidRPr="001F3DF2" w14:paraId="36A2DAA1" w14:textId="77777777" w:rsidTr="001F3DF2">
              <w:trPr>
                <w:trHeight w:val="300"/>
              </w:trPr>
              <w:tc>
                <w:tcPr>
                  <w:tcW w:w="5300" w:type="dxa"/>
                  <w:tcBorders>
                    <w:top w:val="nil"/>
                    <w:left w:val="nil"/>
                    <w:bottom w:val="nil"/>
                    <w:right w:val="nil"/>
                  </w:tcBorders>
                  <w:shd w:val="clear" w:color="auto" w:fill="auto"/>
                  <w:noWrap/>
                  <w:vAlign w:val="bottom"/>
                  <w:hideMark/>
                </w:tcPr>
                <w:p w14:paraId="6116303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cell growth</w:t>
                  </w:r>
                </w:p>
              </w:tc>
              <w:tc>
                <w:tcPr>
                  <w:tcW w:w="1600" w:type="dxa"/>
                  <w:tcBorders>
                    <w:top w:val="nil"/>
                    <w:left w:val="nil"/>
                    <w:bottom w:val="nil"/>
                    <w:right w:val="nil"/>
                  </w:tcBorders>
                  <w:shd w:val="clear" w:color="auto" w:fill="auto"/>
                  <w:noWrap/>
                  <w:vAlign w:val="bottom"/>
                  <w:hideMark/>
                </w:tcPr>
                <w:p w14:paraId="2B44D1B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A2D957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2.272313134</w:t>
                  </w:r>
                </w:p>
              </w:tc>
              <w:tc>
                <w:tcPr>
                  <w:tcW w:w="1280" w:type="dxa"/>
                  <w:tcBorders>
                    <w:top w:val="nil"/>
                    <w:left w:val="nil"/>
                    <w:bottom w:val="nil"/>
                    <w:right w:val="nil"/>
                  </w:tcBorders>
                  <w:shd w:val="clear" w:color="auto" w:fill="auto"/>
                  <w:noWrap/>
                  <w:vAlign w:val="bottom"/>
                  <w:hideMark/>
                </w:tcPr>
                <w:p w14:paraId="11CB12F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728C7427" w14:textId="77777777" w:rsidTr="001F3DF2">
              <w:trPr>
                <w:trHeight w:val="300"/>
              </w:trPr>
              <w:tc>
                <w:tcPr>
                  <w:tcW w:w="5300" w:type="dxa"/>
                  <w:tcBorders>
                    <w:top w:val="nil"/>
                    <w:left w:val="nil"/>
                    <w:bottom w:val="nil"/>
                    <w:right w:val="nil"/>
                  </w:tcBorders>
                  <w:shd w:val="clear" w:color="auto" w:fill="auto"/>
                  <w:noWrap/>
                  <w:vAlign w:val="bottom"/>
                  <w:hideMark/>
                </w:tcPr>
                <w:p w14:paraId="20AA30F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toll-like receptor signaling pathway</w:t>
                  </w:r>
                </w:p>
              </w:tc>
              <w:tc>
                <w:tcPr>
                  <w:tcW w:w="1600" w:type="dxa"/>
                  <w:tcBorders>
                    <w:top w:val="nil"/>
                    <w:left w:val="nil"/>
                    <w:bottom w:val="nil"/>
                    <w:right w:val="nil"/>
                  </w:tcBorders>
                  <w:shd w:val="clear" w:color="auto" w:fill="auto"/>
                  <w:noWrap/>
                  <w:vAlign w:val="bottom"/>
                  <w:hideMark/>
                </w:tcPr>
                <w:p w14:paraId="3C259C2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9E5040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2.270650056</w:t>
                  </w:r>
                </w:p>
              </w:tc>
              <w:tc>
                <w:tcPr>
                  <w:tcW w:w="1280" w:type="dxa"/>
                  <w:tcBorders>
                    <w:top w:val="nil"/>
                    <w:left w:val="nil"/>
                    <w:bottom w:val="nil"/>
                    <w:right w:val="nil"/>
                  </w:tcBorders>
                  <w:shd w:val="clear" w:color="auto" w:fill="auto"/>
                  <w:noWrap/>
                  <w:vAlign w:val="bottom"/>
                  <w:hideMark/>
                </w:tcPr>
                <w:p w14:paraId="31D925D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355F5F2B" w14:textId="77777777" w:rsidTr="001F3DF2">
              <w:trPr>
                <w:trHeight w:val="300"/>
              </w:trPr>
              <w:tc>
                <w:tcPr>
                  <w:tcW w:w="5300" w:type="dxa"/>
                  <w:tcBorders>
                    <w:top w:val="nil"/>
                    <w:left w:val="nil"/>
                    <w:bottom w:val="nil"/>
                    <w:right w:val="nil"/>
                  </w:tcBorders>
                  <w:shd w:val="clear" w:color="auto" w:fill="auto"/>
                  <w:noWrap/>
                  <w:vAlign w:val="bottom"/>
                  <w:hideMark/>
                </w:tcPr>
                <w:p w14:paraId="1150E2F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regulation of cytoskeleton organization</w:t>
                  </w:r>
                </w:p>
              </w:tc>
              <w:tc>
                <w:tcPr>
                  <w:tcW w:w="1600" w:type="dxa"/>
                  <w:tcBorders>
                    <w:top w:val="nil"/>
                    <w:left w:val="nil"/>
                    <w:bottom w:val="nil"/>
                    <w:right w:val="nil"/>
                  </w:tcBorders>
                  <w:shd w:val="clear" w:color="auto" w:fill="auto"/>
                  <w:noWrap/>
                  <w:vAlign w:val="bottom"/>
                  <w:hideMark/>
                </w:tcPr>
                <w:p w14:paraId="6720260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75F9D8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2.267159509</w:t>
                  </w:r>
                </w:p>
              </w:tc>
              <w:tc>
                <w:tcPr>
                  <w:tcW w:w="1280" w:type="dxa"/>
                  <w:tcBorders>
                    <w:top w:val="nil"/>
                    <w:left w:val="nil"/>
                    <w:bottom w:val="nil"/>
                    <w:right w:val="nil"/>
                  </w:tcBorders>
                  <w:shd w:val="clear" w:color="auto" w:fill="auto"/>
                  <w:noWrap/>
                  <w:vAlign w:val="bottom"/>
                  <w:hideMark/>
                </w:tcPr>
                <w:p w14:paraId="0A2B2CB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02CA11C6" w14:textId="77777777" w:rsidTr="001F3DF2">
              <w:trPr>
                <w:trHeight w:val="300"/>
              </w:trPr>
              <w:tc>
                <w:tcPr>
                  <w:tcW w:w="5300" w:type="dxa"/>
                  <w:tcBorders>
                    <w:top w:val="nil"/>
                    <w:left w:val="nil"/>
                    <w:bottom w:val="nil"/>
                    <w:right w:val="nil"/>
                  </w:tcBorders>
                  <w:shd w:val="clear" w:color="auto" w:fill="auto"/>
                  <w:noWrap/>
                  <w:vAlign w:val="bottom"/>
                  <w:hideMark/>
                </w:tcPr>
                <w:p w14:paraId="26D2C3A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cytokine production</w:t>
                  </w:r>
                </w:p>
              </w:tc>
              <w:tc>
                <w:tcPr>
                  <w:tcW w:w="1600" w:type="dxa"/>
                  <w:tcBorders>
                    <w:top w:val="nil"/>
                    <w:left w:val="nil"/>
                    <w:bottom w:val="nil"/>
                    <w:right w:val="nil"/>
                  </w:tcBorders>
                  <w:shd w:val="clear" w:color="auto" w:fill="auto"/>
                  <w:noWrap/>
                  <w:vAlign w:val="bottom"/>
                  <w:hideMark/>
                </w:tcPr>
                <w:p w14:paraId="7EA9692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434354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2.265455874</w:t>
                  </w:r>
                </w:p>
              </w:tc>
              <w:tc>
                <w:tcPr>
                  <w:tcW w:w="1280" w:type="dxa"/>
                  <w:tcBorders>
                    <w:top w:val="nil"/>
                    <w:left w:val="nil"/>
                    <w:bottom w:val="nil"/>
                    <w:right w:val="nil"/>
                  </w:tcBorders>
                  <w:shd w:val="clear" w:color="auto" w:fill="auto"/>
                  <w:noWrap/>
                  <w:vAlign w:val="bottom"/>
                  <w:hideMark/>
                </w:tcPr>
                <w:p w14:paraId="21EC56C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5917EC6C" w14:textId="77777777" w:rsidTr="001F3DF2">
              <w:trPr>
                <w:trHeight w:val="300"/>
              </w:trPr>
              <w:tc>
                <w:tcPr>
                  <w:tcW w:w="5300" w:type="dxa"/>
                  <w:tcBorders>
                    <w:top w:val="nil"/>
                    <w:left w:val="nil"/>
                    <w:bottom w:val="nil"/>
                    <w:right w:val="nil"/>
                  </w:tcBorders>
                  <w:shd w:val="clear" w:color="auto" w:fill="auto"/>
                  <w:noWrap/>
                  <w:vAlign w:val="bottom"/>
                  <w:hideMark/>
                </w:tcPr>
                <w:p w14:paraId="1D18879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sequestering of zinc ion</w:t>
                  </w:r>
                </w:p>
              </w:tc>
              <w:tc>
                <w:tcPr>
                  <w:tcW w:w="1600" w:type="dxa"/>
                  <w:tcBorders>
                    <w:top w:val="nil"/>
                    <w:left w:val="nil"/>
                    <w:bottom w:val="nil"/>
                    <w:right w:val="nil"/>
                  </w:tcBorders>
                  <w:shd w:val="clear" w:color="auto" w:fill="auto"/>
                  <w:noWrap/>
                  <w:vAlign w:val="bottom"/>
                  <w:hideMark/>
                </w:tcPr>
                <w:p w14:paraId="51174BB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5C1308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2.264105441</w:t>
                  </w:r>
                </w:p>
              </w:tc>
              <w:tc>
                <w:tcPr>
                  <w:tcW w:w="1280" w:type="dxa"/>
                  <w:tcBorders>
                    <w:top w:val="nil"/>
                    <w:left w:val="nil"/>
                    <w:bottom w:val="nil"/>
                    <w:right w:val="nil"/>
                  </w:tcBorders>
                  <w:shd w:val="clear" w:color="auto" w:fill="auto"/>
                  <w:noWrap/>
                  <w:vAlign w:val="bottom"/>
                  <w:hideMark/>
                </w:tcPr>
                <w:p w14:paraId="5F6FA4F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1CCC44C" w14:textId="77777777" w:rsidTr="001F3DF2">
              <w:trPr>
                <w:trHeight w:val="300"/>
              </w:trPr>
              <w:tc>
                <w:tcPr>
                  <w:tcW w:w="5300" w:type="dxa"/>
                  <w:tcBorders>
                    <w:top w:val="nil"/>
                    <w:left w:val="nil"/>
                    <w:bottom w:val="nil"/>
                    <w:right w:val="nil"/>
                  </w:tcBorders>
                  <w:shd w:val="clear" w:color="auto" w:fill="auto"/>
                  <w:noWrap/>
                  <w:vAlign w:val="bottom"/>
                  <w:hideMark/>
                </w:tcPr>
                <w:p w14:paraId="05D5C58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chemokine production</w:t>
                  </w:r>
                </w:p>
              </w:tc>
              <w:tc>
                <w:tcPr>
                  <w:tcW w:w="1600" w:type="dxa"/>
                  <w:tcBorders>
                    <w:top w:val="nil"/>
                    <w:left w:val="nil"/>
                    <w:bottom w:val="nil"/>
                    <w:right w:val="nil"/>
                  </w:tcBorders>
                  <w:shd w:val="clear" w:color="auto" w:fill="auto"/>
                  <w:noWrap/>
                  <w:vAlign w:val="bottom"/>
                  <w:hideMark/>
                </w:tcPr>
                <w:p w14:paraId="75077AC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AFECB2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2.264080101</w:t>
                  </w:r>
                </w:p>
              </w:tc>
              <w:tc>
                <w:tcPr>
                  <w:tcW w:w="1280" w:type="dxa"/>
                  <w:tcBorders>
                    <w:top w:val="nil"/>
                    <w:left w:val="nil"/>
                    <w:bottom w:val="nil"/>
                    <w:right w:val="nil"/>
                  </w:tcBorders>
                  <w:shd w:val="clear" w:color="auto" w:fill="auto"/>
                  <w:noWrap/>
                  <w:vAlign w:val="bottom"/>
                  <w:hideMark/>
                </w:tcPr>
                <w:p w14:paraId="5BC3CE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6405E66" w14:textId="77777777" w:rsidTr="001F3DF2">
              <w:trPr>
                <w:trHeight w:val="300"/>
              </w:trPr>
              <w:tc>
                <w:tcPr>
                  <w:tcW w:w="5300" w:type="dxa"/>
                  <w:tcBorders>
                    <w:top w:val="nil"/>
                    <w:left w:val="nil"/>
                    <w:bottom w:val="nil"/>
                    <w:right w:val="nil"/>
                  </w:tcBorders>
                  <w:shd w:val="clear" w:color="auto" w:fill="auto"/>
                  <w:noWrap/>
                  <w:vAlign w:val="bottom"/>
                  <w:hideMark/>
                </w:tcPr>
                <w:p w14:paraId="279356E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antimicrobial humoral response</w:t>
                  </w:r>
                </w:p>
              </w:tc>
              <w:tc>
                <w:tcPr>
                  <w:tcW w:w="1600" w:type="dxa"/>
                  <w:tcBorders>
                    <w:top w:val="nil"/>
                    <w:left w:val="nil"/>
                    <w:bottom w:val="nil"/>
                    <w:right w:val="nil"/>
                  </w:tcBorders>
                  <w:shd w:val="clear" w:color="auto" w:fill="auto"/>
                  <w:noWrap/>
                  <w:vAlign w:val="bottom"/>
                  <w:hideMark/>
                </w:tcPr>
                <w:p w14:paraId="5A7A883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9C930E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2.260004794</w:t>
                  </w:r>
                </w:p>
              </w:tc>
              <w:tc>
                <w:tcPr>
                  <w:tcW w:w="1280" w:type="dxa"/>
                  <w:tcBorders>
                    <w:top w:val="nil"/>
                    <w:left w:val="nil"/>
                    <w:bottom w:val="nil"/>
                    <w:right w:val="nil"/>
                  </w:tcBorders>
                  <w:shd w:val="clear" w:color="auto" w:fill="auto"/>
                  <w:noWrap/>
                  <w:vAlign w:val="bottom"/>
                  <w:hideMark/>
                </w:tcPr>
                <w:p w14:paraId="2664DB5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681274B4" w14:textId="77777777" w:rsidTr="001F3DF2">
              <w:trPr>
                <w:trHeight w:val="300"/>
              </w:trPr>
              <w:tc>
                <w:tcPr>
                  <w:tcW w:w="5300" w:type="dxa"/>
                  <w:tcBorders>
                    <w:top w:val="nil"/>
                    <w:left w:val="nil"/>
                    <w:bottom w:val="nil"/>
                    <w:right w:val="nil"/>
                  </w:tcBorders>
                  <w:shd w:val="clear" w:color="auto" w:fill="auto"/>
                  <w:noWrap/>
                  <w:vAlign w:val="bottom"/>
                  <w:hideMark/>
                </w:tcPr>
                <w:p w14:paraId="6E7219D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auto" w:fill="auto"/>
                  <w:noWrap/>
                  <w:vAlign w:val="bottom"/>
                  <w:hideMark/>
                </w:tcPr>
                <w:p w14:paraId="2A561C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480167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2.253778074</w:t>
                  </w:r>
                </w:p>
              </w:tc>
              <w:tc>
                <w:tcPr>
                  <w:tcW w:w="1280" w:type="dxa"/>
                  <w:tcBorders>
                    <w:top w:val="nil"/>
                    <w:left w:val="nil"/>
                    <w:bottom w:val="nil"/>
                    <w:right w:val="nil"/>
                  </w:tcBorders>
                  <w:shd w:val="clear" w:color="auto" w:fill="auto"/>
                  <w:noWrap/>
                  <w:vAlign w:val="bottom"/>
                  <w:hideMark/>
                </w:tcPr>
                <w:p w14:paraId="00EB907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0.019384996</w:t>
                  </w:r>
                </w:p>
              </w:tc>
            </w:tr>
            <w:tr w:rsidR="001F3DF2" w:rsidRPr="001F3DF2" w14:paraId="595492CD" w14:textId="77777777" w:rsidTr="001F3DF2">
              <w:trPr>
                <w:trHeight w:val="300"/>
              </w:trPr>
              <w:tc>
                <w:tcPr>
                  <w:tcW w:w="5300" w:type="dxa"/>
                  <w:tcBorders>
                    <w:top w:val="nil"/>
                    <w:left w:val="nil"/>
                    <w:bottom w:val="nil"/>
                    <w:right w:val="nil"/>
                  </w:tcBorders>
                  <w:shd w:val="clear" w:color="auto" w:fill="auto"/>
                  <w:noWrap/>
                  <w:vAlign w:val="bottom"/>
                  <w:hideMark/>
                </w:tcPr>
                <w:p w14:paraId="27141C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antimicrobial humoral immune response mediated by antimicrobial peptide</w:t>
                  </w:r>
                </w:p>
              </w:tc>
              <w:tc>
                <w:tcPr>
                  <w:tcW w:w="1600" w:type="dxa"/>
                  <w:tcBorders>
                    <w:top w:val="nil"/>
                    <w:left w:val="nil"/>
                    <w:bottom w:val="nil"/>
                    <w:right w:val="nil"/>
                  </w:tcBorders>
                  <w:shd w:val="clear" w:color="auto" w:fill="auto"/>
                  <w:noWrap/>
                  <w:vAlign w:val="bottom"/>
                  <w:hideMark/>
                </w:tcPr>
                <w:p w14:paraId="49898FD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D5EF18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2.25017464</w:t>
                  </w:r>
                </w:p>
              </w:tc>
              <w:tc>
                <w:tcPr>
                  <w:tcW w:w="1280" w:type="dxa"/>
                  <w:tcBorders>
                    <w:top w:val="nil"/>
                    <w:left w:val="nil"/>
                    <w:bottom w:val="nil"/>
                    <w:right w:val="nil"/>
                  </w:tcBorders>
                  <w:shd w:val="clear" w:color="auto" w:fill="auto"/>
                  <w:noWrap/>
                  <w:vAlign w:val="bottom"/>
                  <w:hideMark/>
                </w:tcPr>
                <w:p w14:paraId="7E63E4F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0.017461229</w:t>
                  </w:r>
                </w:p>
              </w:tc>
            </w:tr>
            <w:tr w:rsidR="001F3DF2" w:rsidRPr="001F3DF2" w14:paraId="70E3E92B" w14:textId="77777777" w:rsidTr="001F3DF2">
              <w:trPr>
                <w:trHeight w:val="300"/>
              </w:trPr>
              <w:tc>
                <w:tcPr>
                  <w:tcW w:w="5300" w:type="dxa"/>
                  <w:tcBorders>
                    <w:top w:val="nil"/>
                    <w:left w:val="nil"/>
                    <w:bottom w:val="nil"/>
                    <w:right w:val="nil"/>
                  </w:tcBorders>
                  <w:shd w:val="clear" w:color="auto" w:fill="auto"/>
                  <w:noWrap/>
                  <w:vAlign w:val="bottom"/>
                  <w:hideMark/>
                </w:tcPr>
                <w:p w14:paraId="1C90BB0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cell-cell signaling</w:t>
                  </w:r>
                </w:p>
              </w:tc>
              <w:tc>
                <w:tcPr>
                  <w:tcW w:w="1600" w:type="dxa"/>
                  <w:tcBorders>
                    <w:top w:val="nil"/>
                    <w:left w:val="nil"/>
                    <w:bottom w:val="nil"/>
                    <w:right w:val="nil"/>
                  </w:tcBorders>
                  <w:shd w:val="clear" w:color="auto" w:fill="auto"/>
                  <w:noWrap/>
                  <w:vAlign w:val="bottom"/>
                  <w:hideMark/>
                </w:tcPr>
                <w:p w14:paraId="776405B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33BEED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2.227194438</w:t>
                  </w:r>
                </w:p>
              </w:tc>
              <w:tc>
                <w:tcPr>
                  <w:tcW w:w="1280" w:type="dxa"/>
                  <w:tcBorders>
                    <w:top w:val="nil"/>
                    <w:left w:val="nil"/>
                    <w:bottom w:val="nil"/>
                    <w:right w:val="nil"/>
                  </w:tcBorders>
                  <w:shd w:val="clear" w:color="auto" w:fill="auto"/>
                  <w:noWrap/>
                  <w:vAlign w:val="bottom"/>
                  <w:hideMark/>
                </w:tcPr>
                <w:p w14:paraId="3D473C5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0.011339073</w:t>
                  </w:r>
                </w:p>
              </w:tc>
            </w:tr>
            <w:tr w:rsidR="001F3DF2" w:rsidRPr="001F3DF2" w14:paraId="1BA71CE8" w14:textId="77777777" w:rsidTr="001F3DF2">
              <w:trPr>
                <w:trHeight w:val="300"/>
              </w:trPr>
              <w:tc>
                <w:tcPr>
                  <w:tcW w:w="5300" w:type="dxa"/>
                  <w:tcBorders>
                    <w:top w:val="nil"/>
                    <w:left w:val="nil"/>
                    <w:bottom w:val="nil"/>
                    <w:right w:val="nil"/>
                  </w:tcBorders>
                  <w:shd w:val="clear" w:color="auto" w:fill="auto"/>
                  <w:noWrap/>
                  <w:vAlign w:val="bottom"/>
                  <w:hideMark/>
                </w:tcPr>
                <w:p w14:paraId="7274FC9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 junction</w:t>
                  </w:r>
                </w:p>
              </w:tc>
              <w:tc>
                <w:tcPr>
                  <w:tcW w:w="1600" w:type="dxa"/>
                  <w:tcBorders>
                    <w:top w:val="nil"/>
                    <w:left w:val="nil"/>
                    <w:bottom w:val="nil"/>
                    <w:right w:val="nil"/>
                  </w:tcBorders>
                  <w:shd w:val="clear" w:color="auto" w:fill="auto"/>
                  <w:noWrap/>
                  <w:vAlign w:val="bottom"/>
                  <w:hideMark/>
                </w:tcPr>
                <w:p w14:paraId="0D0B5BA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7C859C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2.226507863</w:t>
                  </w:r>
                </w:p>
              </w:tc>
              <w:tc>
                <w:tcPr>
                  <w:tcW w:w="1280" w:type="dxa"/>
                  <w:tcBorders>
                    <w:top w:val="nil"/>
                    <w:left w:val="nil"/>
                    <w:bottom w:val="nil"/>
                    <w:right w:val="nil"/>
                  </w:tcBorders>
                  <w:shd w:val="clear" w:color="auto" w:fill="auto"/>
                  <w:noWrap/>
                  <w:vAlign w:val="bottom"/>
                  <w:hideMark/>
                </w:tcPr>
                <w:p w14:paraId="2C28288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0.01336608</w:t>
                  </w:r>
                </w:p>
              </w:tc>
            </w:tr>
            <w:tr w:rsidR="001F3DF2" w:rsidRPr="001F3DF2" w14:paraId="765A2FEB" w14:textId="77777777" w:rsidTr="001F3DF2">
              <w:trPr>
                <w:trHeight w:val="300"/>
              </w:trPr>
              <w:tc>
                <w:tcPr>
                  <w:tcW w:w="5300" w:type="dxa"/>
                  <w:tcBorders>
                    <w:top w:val="nil"/>
                    <w:left w:val="nil"/>
                    <w:bottom w:val="nil"/>
                    <w:right w:val="nil"/>
                  </w:tcBorders>
                  <w:shd w:val="clear" w:color="auto" w:fill="auto"/>
                  <w:noWrap/>
                  <w:vAlign w:val="bottom"/>
                  <w:hideMark/>
                </w:tcPr>
                <w:p w14:paraId="750CB8A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modulation of process of other organism</w:t>
                  </w:r>
                </w:p>
              </w:tc>
              <w:tc>
                <w:tcPr>
                  <w:tcW w:w="1600" w:type="dxa"/>
                  <w:tcBorders>
                    <w:top w:val="nil"/>
                    <w:left w:val="nil"/>
                    <w:bottom w:val="nil"/>
                    <w:right w:val="nil"/>
                  </w:tcBorders>
                  <w:shd w:val="clear" w:color="auto" w:fill="auto"/>
                  <w:noWrap/>
                  <w:vAlign w:val="bottom"/>
                  <w:hideMark/>
                </w:tcPr>
                <w:p w14:paraId="041517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822C1C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2.191713031</w:t>
                  </w:r>
                </w:p>
              </w:tc>
              <w:tc>
                <w:tcPr>
                  <w:tcW w:w="1280" w:type="dxa"/>
                  <w:tcBorders>
                    <w:top w:val="nil"/>
                    <w:left w:val="nil"/>
                    <w:bottom w:val="nil"/>
                    <w:right w:val="nil"/>
                  </w:tcBorders>
                  <w:shd w:val="clear" w:color="auto" w:fill="auto"/>
                  <w:noWrap/>
                  <w:vAlign w:val="bottom"/>
                  <w:hideMark/>
                </w:tcPr>
                <w:p w14:paraId="287046D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0.007632882</w:t>
                  </w:r>
                </w:p>
              </w:tc>
            </w:tr>
            <w:tr w:rsidR="001F3DF2" w:rsidRPr="001F3DF2" w14:paraId="37D60A43" w14:textId="77777777" w:rsidTr="001F3DF2">
              <w:trPr>
                <w:trHeight w:val="300"/>
              </w:trPr>
              <w:tc>
                <w:tcPr>
                  <w:tcW w:w="5300" w:type="dxa"/>
                  <w:tcBorders>
                    <w:top w:val="nil"/>
                    <w:left w:val="nil"/>
                    <w:bottom w:val="nil"/>
                    <w:right w:val="nil"/>
                  </w:tcBorders>
                  <w:shd w:val="clear" w:color="auto" w:fill="auto"/>
                  <w:noWrap/>
                  <w:vAlign w:val="bottom"/>
                  <w:hideMark/>
                </w:tcPr>
                <w:p w14:paraId="7CED42B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peptidyl-cysteine S-trans-nitrosylation</w:t>
                  </w:r>
                </w:p>
              </w:tc>
              <w:tc>
                <w:tcPr>
                  <w:tcW w:w="1600" w:type="dxa"/>
                  <w:tcBorders>
                    <w:top w:val="nil"/>
                    <w:left w:val="nil"/>
                    <w:bottom w:val="nil"/>
                    <w:right w:val="nil"/>
                  </w:tcBorders>
                  <w:shd w:val="clear" w:color="auto" w:fill="auto"/>
                  <w:noWrap/>
                  <w:vAlign w:val="bottom"/>
                  <w:hideMark/>
                </w:tcPr>
                <w:p w14:paraId="3524E8C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403F29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2.179649634</w:t>
                  </w:r>
                </w:p>
              </w:tc>
              <w:tc>
                <w:tcPr>
                  <w:tcW w:w="1280" w:type="dxa"/>
                  <w:tcBorders>
                    <w:top w:val="nil"/>
                    <w:left w:val="nil"/>
                    <w:bottom w:val="nil"/>
                    <w:right w:val="nil"/>
                  </w:tcBorders>
                  <w:shd w:val="clear" w:color="auto" w:fill="auto"/>
                  <w:noWrap/>
                  <w:vAlign w:val="bottom"/>
                  <w:hideMark/>
                </w:tcPr>
                <w:p w14:paraId="067E56D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0.00640875</w:t>
                  </w:r>
                </w:p>
              </w:tc>
            </w:tr>
            <w:tr w:rsidR="001F3DF2" w:rsidRPr="001F3DF2" w14:paraId="3676A10E" w14:textId="77777777" w:rsidTr="001F3DF2">
              <w:trPr>
                <w:trHeight w:val="300"/>
              </w:trPr>
              <w:tc>
                <w:tcPr>
                  <w:tcW w:w="5300" w:type="dxa"/>
                  <w:tcBorders>
                    <w:top w:val="nil"/>
                    <w:left w:val="nil"/>
                    <w:bottom w:val="nil"/>
                    <w:right w:val="nil"/>
                  </w:tcBorders>
                  <w:shd w:val="clear" w:color="auto" w:fill="auto"/>
                  <w:noWrap/>
                  <w:vAlign w:val="bottom"/>
                  <w:hideMark/>
                </w:tcPr>
                <w:p w14:paraId="295480D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antioxidant activity</w:t>
                  </w:r>
                </w:p>
              </w:tc>
              <w:tc>
                <w:tcPr>
                  <w:tcW w:w="1600" w:type="dxa"/>
                  <w:tcBorders>
                    <w:top w:val="nil"/>
                    <w:left w:val="nil"/>
                    <w:bottom w:val="nil"/>
                    <w:right w:val="nil"/>
                  </w:tcBorders>
                  <w:shd w:val="clear" w:color="auto" w:fill="auto"/>
                  <w:noWrap/>
                  <w:vAlign w:val="bottom"/>
                  <w:hideMark/>
                </w:tcPr>
                <w:p w14:paraId="29E04D9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1D0C7EC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2.170911949</w:t>
                  </w:r>
                </w:p>
              </w:tc>
              <w:tc>
                <w:tcPr>
                  <w:tcW w:w="1280" w:type="dxa"/>
                  <w:tcBorders>
                    <w:top w:val="nil"/>
                    <w:left w:val="nil"/>
                    <w:bottom w:val="nil"/>
                    <w:right w:val="nil"/>
                  </w:tcBorders>
                  <w:shd w:val="clear" w:color="auto" w:fill="auto"/>
                  <w:noWrap/>
                  <w:vAlign w:val="bottom"/>
                  <w:hideMark/>
                </w:tcPr>
                <w:p w14:paraId="03678C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0.003722992</w:t>
                  </w:r>
                </w:p>
              </w:tc>
            </w:tr>
            <w:tr w:rsidR="001F3DF2" w:rsidRPr="001F3DF2" w14:paraId="409E9BFF" w14:textId="77777777" w:rsidTr="001F3DF2">
              <w:trPr>
                <w:trHeight w:val="300"/>
              </w:trPr>
              <w:tc>
                <w:tcPr>
                  <w:tcW w:w="5300" w:type="dxa"/>
                  <w:tcBorders>
                    <w:top w:val="nil"/>
                    <w:left w:val="nil"/>
                    <w:bottom w:val="nil"/>
                    <w:right w:val="nil"/>
                  </w:tcBorders>
                  <w:shd w:val="clear" w:color="auto" w:fill="auto"/>
                  <w:noWrap/>
                  <w:vAlign w:val="bottom"/>
                  <w:hideMark/>
                </w:tcPr>
                <w:p w14:paraId="000D673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neuron projection development</w:t>
                  </w:r>
                </w:p>
              </w:tc>
              <w:tc>
                <w:tcPr>
                  <w:tcW w:w="1600" w:type="dxa"/>
                  <w:tcBorders>
                    <w:top w:val="nil"/>
                    <w:left w:val="nil"/>
                    <w:bottom w:val="nil"/>
                    <w:right w:val="nil"/>
                  </w:tcBorders>
                  <w:shd w:val="clear" w:color="auto" w:fill="auto"/>
                  <w:noWrap/>
                  <w:vAlign w:val="bottom"/>
                  <w:hideMark/>
                </w:tcPr>
                <w:p w14:paraId="1D3E37C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6EE6B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2.161135069</w:t>
                  </w:r>
                </w:p>
              </w:tc>
              <w:tc>
                <w:tcPr>
                  <w:tcW w:w="1280" w:type="dxa"/>
                  <w:tcBorders>
                    <w:top w:val="nil"/>
                    <w:left w:val="nil"/>
                    <w:bottom w:val="nil"/>
                    <w:right w:val="nil"/>
                  </w:tcBorders>
                  <w:shd w:val="clear" w:color="auto" w:fill="auto"/>
                  <w:noWrap/>
                  <w:vAlign w:val="bottom"/>
                  <w:hideMark/>
                </w:tcPr>
                <w:p w14:paraId="33A4495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0.007203336</w:t>
                  </w:r>
                </w:p>
              </w:tc>
            </w:tr>
            <w:tr w:rsidR="001F3DF2" w:rsidRPr="001F3DF2" w14:paraId="07062E2E" w14:textId="77777777" w:rsidTr="001F3DF2">
              <w:trPr>
                <w:trHeight w:val="300"/>
              </w:trPr>
              <w:tc>
                <w:tcPr>
                  <w:tcW w:w="5300" w:type="dxa"/>
                  <w:tcBorders>
                    <w:top w:val="nil"/>
                    <w:left w:val="nil"/>
                    <w:bottom w:val="nil"/>
                    <w:right w:val="nil"/>
                  </w:tcBorders>
                  <w:shd w:val="clear" w:color="auto" w:fill="auto"/>
                  <w:noWrap/>
                  <w:vAlign w:val="bottom"/>
                  <w:hideMark/>
                </w:tcPr>
                <w:p w14:paraId="1FD3561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cysteine-type endopeptidase inhibitor activity</w:t>
                  </w:r>
                </w:p>
              </w:tc>
              <w:tc>
                <w:tcPr>
                  <w:tcW w:w="1600" w:type="dxa"/>
                  <w:tcBorders>
                    <w:top w:val="nil"/>
                    <w:left w:val="nil"/>
                    <w:bottom w:val="nil"/>
                    <w:right w:val="nil"/>
                  </w:tcBorders>
                  <w:shd w:val="clear" w:color="auto" w:fill="auto"/>
                  <w:noWrap/>
                  <w:vAlign w:val="bottom"/>
                  <w:hideMark/>
                </w:tcPr>
                <w:p w14:paraId="099B4D2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5EBE15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2.154679366</w:t>
                  </w:r>
                </w:p>
              </w:tc>
              <w:tc>
                <w:tcPr>
                  <w:tcW w:w="1280" w:type="dxa"/>
                  <w:tcBorders>
                    <w:top w:val="nil"/>
                    <w:left w:val="nil"/>
                    <w:bottom w:val="nil"/>
                    <w:right w:val="nil"/>
                  </w:tcBorders>
                  <w:shd w:val="clear" w:color="auto" w:fill="auto"/>
                  <w:noWrap/>
                  <w:vAlign w:val="bottom"/>
                  <w:hideMark/>
                </w:tcPr>
                <w:p w14:paraId="65303F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0.042601311</w:t>
                  </w:r>
                </w:p>
              </w:tc>
            </w:tr>
            <w:tr w:rsidR="001F3DF2" w:rsidRPr="001F3DF2" w14:paraId="166F8BD3" w14:textId="77777777" w:rsidTr="001F3DF2">
              <w:trPr>
                <w:trHeight w:val="300"/>
              </w:trPr>
              <w:tc>
                <w:tcPr>
                  <w:tcW w:w="5300" w:type="dxa"/>
                  <w:tcBorders>
                    <w:top w:val="nil"/>
                    <w:left w:val="nil"/>
                    <w:bottom w:val="nil"/>
                    <w:right w:val="nil"/>
                  </w:tcBorders>
                  <w:shd w:val="clear" w:color="000000" w:fill="F2F2F2"/>
                  <w:noWrap/>
                  <w:vAlign w:val="bottom"/>
                  <w:hideMark/>
                </w:tcPr>
                <w:p w14:paraId="132645A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000000" w:fill="F2F2F2"/>
                  <w:noWrap/>
                  <w:vAlign w:val="bottom"/>
                  <w:hideMark/>
                </w:tcPr>
                <w:p w14:paraId="3E4AA7D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116390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3.601581062</w:t>
                  </w:r>
                </w:p>
              </w:tc>
              <w:tc>
                <w:tcPr>
                  <w:tcW w:w="1280" w:type="dxa"/>
                  <w:tcBorders>
                    <w:top w:val="nil"/>
                    <w:left w:val="nil"/>
                    <w:bottom w:val="nil"/>
                    <w:right w:val="nil"/>
                  </w:tcBorders>
                  <w:shd w:val="clear" w:color="000000" w:fill="F2F2F2"/>
                  <w:noWrap/>
                  <w:vAlign w:val="bottom"/>
                  <w:hideMark/>
                </w:tcPr>
                <w:p w14:paraId="5C968B6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0.010726809</w:t>
                  </w:r>
                </w:p>
              </w:tc>
            </w:tr>
            <w:tr w:rsidR="001F3DF2" w:rsidRPr="001F3DF2" w14:paraId="7E6DF3EA" w14:textId="77777777" w:rsidTr="001F3DF2">
              <w:trPr>
                <w:trHeight w:val="300"/>
              </w:trPr>
              <w:tc>
                <w:tcPr>
                  <w:tcW w:w="5300" w:type="dxa"/>
                  <w:tcBorders>
                    <w:top w:val="nil"/>
                    <w:left w:val="nil"/>
                    <w:bottom w:val="nil"/>
                    <w:right w:val="nil"/>
                  </w:tcBorders>
                  <w:shd w:val="clear" w:color="000000" w:fill="F2F2F2"/>
                  <w:noWrap/>
                  <w:vAlign w:val="bottom"/>
                  <w:hideMark/>
                </w:tcPr>
                <w:p w14:paraId="5053CC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000000" w:fill="F2F2F2"/>
                  <w:noWrap/>
                  <w:vAlign w:val="bottom"/>
                  <w:hideMark/>
                </w:tcPr>
                <w:p w14:paraId="39CA195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93A661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3.592047496</w:t>
                  </w:r>
                </w:p>
              </w:tc>
              <w:tc>
                <w:tcPr>
                  <w:tcW w:w="1280" w:type="dxa"/>
                  <w:tcBorders>
                    <w:top w:val="nil"/>
                    <w:left w:val="nil"/>
                    <w:bottom w:val="nil"/>
                    <w:right w:val="nil"/>
                  </w:tcBorders>
                  <w:shd w:val="clear" w:color="000000" w:fill="F2F2F2"/>
                  <w:noWrap/>
                  <w:vAlign w:val="bottom"/>
                  <w:hideMark/>
                </w:tcPr>
                <w:p w14:paraId="706C1BA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0.011339073</w:t>
                  </w:r>
                </w:p>
              </w:tc>
            </w:tr>
            <w:tr w:rsidR="001F3DF2" w:rsidRPr="001F3DF2" w14:paraId="7A27D623" w14:textId="77777777" w:rsidTr="001F3DF2">
              <w:trPr>
                <w:trHeight w:val="300"/>
              </w:trPr>
              <w:tc>
                <w:tcPr>
                  <w:tcW w:w="5300" w:type="dxa"/>
                  <w:tcBorders>
                    <w:top w:val="nil"/>
                    <w:left w:val="nil"/>
                    <w:bottom w:val="nil"/>
                    <w:right w:val="nil"/>
                  </w:tcBorders>
                  <w:shd w:val="clear" w:color="000000" w:fill="F2F2F2"/>
                  <w:noWrap/>
                  <w:vAlign w:val="bottom"/>
                  <w:hideMark/>
                </w:tcPr>
                <w:p w14:paraId="5B3349D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000000" w:fill="F2F2F2"/>
                  <w:noWrap/>
                  <w:vAlign w:val="bottom"/>
                  <w:hideMark/>
                </w:tcPr>
                <w:p w14:paraId="59A3FA3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2C2222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3.496305651</w:t>
                  </w:r>
                </w:p>
              </w:tc>
              <w:tc>
                <w:tcPr>
                  <w:tcW w:w="1280" w:type="dxa"/>
                  <w:tcBorders>
                    <w:top w:val="nil"/>
                    <w:left w:val="nil"/>
                    <w:bottom w:val="nil"/>
                    <w:right w:val="nil"/>
                  </w:tcBorders>
                  <w:shd w:val="clear" w:color="000000" w:fill="F2F2F2"/>
                  <w:noWrap/>
                  <w:vAlign w:val="bottom"/>
                  <w:hideMark/>
                </w:tcPr>
                <w:p w14:paraId="6CA4679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0.005051804</w:t>
                  </w:r>
                </w:p>
              </w:tc>
            </w:tr>
            <w:tr w:rsidR="001F3DF2" w:rsidRPr="001F3DF2" w14:paraId="5BB56F6A" w14:textId="77777777" w:rsidTr="001F3DF2">
              <w:trPr>
                <w:trHeight w:val="300"/>
              </w:trPr>
              <w:tc>
                <w:tcPr>
                  <w:tcW w:w="5300" w:type="dxa"/>
                  <w:tcBorders>
                    <w:top w:val="nil"/>
                    <w:left w:val="nil"/>
                    <w:bottom w:val="nil"/>
                    <w:right w:val="nil"/>
                  </w:tcBorders>
                  <w:shd w:val="clear" w:color="000000" w:fill="F2F2F2"/>
                  <w:noWrap/>
                  <w:vAlign w:val="bottom"/>
                  <w:hideMark/>
                </w:tcPr>
                <w:p w14:paraId="654F076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000000" w:fill="F2F2F2"/>
                  <w:noWrap/>
                  <w:vAlign w:val="bottom"/>
                  <w:hideMark/>
                </w:tcPr>
                <w:p w14:paraId="23DC030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6C68F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3.390564483</w:t>
                  </w:r>
                </w:p>
              </w:tc>
              <w:tc>
                <w:tcPr>
                  <w:tcW w:w="1280" w:type="dxa"/>
                  <w:tcBorders>
                    <w:top w:val="nil"/>
                    <w:left w:val="nil"/>
                    <w:bottom w:val="nil"/>
                    <w:right w:val="nil"/>
                  </w:tcBorders>
                  <w:shd w:val="clear" w:color="000000" w:fill="F2F2F2"/>
                  <w:noWrap/>
                  <w:vAlign w:val="bottom"/>
                  <w:hideMark/>
                </w:tcPr>
                <w:p w14:paraId="3C030A7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0.018401118</w:t>
                  </w:r>
                </w:p>
              </w:tc>
            </w:tr>
            <w:tr w:rsidR="001F3DF2" w:rsidRPr="001F3DF2" w14:paraId="21C7F3A6" w14:textId="77777777" w:rsidTr="001F3DF2">
              <w:trPr>
                <w:trHeight w:val="300"/>
              </w:trPr>
              <w:tc>
                <w:tcPr>
                  <w:tcW w:w="5300" w:type="dxa"/>
                  <w:tcBorders>
                    <w:top w:val="nil"/>
                    <w:left w:val="nil"/>
                    <w:bottom w:val="nil"/>
                    <w:right w:val="nil"/>
                  </w:tcBorders>
                  <w:shd w:val="clear" w:color="000000" w:fill="F2F2F2"/>
                  <w:noWrap/>
                  <w:vAlign w:val="bottom"/>
                  <w:hideMark/>
                </w:tcPr>
                <w:p w14:paraId="5A801CD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lastRenderedPageBreak/>
                    <w:t>plasma membrane</w:t>
                  </w:r>
                </w:p>
              </w:tc>
              <w:tc>
                <w:tcPr>
                  <w:tcW w:w="1600" w:type="dxa"/>
                  <w:tcBorders>
                    <w:top w:val="nil"/>
                    <w:left w:val="nil"/>
                    <w:bottom w:val="nil"/>
                    <w:right w:val="nil"/>
                  </w:tcBorders>
                  <w:shd w:val="clear" w:color="000000" w:fill="F2F2F2"/>
                  <w:noWrap/>
                  <w:vAlign w:val="bottom"/>
                  <w:hideMark/>
                </w:tcPr>
                <w:p w14:paraId="7FDF03B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99EC31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2.921973878</w:t>
                  </w:r>
                </w:p>
              </w:tc>
              <w:tc>
                <w:tcPr>
                  <w:tcW w:w="1280" w:type="dxa"/>
                  <w:tcBorders>
                    <w:top w:val="nil"/>
                    <w:left w:val="nil"/>
                    <w:bottom w:val="nil"/>
                    <w:right w:val="nil"/>
                  </w:tcBorders>
                  <w:shd w:val="clear" w:color="000000" w:fill="F2F2F2"/>
                  <w:noWrap/>
                  <w:vAlign w:val="bottom"/>
                  <w:hideMark/>
                </w:tcPr>
                <w:p w14:paraId="4AAE74E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0.042601311</w:t>
                  </w:r>
                </w:p>
              </w:tc>
            </w:tr>
            <w:tr w:rsidR="001F3DF2" w:rsidRPr="001F3DF2" w14:paraId="15F647DC" w14:textId="77777777" w:rsidTr="001F3DF2">
              <w:trPr>
                <w:trHeight w:val="300"/>
              </w:trPr>
              <w:tc>
                <w:tcPr>
                  <w:tcW w:w="5300" w:type="dxa"/>
                  <w:tcBorders>
                    <w:top w:val="nil"/>
                    <w:left w:val="nil"/>
                    <w:bottom w:val="nil"/>
                    <w:right w:val="nil"/>
                  </w:tcBorders>
                  <w:shd w:val="clear" w:color="000000" w:fill="F2F2F2"/>
                  <w:noWrap/>
                  <w:vAlign w:val="bottom"/>
                  <w:hideMark/>
                </w:tcPr>
                <w:p w14:paraId="0EDAFB7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GTP binding</w:t>
                  </w:r>
                </w:p>
              </w:tc>
              <w:tc>
                <w:tcPr>
                  <w:tcW w:w="1600" w:type="dxa"/>
                  <w:tcBorders>
                    <w:top w:val="nil"/>
                    <w:left w:val="nil"/>
                    <w:bottom w:val="nil"/>
                    <w:right w:val="nil"/>
                  </w:tcBorders>
                  <w:shd w:val="clear" w:color="000000" w:fill="F2F2F2"/>
                  <w:noWrap/>
                  <w:vAlign w:val="bottom"/>
                  <w:hideMark/>
                </w:tcPr>
                <w:p w14:paraId="01ED43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5454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2.880037294</w:t>
                  </w:r>
                </w:p>
              </w:tc>
              <w:tc>
                <w:tcPr>
                  <w:tcW w:w="1280" w:type="dxa"/>
                  <w:tcBorders>
                    <w:top w:val="nil"/>
                    <w:left w:val="nil"/>
                    <w:bottom w:val="nil"/>
                    <w:right w:val="nil"/>
                  </w:tcBorders>
                  <w:shd w:val="clear" w:color="000000" w:fill="F2F2F2"/>
                  <w:noWrap/>
                  <w:vAlign w:val="bottom"/>
                  <w:hideMark/>
                </w:tcPr>
                <w:p w14:paraId="6C3059E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1.84E-02</w:t>
                  </w:r>
                </w:p>
              </w:tc>
            </w:tr>
            <w:tr w:rsidR="001F3DF2" w:rsidRPr="001F3DF2" w14:paraId="0C2CF981" w14:textId="77777777" w:rsidTr="001F3DF2">
              <w:trPr>
                <w:trHeight w:val="300"/>
              </w:trPr>
              <w:tc>
                <w:tcPr>
                  <w:tcW w:w="5300" w:type="dxa"/>
                  <w:tcBorders>
                    <w:top w:val="nil"/>
                    <w:left w:val="nil"/>
                    <w:bottom w:val="nil"/>
                    <w:right w:val="nil"/>
                  </w:tcBorders>
                  <w:shd w:val="clear" w:color="000000" w:fill="F2F2F2"/>
                  <w:noWrap/>
                  <w:vAlign w:val="bottom"/>
                  <w:hideMark/>
                </w:tcPr>
                <w:p w14:paraId="242F6FC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translation elongation factor activity</w:t>
                  </w:r>
                </w:p>
              </w:tc>
              <w:tc>
                <w:tcPr>
                  <w:tcW w:w="1600" w:type="dxa"/>
                  <w:tcBorders>
                    <w:top w:val="nil"/>
                    <w:left w:val="nil"/>
                    <w:bottom w:val="nil"/>
                    <w:right w:val="nil"/>
                  </w:tcBorders>
                  <w:shd w:val="clear" w:color="000000" w:fill="F2F2F2"/>
                  <w:noWrap/>
                  <w:vAlign w:val="bottom"/>
                  <w:hideMark/>
                </w:tcPr>
                <w:p w14:paraId="4AE104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5676A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2.873885039</w:t>
                  </w:r>
                </w:p>
              </w:tc>
              <w:tc>
                <w:tcPr>
                  <w:tcW w:w="1280" w:type="dxa"/>
                  <w:tcBorders>
                    <w:top w:val="nil"/>
                    <w:left w:val="nil"/>
                    <w:bottom w:val="nil"/>
                    <w:right w:val="nil"/>
                  </w:tcBorders>
                  <w:shd w:val="clear" w:color="000000" w:fill="F2F2F2"/>
                  <w:noWrap/>
                  <w:vAlign w:val="bottom"/>
                  <w:hideMark/>
                </w:tcPr>
                <w:p w14:paraId="5B70A9B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0.01336608</w:t>
                  </w:r>
                </w:p>
              </w:tc>
            </w:tr>
            <w:tr w:rsidR="001F3DF2" w:rsidRPr="001F3DF2" w14:paraId="4CEB6AA5" w14:textId="77777777" w:rsidTr="001F3DF2">
              <w:trPr>
                <w:trHeight w:val="300"/>
              </w:trPr>
              <w:tc>
                <w:tcPr>
                  <w:tcW w:w="5300" w:type="dxa"/>
                  <w:tcBorders>
                    <w:top w:val="nil"/>
                    <w:left w:val="nil"/>
                    <w:bottom w:val="nil"/>
                    <w:right w:val="nil"/>
                  </w:tcBorders>
                  <w:shd w:val="clear" w:color="000000" w:fill="F2F2F2"/>
                  <w:noWrap/>
                  <w:vAlign w:val="bottom"/>
                  <w:hideMark/>
                </w:tcPr>
                <w:p w14:paraId="346C79A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transmembrane transport</w:t>
                  </w:r>
                </w:p>
              </w:tc>
              <w:tc>
                <w:tcPr>
                  <w:tcW w:w="1600" w:type="dxa"/>
                  <w:tcBorders>
                    <w:top w:val="nil"/>
                    <w:left w:val="nil"/>
                    <w:bottom w:val="nil"/>
                    <w:right w:val="nil"/>
                  </w:tcBorders>
                  <w:shd w:val="clear" w:color="000000" w:fill="F2F2F2"/>
                  <w:noWrap/>
                  <w:vAlign w:val="bottom"/>
                  <w:hideMark/>
                </w:tcPr>
                <w:p w14:paraId="40846A9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2FAEC8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2.73919936</w:t>
                  </w:r>
                </w:p>
              </w:tc>
              <w:tc>
                <w:tcPr>
                  <w:tcW w:w="1280" w:type="dxa"/>
                  <w:tcBorders>
                    <w:top w:val="nil"/>
                    <w:left w:val="nil"/>
                    <w:bottom w:val="nil"/>
                    <w:right w:val="nil"/>
                  </w:tcBorders>
                  <w:shd w:val="clear" w:color="000000" w:fill="F2F2F2"/>
                  <w:noWrap/>
                  <w:vAlign w:val="bottom"/>
                  <w:hideMark/>
                </w:tcPr>
                <w:p w14:paraId="5F514C5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176E0CDD" w14:textId="77777777" w:rsidTr="001F3DF2">
              <w:trPr>
                <w:trHeight w:val="300"/>
              </w:trPr>
              <w:tc>
                <w:tcPr>
                  <w:tcW w:w="5300" w:type="dxa"/>
                  <w:tcBorders>
                    <w:top w:val="nil"/>
                    <w:left w:val="nil"/>
                    <w:bottom w:val="nil"/>
                    <w:right w:val="nil"/>
                  </w:tcBorders>
                  <w:shd w:val="clear" w:color="000000" w:fill="F2F2F2"/>
                  <w:noWrap/>
                  <w:vAlign w:val="bottom"/>
                  <w:hideMark/>
                </w:tcPr>
                <w:p w14:paraId="7E67142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000000" w:fill="F2F2F2"/>
                  <w:noWrap/>
                  <w:vAlign w:val="bottom"/>
                  <w:hideMark/>
                </w:tcPr>
                <w:p w14:paraId="537C2E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E04354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2.732488352</w:t>
                  </w:r>
                </w:p>
              </w:tc>
              <w:tc>
                <w:tcPr>
                  <w:tcW w:w="1280" w:type="dxa"/>
                  <w:tcBorders>
                    <w:top w:val="nil"/>
                    <w:left w:val="nil"/>
                    <w:bottom w:val="nil"/>
                    <w:right w:val="nil"/>
                  </w:tcBorders>
                  <w:shd w:val="clear" w:color="000000" w:fill="F2F2F2"/>
                  <w:noWrap/>
                  <w:vAlign w:val="bottom"/>
                  <w:hideMark/>
                </w:tcPr>
                <w:p w14:paraId="627E040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0.010726809</w:t>
                  </w:r>
                </w:p>
              </w:tc>
            </w:tr>
            <w:tr w:rsidR="001F3DF2" w:rsidRPr="001F3DF2" w14:paraId="425D8EC4" w14:textId="77777777" w:rsidTr="001F3DF2">
              <w:trPr>
                <w:trHeight w:val="300"/>
              </w:trPr>
              <w:tc>
                <w:tcPr>
                  <w:tcW w:w="5300" w:type="dxa"/>
                  <w:tcBorders>
                    <w:top w:val="nil"/>
                    <w:left w:val="nil"/>
                    <w:bottom w:val="nil"/>
                    <w:right w:val="nil"/>
                  </w:tcBorders>
                  <w:shd w:val="clear" w:color="000000" w:fill="F2F2F2"/>
                  <w:noWrap/>
                  <w:vAlign w:val="bottom"/>
                  <w:hideMark/>
                </w:tcPr>
                <w:p w14:paraId="73F03F3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000000" w:fill="F2F2F2"/>
                  <w:noWrap/>
                  <w:vAlign w:val="bottom"/>
                  <w:hideMark/>
                </w:tcPr>
                <w:p w14:paraId="62B625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0C4D2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2.727081355</w:t>
                  </w:r>
                </w:p>
              </w:tc>
              <w:tc>
                <w:tcPr>
                  <w:tcW w:w="1280" w:type="dxa"/>
                  <w:tcBorders>
                    <w:top w:val="nil"/>
                    <w:left w:val="nil"/>
                    <w:bottom w:val="nil"/>
                    <w:right w:val="nil"/>
                  </w:tcBorders>
                  <w:shd w:val="clear" w:color="000000" w:fill="F2F2F2"/>
                  <w:noWrap/>
                  <w:vAlign w:val="bottom"/>
                  <w:hideMark/>
                </w:tcPr>
                <w:p w14:paraId="19CF578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401937A0" w14:textId="77777777" w:rsidTr="001F3DF2">
              <w:trPr>
                <w:trHeight w:val="300"/>
              </w:trPr>
              <w:tc>
                <w:tcPr>
                  <w:tcW w:w="5300" w:type="dxa"/>
                  <w:tcBorders>
                    <w:top w:val="nil"/>
                    <w:left w:val="nil"/>
                    <w:bottom w:val="nil"/>
                    <w:right w:val="nil"/>
                  </w:tcBorders>
                  <w:shd w:val="clear" w:color="000000" w:fill="F2F2F2"/>
                  <w:noWrap/>
                  <w:vAlign w:val="bottom"/>
                  <w:hideMark/>
                </w:tcPr>
                <w:p w14:paraId="1A3AC77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000000" w:fill="F2F2F2"/>
                  <w:noWrap/>
                  <w:vAlign w:val="bottom"/>
                  <w:hideMark/>
                </w:tcPr>
                <w:p w14:paraId="5C01E7C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024CFA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2.701633795</w:t>
                  </w:r>
                </w:p>
              </w:tc>
              <w:tc>
                <w:tcPr>
                  <w:tcW w:w="1280" w:type="dxa"/>
                  <w:tcBorders>
                    <w:top w:val="nil"/>
                    <w:left w:val="nil"/>
                    <w:bottom w:val="nil"/>
                    <w:right w:val="nil"/>
                  </w:tcBorders>
                  <w:shd w:val="clear" w:color="000000" w:fill="F2F2F2"/>
                  <w:noWrap/>
                  <w:vAlign w:val="bottom"/>
                  <w:hideMark/>
                </w:tcPr>
                <w:p w14:paraId="2F3FDD4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0.006041816</w:t>
                  </w:r>
                </w:p>
              </w:tc>
            </w:tr>
            <w:tr w:rsidR="001F3DF2" w:rsidRPr="001F3DF2" w14:paraId="04A8EFE6" w14:textId="77777777" w:rsidTr="001F3DF2">
              <w:trPr>
                <w:trHeight w:val="300"/>
              </w:trPr>
              <w:tc>
                <w:tcPr>
                  <w:tcW w:w="5300" w:type="dxa"/>
                  <w:tcBorders>
                    <w:top w:val="nil"/>
                    <w:left w:val="nil"/>
                    <w:bottom w:val="nil"/>
                    <w:right w:val="nil"/>
                  </w:tcBorders>
                  <w:shd w:val="clear" w:color="000000" w:fill="F2F2F2"/>
                  <w:noWrap/>
                  <w:vAlign w:val="bottom"/>
                  <w:hideMark/>
                </w:tcPr>
                <w:p w14:paraId="2277C38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GTPase activity</w:t>
                  </w:r>
                </w:p>
              </w:tc>
              <w:tc>
                <w:tcPr>
                  <w:tcW w:w="1600" w:type="dxa"/>
                  <w:tcBorders>
                    <w:top w:val="nil"/>
                    <w:left w:val="nil"/>
                    <w:bottom w:val="nil"/>
                    <w:right w:val="nil"/>
                  </w:tcBorders>
                  <w:shd w:val="clear" w:color="000000" w:fill="F2F2F2"/>
                  <w:noWrap/>
                  <w:vAlign w:val="bottom"/>
                  <w:hideMark/>
                </w:tcPr>
                <w:p w14:paraId="6793DF3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E61E8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2.698296247</w:t>
                  </w:r>
                </w:p>
              </w:tc>
              <w:tc>
                <w:tcPr>
                  <w:tcW w:w="1280" w:type="dxa"/>
                  <w:tcBorders>
                    <w:top w:val="nil"/>
                    <w:left w:val="nil"/>
                    <w:bottom w:val="nil"/>
                    <w:right w:val="nil"/>
                  </w:tcBorders>
                  <w:shd w:val="clear" w:color="000000" w:fill="F2F2F2"/>
                  <w:noWrap/>
                  <w:vAlign w:val="bottom"/>
                  <w:hideMark/>
                </w:tcPr>
                <w:p w14:paraId="4D2E4F6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0.023794451</w:t>
                  </w:r>
                </w:p>
              </w:tc>
            </w:tr>
            <w:tr w:rsidR="001F3DF2" w:rsidRPr="001F3DF2" w14:paraId="5400D68B" w14:textId="77777777" w:rsidTr="001F3DF2">
              <w:trPr>
                <w:trHeight w:val="300"/>
              </w:trPr>
              <w:tc>
                <w:tcPr>
                  <w:tcW w:w="5300" w:type="dxa"/>
                  <w:tcBorders>
                    <w:top w:val="nil"/>
                    <w:left w:val="nil"/>
                    <w:bottom w:val="nil"/>
                    <w:right w:val="nil"/>
                  </w:tcBorders>
                  <w:shd w:val="clear" w:color="000000" w:fill="F2F2F2"/>
                  <w:noWrap/>
                  <w:vAlign w:val="bottom"/>
                  <w:hideMark/>
                </w:tcPr>
                <w:p w14:paraId="6007F6F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000000" w:fill="F2F2F2"/>
                  <w:noWrap/>
                  <w:vAlign w:val="bottom"/>
                  <w:hideMark/>
                </w:tcPr>
                <w:p w14:paraId="2C9B16B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4C4076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2.652317031</w:t>
                  </w:r>
                </w:p>
              </w:tc>
              <w:tc>
                <w:tcPr>
                  <w:tcW w:w="1280" w:type="dxa"/>
                  <w:tcBorders>
                    <w:top w:val="nil"/>
                    <w:left w:val="nil"/>
                    <w:bottom w:val="nil"/>
                    <w:right w:val="nil"/>
                  </w:tcBorders>
                  <w:shd w:val="clear" w:color="000000" w:fill="F2F2F2"/>
                  <w:noWrap/>
                  <w:vAlign w:val="bottom"/>
                  <w:hideMark/>
                </w:tcPr>
                <w:p w14:paraId="7F5DFEB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651DE143" w14:textId="77777777" w:rsidTr="001F3DF2">
              <w:trPr>
                <w:trHeight w:val="300"/>
              </w:trPr>
              <w:tc>
                <w:tcPr>
                  <w:tcW w:w="5300" w:type="dxa"/>
                  <w:tcBorders>
                    <w:top w:val="nil"/>
                    <w:left w:val="nil"/>
                    <w:bottom w:val="nil"/>
                    <w:right w:val="nil"/>
                  </w:tcBorders>
                  <w:shd w:val="clear" w:color="000000" w:fill="F2F2F2"/>
                  <w:noWrap/>
                  <w:vAlign w:val="bottom"/>
                  <w:hideMark/>
                </w:tcPr>
                <w:p w14:paraId="3F33714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transferase activity</w:t>
                  </w:r>
                </w:p>
              </w:tc>
              <w:tc>
                <w:tcPr>
                  <w:tcW w:w="1600" w:type="dxa"/>
                  <w:tcBorders>
                    <w:top w:val="nil"/>
                    <w:left w:val="nil"/>
                    <w:bottom w:val="nil"/>
                    <w:right w:val="nil"/>
                  </w:tcBorders>
                  <w:shd w:val="clear" w:color="000000" w:fill="F2F2F2"/>
                  <w:noWrap/>
                  <w:vAlign w:val="bottom"/>
                  <w:hideMark/>
                </w:tcPr>
                <w:p w14:paraId="338DA8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C81672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2.568598356</w:t>
                  </w:r>
                </w:p>
              </w:tc>
              <w:tc>
                <w:tcPr>
                  <w:tcW w:w="1280" w:type="dxa"/>
                  <w:tcBorders>
                    <w:top w:val="nil"/>
                    <w:left w:val="nil"/>
                    <w:bottom w:val="nil"/>
                    <w:right w:val="nil"/>
                  </w:tcBorders>
                  <w:shd w:val="clear" w:color="000000" w:fill="F2F2F2"/>
                  <w:noWrap/>
                  <w:vAlign w:val="bottom"/>
                  <w:hideMark/>
                </w:tcPr>
                <w:p w14:paraId="6B6036A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0.048908406</w:t>
                  </w:r>
                </w:p>
              </w:tc>
            </w:tr>
            <w:tr w:rsidR="001F3DF2" w:rsidRPr="001F3DF2" w14:paraId="660AD969" w14:textId="77777777" w:rsidTr="001F3DF2">
              <w:trPr>
                <w:trHeight w:val="300"/>
              </w:trPr>
              <w:tc>
                <w:tcPr>
                  <w:tcW w:w="5300" w:type="dxa"/>
                  <w:tcBorders>
                    <w:top w:val="nil"/>
                    <w:left w:val="nil"/>
                    <w:bottom w:val="nil"/>
                    <w:right w:val="nil"/>
                  </w:tcBorders>
                  <w:shd w:val="clear" w:color="000000" w:fill="F2F2F2"/>
                  <w:noWrap/>
                  <w:vAlign w:val="bottom"/>
                  <w:hideMark/>
                </w:tcPr>
                <w:p w14:paraId="4657A88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activity, rotational mechanism</w:t>
                  </w:r>
                </w:p>
              </w:tc>
              <w:tc>
                <w:tcPr>
                  <w:tcW w:w="1600" w:type="dxa"/>
                  <w:tcBorders>
                    <w:top w:val="nil"/>
                    <w:left w:val="nil"/>
                    <w:bottom w:val="nil"/>
                    <w:right w:val="nil"/>
                  </w:tcBorders>
                  <w:shd w:val="clear" w:color="000000" w:fill="F2F2F2"/>
                  <w:noWrap/>
                  <w:vAlign w:val="bottom"/>
                  <w:hideMark/>
                </w:tcPr>
                <w:p w14:paraId="2BE8E6B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0E7994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2.529987281</w:t>
                  </w:r>
                </w:p>
              </w:tc>
              <w:tc>
                <w:tcPr>
                  <w:tcW w:w="1280" w:type="dxa"/>
                  <w:tcBorders>
                    <w:top w:val="nil"/>
                    <w:left w:val="nil"/>
                    <w:bottom w:val="nil"/>
                    <w:right w:val="nil"/>
                  </w:tcBorders>
                  <w:shd w:val="clear" w:color="000000" w:fill="F2F2F2"/>
                  <w:noWrap/>
                  <w:vAlign w:val="bottom"/>
                  <w:hideMark/>
                </w:tcPr>
                <w:p w14:paraId="6FF0055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5CDA7618" w14:textId="77777777" w:rsidTr="001F3DF2">
              <w:trPr>
                <w:trHeight w:val="300"/>
              </w:trPr>
              <w:tc>
                <w:tcPr>
                  <w:tcW w:w="5300" w:type="dxa"/>
                  <w:tcBorders>
                    <w:top w:val="nil"/>
                    <w:left w:val="nil"/>
                    <w:bottom w:val="nil"/>
                    <w:right w:val="nil"/>
                  </w:tcBorders>
                  <w:shd w:val="clear" w:color="000000" w:fill="F2F2F2"/>
                  <w:noWrap/>
                  <w:vAlign w:val="bottom"/>
                  <w:hideMark/>
                </w:tcPr>
                <w:p w14:paraId="4943917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000000" w:fill="F2F2F2"/>
                  <w:noWrap/>
                  <w:vAlign w:val="bottom"/>
                  <w:hideMark/>
                </w:tcPr>
                <w:p w14:paraId="403194B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924348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2.482085992</w:t>
                  </w:r>
                </w:p>
              </w:tc>
              <w:tc>
                <w:tcPr>
                  <w:tcW w:w="1280" w:type="dxa"/>
                  <w:tcBorders>
                    <w:top w:val="nil"/>
                    <w:left w:val="nil"/>
                    <w:bottom w:val="nil"/>
                    <w:right w:val="nil"/>
                  </w:tcBorders>
                  <w:shd w:val="clear" w:color="000000" w:fill="F2F2F2"/>
                  <w:noWrap/>
                  <w:vAlign w:val="bottom"/>
                  <w:hideMark/>
                </w:tcPr>
                <w:p w14:paraId="0D003AB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0.048908406</w:t>
                  </w:r>
                </w:p>
              </w:tc>
            </w:tr>
            <w:tr w:rsidR="001F3DF2" w:rsidRPr="001F3DF2" w14:paraId="6CB3BE15" w14:textId="77777777" w:rsidTr="001F3DF2">
              <w:trPr>
                <w:trHeight w:val="300"/>
              </w:trPr>
              <w:tc>
                <w:tcPr>
                  <w:tcW w:w="5300" w:type="dxa"/>
                  <w:tcBorders>
                    <w:top w:val="nil"/>
                    <w:left w:val="nil"/>
                    <w:bottom w:val="nil"/>
                    <w:right w:val="nil"/>
                  </w:tcBorders>
                  <w:shd w:val="clear" w:color="000000" w:fill="F2F2F2"/>
                  <w:noWrap/>
                  <w:vAlign w:val="bottom"/>
                  <w:hideMark/>
                </w:tcPr>
                <w:p w14:paraId="43F1663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ATP synthesis coupled proton transport</w:t>
                  </w:r>
                </w:p>
              </w:tc>
              <w:tc>
                <w:tcPr>
                  <w:tcW w:w="1600" w:type="dxa"/>
                  <w:tcBorders>
                    <w:top w:val="nil"/>
                    <w:left w:val="nil"/>
                    <w:bottom w:val="nil"/>
                    <w:right w:val="nil"/>
                  </w:tcBorders>
                  <w:shd w:val="clear" w:color="000000" w:fill="F2F2F2"/>
                  <w:noWrap/>
                  <w:vAlign w:val="bottom"/>
                  <w:hideMark/>
                </w:tcPr>
                <w:p w14:paraId="1EEB0A4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9F4EA8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2.411899998</w:t>
                  </w:r>
                </w:p>
              </w:tc>
              <w:tc>
                <w:tcPr>
                  <w:tcW w:w="1280" w:type="dxa"/>
                  <w:tcBorders>
                    <w:top w:val="nil"/>
                    <w:left w:val="nil"/>
                    <w:bottom w:val="nil"/>
                    <w:right w:val="nil"/>
                  </w:tcBorders>
                  <w:shd w:val="clear" w:color="000000" w:fill="F2F2F2"/>
                  <w:noWrap/>
                  <w:vAlign w:val="bottom"/>
                  <w:hideMark/>
                </w:tcPr>
                <w:p w14:paraId="03D710F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0.006041816</w:t>
                  </w:r>
                </w:p>
              </w:tc>
            </w:tr>
            <w:tr w:rsidR="001F3DF2" w:rsidRPr="001F3DF2" w14:paraId="599AB818" w14:textId="77777777" w:rsidTr="001F3DF2">
              <w:trPr>
                <w:trHeight w:val="300"/>
              </w:trPr>
              <w:tc>
                <w:tcPr>
                  <w:tcW w:w="5300" w:type="dxa"/>
                  <w:tcBorders>
                    <w:top w:val="nil"/>
                    <w:left w:val="nil"/>
                    <w:bottom w:val="nil"/>
                    <w:right w:val="nil"/>
                  </w:tcBorders>
                  <w:shd w:val="clear" w:color="000000" w:fill="F2F2F2"/>
                  <w:noWrap/>
                  <w:vAlign w:val="bottom"/>
                  <w:hideMark/>
                </w:tcPr>
                <w:p w14:paraId="4690155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000000" w:fill="F2F2F2"/>
                  <w:noWrap/>
                  <w:vAlign w:val="bottom"/>
                  <w:hideMark/>
                </w:tcPr>
                <w:p w14:paraId="209002E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CD00C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2.375045571</w:t>
                  </w:r>
                </w:p>
              </w:tc>
              <w:tc>
                <w:tcPr>
                  <w:tcW w:w="1280" w:type="dxa"/>
                  <w:tcBorders>
                    <w:top w:val="nil"/>
                    <w:left w:val="nil"/>
                    <w:bottom w:val="nil"/>
                    <w:right w:val="nil"/>
                  </w:tcBorders>
                  <w:shd w:val="clear" w:color="000000" w:fill="F2F2F2"/>
                  <w:noWrap/>
                  <w:vAlign w:val="bottom"/>
                  <w:hideMark/>
                </w:tcPr>
                <w:p w14:paraId="06A3EBD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0.000148684</w:t>
                  </w:r>
                </w:p>
              </w:tc>
            </w:tr>
            <w:tr w:rsidR="001F3DF2" w:rsidRPr="001F3DF2" w14:paraId="7E3A7ADA" w14:textId="77777777" w:rsidTr="001F3DF2">
              <w:trPr>
                <w:trHeight w:val="300"/>
              </w:trPr>
              <w:tc>
                <w:tcPr>
                  <w:tcW w:w="5300" w:type="dxa"/>
                  <w:tcBorders>
                    <w:top w:val="nil"/>
                    <w:left w:val="nil"/>
                    <w:bottom w:val="nil"/>
                    <w:right w:val="nil"/>
                  </w:tcBorders>
                  <w:shd w:val="clear" w:color="000000" w:fill="F2F2F2"/>
                  <w:noWrap/>
                  <w:vAlign w:val="bottom"/>
                  <w:hideMark/>
                </w:tcPr>
                <w:p w14:paraId="1F9564A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000000" w:fill="F2F2F2"/>
                  <w:noWrap/>
                  <w:vAlign w:val="bottom"/>
                  <w:hideMark/>
                </w:tcPr>
                <w:p w14:paraId="4142749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D809C1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2.371051842</w:t>
                  </w:r>
                </w:p>
              </w:tc>
              <w:tc>
                <w:tcPr>
                  <w:tcW w:w="1280" w:type="dxa"/>
                  <w:tcBorders>
                    <w:top w:val="nil"/>
                    <w:left w:val="nil"/>
                    <w:bottom w:val="nil"/>
                    <w:right w:val="nil"/>
                  </w:tcBorders>
                  <w:shd w:val="clear" w:color="000000" w:fill="F2F2F2"/>
                  <w:noWrap/>
                  <w:vAlign w:val="bottom"/>
                  <w:hideMark/>
                </w:tcPr>
                <w:p w14:paraId="39F16EF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0.003287086</w:t>
                  </w:r>
                </w:p>
              </w:tc>
            </w:tr>
            <w:tr w:rsidR="001F3DF2" w:rsidRPr="001F3DF2" w14:paraId="7A103A58" w14:textId="77777777" w:rsidTr="001F3DF2">
              <w:trPr>
                <w:trHeight w:val="300"/>
              </w:trPr>
              <w:tc>
                <w:tcPr>
                  <w:tcW w:w="5300" w:type="dxa"/>
                  <w:tcBorders>
                    <w:top w:val="nil"/>
                    <w:left w:val="nil"/>
                    <w:bottom w:val="nil"/>
                    <w:right w:val="nil"/>
                  </w:tcBorders>
                  <w:shd w:val="clear" w:color="000000" w:fill="F2F2F2"/>
                  <w:noWrap/>
                  <w:vAlign w:val="bottom"/>
                  <w:hideMark/>
                </w:tcPr>
                <w:p w14:paraId="2487F2D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protein transport</w:t>
                  </w:r>
                </w:p>
              </w:tc>
              <w:tc>
                <w:tcPr>
                  <w:tcW w:w="1600" w:type="dxa"/>
                  <w:tcBorders>
                    <w:top w:val="nil"/>
                    <w:left w:val="nil"/>
                    <w:bottom w:val="nil"/>
                    <w:right w:val="nil"/>
                  </w:tcBorders>
                  <w:shd w:val="clear" w:color="000000" w:fill="F2F2F2"/>
                  <w:noWrap/>
                  <w:vAlign w:val="bottom"/>
                  <w:hideMark/>
                </w:tcPr>
                <w:p w14:paraId="0E7BB61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063D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2.365132113</w:t>
                  </w:r>
                </w:p>
              </w:tc>
              <w:tc>
                <w:tcPr>
                  <w:tcW w:w="1280" w:type="dxa"/>
                  <w:tcBorders>
                    <w:top w:val="nil"/>
                    <w:left w:val="nil"/>
                    <w:bottom w:val="nil"/>
                    <w:right w:val="nil"/>
                  </w:tcBorders>
                  <w:shd w:val="clear" w:color="000000" w:fill="F2F2F2"/>
                  <w:noWrap/>
                  <w:vAlign w:val="bottom"/>
                  <w:hideMark/>
                </w:tcPr>
                <w:p w14:paraId="796385C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5CD7DC10" w14:textId="77777777" w:rsidTr="001F3DF2">
              <w:trPr>
                <w:trHeight w:val="300"/>
              </w:trPr>
              <w:tc>
                <w:tcPr>
                  <w:tcW w:w="5300" w:type="dxa"/>
                  <w:tcBorders>
                    <w:top w:val="nil"/>
                    <w:left w:val="nil"/>
                    <w:bottom w:val="nil"/>
                    <w:right w:val="nil"/>
                  </w:tcBorders>
                  <w:shd w:val="clear" w:color="000000" w:fill="F2F2F2"/>
                  <w:noWrap/>
                  <w:vAlign w:val="bottom"/>
                  <w:hideMark/>
                </w:tcPr>
                <w:p w14:paraId="5B9B495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000000" w:fill="F2F2F2"/>
                  <w:noWrap/>
                  <w:vAlign w:val="bottom"/>
                  <w:hideMark/>
                </w:tcPr>
                <w:p w14:paraId="6F5A575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7D492C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2.334049907</w:t>
                  </w:r>
                </w:p>
              </w:tc>
              <w:tc>
                <w:tcPr>
                  <w:tcW w:w="1280" w:type="dxa"/>
                  <w:tcBorders>
                    <w:top w:val="nil"/>
                    <w:left w:val="nil"/>
                    <w:bottom w:val="nil"/>
                    <w:right w:val="nil"/>
                  </w:tcBorders>
                  <w:shd w:val="clear" w:color="000000" w:fill="F2F2F2"/>
                  <w:noWrap/>
                  <w:vAlign w:val="bottom"/>
                  <w:hideMark/>
                </w:tcPr>
                <w:p w14:paraId="311063F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0.005364191</w:t>
                  </w:r>
                </w:p>
              </w:tc>
            </w:tr>
            <w:tr w:rsidR="001F3DF2" w:rsidRPr="001F3DF2" w14:paraId="26751AD1" w14:textId="77777777" w:rsidTr="001F3DF2">
              <w:trPr>
                <w:trHeight w:val="300"/>
              </w:trPr>
              <w:tc>
                <w:tcPr>
                  <w:tcW w:w="5300" w:type="dxa"/>
                  <w:tcBorders>
                    <w:top w:val="nil"/>
                    <w:left w:val="nil"/>
                    <w:bottom w:val="nil"/>
                    <w:right w:val="nil"/>
                  </w:tcBorders>
                  <w:shd w:val="clear" w:color="000000" w:fill="F2F2F2"/>
                  <w:noWrap/>
                  <w:vAlign w:val="bottom"/>
                  <w:hideMark/>
                </w:tcPr>
                <w:p w14:paraId="602229C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transmembrane transporter activity</w:t>
                  </w:r>
                </w:p>
              </w:tc>
              <w:tc>
                <w:tcPr>
                  <w:tcW w:w="1600" w:type="dxa"/>
                  <w:tcBorders>
                    <w:top w:val="nil"/>
                    <w:left w:val="nil"/>
                    <w:bottom w:val="nil"/>
                    <w:right w:val="nil"/>
                  </w:tcBorders>
                  <w:shd w:val="clear" w:color="000000" w:fill="F2F2F2"/>
                  <w:noWrap/>
                  <w:vAlign w:val="bottom"/>
                  <w:hideMark/>
                </w:tcPr>
                <w:p w14:paraId="19A99A9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A9BC6B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2.307915949</w:t>
                  </w:r>
                </w:p>
              </w:tc>
              <w:tc>
                <w:tcPr>
                  <w:tcW w:w="1280" w:type="dxa"/>
                  <w:tcBorders>
                    <w:top w:val="nil"/>
                    <w:left w:val="nil"/>
                    <w:bottom w:val="nil"/>
                    <w:right w:val="nil"/>
                  </w:tcBorders>
                  <w:shd w:val="clear" w:color="000000" w:fill="F2F2F2"/>
                  <w:noWrap/>
                  <w:vAlign w:val="bottom"/>
                  <w:hideMark/>
                </w:tcPr>
                <w:p w14:paraId="6523B8C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34AED556" w14:textId="77777777" w:rsidTr="001F3DF2">
              <w:trPr>
                <w:trHeight w:val="300"/>
              </w:trPr>
              <w:tc>
                <w:tcPr>
                  <w:tcW w:w="5300" w:type="dxa"/>
                  <w:tcBorders>
                    <w:top w:val="nil"/>
                    <w:left w:val="nil"/>
                    <w:bottom w:val="nil"/>
                    <w:right w:val="nil"/>
                  </w:tcBorders>
                  <w:shd w:val="clear" w:color="000000" w:fill="F2F2F2"/>
                  <w:noWrap/>
                  <w:vAlign w:val="bottom"/>
                  <w:hideMark/>
                </w:tcPr>
                <w:p w14:paraId="759279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complex, catalytic core F(1)</w:t>
                  </w:r>
                </w:p>
              </w:tc>
              <w:tc>
                <w:tcPr>
                  <w:tcW w:w="1600" w:type="dxa"/>
                  <w:tcBorders>
                    <w:top w:val="nil"/>
                    <w:left w:val="nil"/>
                    <w:bottom w:val="nil"/>
                    <w:right w:val="nil"/>
                  </w:tcBorders>
                  <w:shd w:val="clear" w:color="000000" w:fill="F2F2F2"/>
                  <w:noWrap/>
                  <w:vAlign w:val="bottom"/>
                  <w:hideMark/>
                </w:tcPr>
                <w:p w14:paraId="0F5D37B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2E680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2.197913979</w:t>
                  </w:r>
                </w:p>
              </w:tc>
              <w:tc>
                <w:tcPr>
                  <w:tcW w:w="1280" w:type="dxa"/>
                  <w:tcBorders>
                    <w:top w:val="nil"/>
                    <w:left w:val="nil"/>
                    <w:bottom w:val="nil"/>
                    <w:right w:val="nil"/>
                  </w:tcBorders>
                  <w:shd w:val="clear" w:color="000000" w:fill="F2F2F2"/>
                  <w:noWrap/>
                  <w:vAlign w:val="bottom"/>
                  <w:hideMark/>
                </w:tcPr>
                <w:p w14:paraId="3D59AF8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6E65F221" w14:textId="77777777" w:rsidTr="001F3DF2">
              <w:trPr>
                <w:trHeight w:val="300"/>
              </w:trPr>
              <w:tc>
                <w:tcPr>
                  <w:tcW w:w="5300" w:type="dxa"/>
                  <w:tcBorders>
                    <w:top w:val="nil"/>
                    <w:left w:val="nil"/>
                    <w:bottom w:val="nil"/>
                    <w:right w:val="nil"/>
                  </w:tcBorders>
                  <w:shd w:val="clear" w:color="000000" w:fill="F2F2F2"/>
                  <w:noWrap/>
                  <w:vAlign w:val="bottom"/>
                  <w:hideMark/>
                </w:tcPr>
                <w:p w14:paraId="323B062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000000" w:fill="F2F2F2"/>
                  <w:noWrap/>
                  <w:vAlign w:val="bottom"/>
                  <w:hideMark/>
                </w:tcPr>
                <w:p w14:paraId="1D68E68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C61B9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2.141433642</w:t>
                  </w:r>
                </w:p>
              </w:tc>
              <w:tc>
                <w:tcPr>
                  <w:tcW w:w="1280" w:type="dxa"/>
                  <w:tcBorders>
                    <w:top w:val="nil"/>
                    <w:left w:val="nil"/>
                    <w:bottom w:val="nil"/>
                    <w:right w:val="nil"/>
                  </w:tcBorders>
                  <w:shd w:val="clear" w:color="000000" w:fill="F2F2F2"/>
                  <w:noWrap/>
                  <w:vAlign w:val="bottom"/>
                  <w:hideMark/>
                </w:tcPr>
                <w:p w14:paraId="2C0C495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2AE8017A" w14:textId="77777777" w:rsidTr="001F3DF2">
              <w:trPr>
                <w:trHeight w:val="300"/>
              </w:trPr>
              <w:tc>
                <w:tcPr>
                  <w:tcW w:w="5300" w:type="dxa"/>
                  <w:tcBorders>
                    <w:top w:val="nil"/>
                    <w:left w:val="nil"/>
                    <w:bottom w:val="nil"/>
                    <w:right w:val="nil"/>
                  </w:tcBorders>
                  <w:shd w:val="clear" w:color="000000" w:fill="F2F2F2"/>
                  <w:noWrap/>
                  <w:vAlign w:val="bottom"/>
                  <w:hideMark/>
                </w:tcPr>
                <w:p w14:paraId="5806DB4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000000" w:fill="F2F2F2"/>
                  <w:noWrap/>
                  <w:vAlign w:val="bottom"/>
                  <w:hideMark/>
                </w:tcPr>
                <w:p w14:paraId="1A17971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60C858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2.118878001</w:t>
                  </w:r>
                </w:p>
              </w:tc>
              <w:tc>
                <w:tcPr>
                  <w:tcW w:w="1280" w:type="dxa"/>
                  <w:tcBorders>
                    <w:top w:val="nil"/>
                    <w:left w:val="nil"/>
                    <w:bottom w:val="nil"/>
                    <w:right w:val="nil"/>
                  </w:tcBorders>
                  <w:shd w:val="clear" w:color="000000" w:fill="F2F2F2"/>
                  <w:noWrap/>
                  <w:vAlign w:val="bottom"/>
                  <w:hideMark/>
                </w:tcPr>
                <w:p w14:paraId="796B780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9.24207E-05</w:t>
                  </w:r>
                </w:p>
              </w:tc>
            </w:tr>
            <w:tr w:rsidR="001F3DF2" w:rsidRPr="001F3DF2" w14:paraId="2A1F40B2" w14:textId="77777777" w:rsidTr="001F3DF2">
              <w:trPr>
                <w:trHeight w:val="300"/>
              </w:trPr>
              <w:tc>
                <w:tcPr>
                  <w:tcW w:w="5300" w:type="dxa"/>
                  <w:tcBorders>
                    <w:top w:val="nil"/>
                    <w:left w:val="nil"/>
                    <w:bottom w:val="nil"/>
                    <w:right w:val="nil"/>
                  </w:tcBorders>
                  <w:shd w:val="clear" w:color="000000" w:fill="F2F2F2"/>
                  <w:noWrap/>
                  <w:vAlign w:val="bottom"/>
                  <w:hideMark/>
                </w:tcPr>
                <w:p w14:paraId="218D7ED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ribosome biogenesis</w:t>
                  </w:r>
                </w:p>
              </w:tc>
              <w:tc>
                <w:tcPr>
                  <w:tcW w:w="1600" w:type="dxa"/>
                  <w:tcBorders>
                    <w:top w:val="nil"/>
                    <w:left w:val="nil"/>
                    <w:bottom w:val="nil"/>
                    <w:right w:val="nil"/>
                  </w:tcBorders>
                  <w:shd w:val="clear" w:color="000000" w:fill="F2F2F2"/>
                  <w:noWrap/>
                  <w:vAlign w:val="bottom"/>
                  <w:hideMark/>
                </w:tcPr>
                <w:p w14:paraId="4C489A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84C018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2.103632447</w:t>
                  </w:r>
                </w:p>
              </w:tc>
              <w:tc>
                <w:tcPr>
                  <w:tcW w:w="1280" w:type="dxa"/>
                  <w:tcBorders>
                    <w:top w:val="nil"/>
                    <w:left w:val="nil"/>
                    <w:bottom w:val="nil"/>
                    <w:right w:val="nil"/>
                  </w:tcBorders>
                  <w:shd w:val="clear" w:color="000000" w:fill="F2F2F2"/>
                  <w:noWrap/>
                  <w:vAlign w:val="bottom"/>
                  <w:hideMark/>
                </w:tcPr>
                <w:p w14:paraId="36E27E9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7AC991CA" w14:textId="77777777" w:rsidTr="001F3DF2">
              <w:trPr>
                <w:trHeight w:val="300"/>
              </w:trPr>
              <w:tc>
                <w:tcPr>
                  <w:tcW w:w="5300" w:type="dxa"/>
                  <w:tcBorders>
                    <w:top w:val="nil"/>
                    <w:left w:val="nil"/>
                    <w:bottom w:val="nil"/>
                    <w:right w:val="nil"/>
                  </w:tcBorders>
                  <w:shd w:val="clear" w:color="000000" w:fill="F2F2F2"/>
                  <w:noWrap/>
                  <w:vAlign w:val="bottom"/>
                  <w:hideMark/>
                </w:tcPr>
                <w:p w14:paraId="0C01BE5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39EFC2A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E0A8F1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2.095886808</w:t>
                  </w:r>
                </w:p>
              </w:tc>
              <w:tc>
                <w:tcPr>
                  <w:tcW w:w="1280" w:type="dxa"/>
                  <w:tcBorders>
                    <w:top w:val="nil"/>
                    <w:left w:val="nil"/>
                    <w:bottom w:val="nil"/>
                    <w:right w:val="nil"/>
                  </w:tcBorders>
                  <w:shd w:val="clear" w:color="000000" w:fill="F2F2F2"/>
                  <w:noWrap/>
                  <w:vAlign w:val="bottom"/>
                  <w:hideMark/>
                </w:tcPr>
                <w:p w14:paraId="361FBE0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0.046724152</w:t>
                  </w:r>
                </w:p>
              </w:tc>
            </w:tr>
            <w:tr w:rsidR="001F3DF2" w:rsidRPr="001F3DF2" w14:paraId="78DA1A0B" w14:textId="77777777" w:rsidTr="001F3DF2">
              <w:trPr>
                <w:trHeight w:val="300"/>
              </w:trPr>
              <w:tc>
                <w:tcPr>
                  <w:tcW w:w="5300" w:type="dxa"/>
                  <w:tcBorders>
                    <w:top w:val="nil"/>
                    <w:left w:val="nil"/>
                    <w:bottom w:val="nil"/>
                    <w:right w:val="nil"/>
                  </w:tcBorders>
                  <w:shd w:val="clear" w:color="000000" w:fill="F2F2F2"/>
                  <w:noWrap/>
                  <w:vAlign w:val="bottom"/>
                  <w:hideMark/>
                </w:tcPr>
                <w:p w14:paraId="21EAF9A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complex, coupling factor F(o)</w:t>
                  </w:r>
                </w:p>
              </w:tc>
              <w:tc>
                <w:tcPr>
                  <w:tcW w:w="1600" w:type="dxa"/>
                  <w:tcBorders>
                    <w:top w:val="nil"/>
                    <w:left w:val="nil"/>
                    <w:bottom w:val="nil"/>
                    <w:right w:val="nil"/>
                  </w:tcBorders>
                  <w:shd w:val="clear" w:color="000000" w:fill="F2F2F2"/>
                  <w:noWrap/>
                  <w:vAlign w:val="bottom"/>
                  <w:hideMark/>
                </w:tcPr>
                <w:p w14:paraId="4E776A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62D84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2.078331122</w:t>
                  </w:r>
                </w:p>
              </w:tc>
              <w:tc>
                <w:tcPr>
                  <w:tcW w:w="1280" w:type="dxa"/>
                  <w:tcBorders>
                    <w:top w:val="nil"/>
                    <w:left w:val="nil"/>
                    <w:bottom w:val="nil"/>
                    <w:right w:val="nil"/>
                  </w:tcBorders>
                  <w:shd w:val="clear" w:color="000000" w:fill="F2F2F2"/>
                  <w:noWrap/>
                  <w:vAlign w:val="bottom"/>
                  <w:hideMark/>
                </w:tcPr>
                <w:p w14:paraId="2B37057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0.011982167</w:t>
                  </w:r>
                </w:p>
              </w:tc>
            </w:tr>
            <w:tr w:rsidR="001F3DF2" w:rsidRPr="001F3DF2" w14:paraId="473022AF" w14:textId="77777777" w:rsidTr="001F3DF2">
              <w:trPr>
                <w:trHeight w:val="300"/>
              </w:trPr>
              <w:tc>
                <w:tcPr>
                  <w:tcW w:w="5300" w:type="dxa"/>
                  <w:tcBorders>
                    <w:top w:val="nil"/>
                    <w:left w:val="nil"/>
                    <w:bottom w:val="nil"/>
                    <w:right w:val="nil"/>
                  </w:tcBorders>
                  <w:shd w:val="clear" w:color="000000" w:fill="F2F2F2"/>
                  <w:noWrap/>
                  <w:vAlign w:val="bottom"/>
                  <w:hideMark/>
                </w:tcPr>
                <w:p w14:paraId="62261A7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sodium ion transport</w:t>
                  </w:r>
                </w:p>
              </w:tc>
              <w:tc>
                <w:tcPr>
                  <w:tcW w:w="1600" w:type="dxa"/>
                  <w:tcBorders>
                    <w:top w:val="nil"/>
                    <w:left w:val="nil"/>
                    <w:bottom w:val="nil"/>
                    <w:right w:val="nil"/>
                  </w:tcBorders>
                  <w:shd w:val="clear" w:color="000000" w:fill="F2F2F2"/>
                  <w:noWrap/>
                  <w:vAlign w:val="bottom"/>
                  <w:hideMark/>
                </w:tcPr>
                <w:p w14:paraId="6AD16A6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EEB7C8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2.057929399</w:t>
                  </w:r>
                </w:p>
              </w:tc>
              <w:tc>
                <w:tcPr>
                  <w:tcW w:w="1280" w:type="dxa"/>
                  <w:tcBorders>
                    <w:top w:val="nil"/>
                    <w:left w:val="nil"/>
                    <w:bottom w:val="nil"/>
                    <w:right w:val="nil"/>
                  </w:tcBorders>
                  <w:shd w:val="clear" w:color="000000" w:fill="F2F2F2"/>
                  <w:noWrap/>
                  <w:vAlign w:val="bottom"/>
                  <w:hideMark/>
                </w:tcPr>
                <w:p w14:paraId="2B145C9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0.001616222</w:t>
                  </w:r>
                </w:p>
              </w:tc>
            </w:tr>
            <w:tr w:rsidR="001F3DF2" w:rsidRPr="001F3DF2" w14:paraId="590C8C8B" w14:textId="77777777" w:rsidTr="001F3DF2">
              <w:trPr>
                <w:trHeight w:val="300"/>
              </w:trPr>
              <w:tc>
                <w:tcPr>
                  <w:tcW w:w="5300" w:type="dxa"/>
                  <w:tcBorders>
                    <w:top w:val="nil"/>
                    <w:left w:val="nil"/>
                    <w:bottom w:val="nil"/>
                    <w:right w:val="nil"/>
                  </w:tcBorders>
                  <w:shd w:val="clear" w:color="000000" w:fill="F2F2F2"/>
                  <w:noWrap/>
                  <w:vAlign w:val="bottom"/>
                  <w:hideMark/>
                </w:tcPr>
                <w:p w14:paraId="1CAF5EA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heme binding</w:t>
                  </w:r>
                </w:p>
              </w:tc>
              <w:tc>
                <w:tcPr>
                  <w:tcW w:w="1600" w:type="dxa"/>
                  <w:tcBorders>
                    <w:top w:val="nil"/>
                    <w:left w:val="nil"/>
                    <w:bottom w:val="nil"/>
                    <w:right w:val="nil"/>
                  </w:tcBorders>
                  <w:shd w:val="clear" w:color="000000" w:fill="F2F2F2"/>
                  <w:noWrap/>
                  <w:vAlign w:val="bottom"/>
                  <w:hideMark/>
                </w:tcPr>
                <w:p w14:paraId="0ECF06A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73F3AA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2.055269007</w:t>
                  </w:r>
                </w:p>
              </w:tc>
              <w:tc>
                <w:tcPr>
                  <w:tcW w:w="1280" w:type="dxa"/>
                  <w:tcBorders>
                    <w:top w:val="nil"/>
                    <w:left w:val="nil"/>
                    <w:bottom w:val="nil"/>
                    <w:right w:val="nil"/>
                  </w:tcBorders>
                  <w:shd w:val="clear" w:color="000000" w:fill="F2F2F2"/>
                  <w:noWrap/>
                  <w:vAlign w:val="bottom"/>
                  <w:hideMark/>
                </w:tcPr>
                <w:p w14:paraId="0FB976B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0.001321949</w:t>
                  </w:r>
                </w:p>
              </w:tc>
            </w:tr>
            <w:tr w:rsidR="001F3DF2" w:rsidRPr="001F3DF2" w14:paraId="1DA757C8" w14:textId="77777777" w:rsidTr="001F3DF2">
              <w:trPr>
                <w:trHeight w:val="300"/>
              </w:trPr>
              <w:tc>
                <w:tcPr>
                  <w:tcW w:w="5300" w:type="dxa"/>
                  <w:tcBorders>
                    <w:top w:val="nil"/>
                    <w:left w:val="nil"/>
                    <w:bottom w:val="nil"/>
                    <w:right w:val="nil"/>
                  </w:tcBorders>
                  <w:shd w:val="clear" w:color="000000" w:fill="F2F2F2"/>
                  <w:noWrap/>
                  <w:vAlign w:val="bottom"/>
                  <w:hideMark/>
                </w:tcPr>
                <w:p w14:paraId="51789B9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iron-sulfur cluster binding</w:t>
                  </w:r>
                </w:p>
              </w:tc>
              <w:tc>
                <w:tcPr>
                  <w:tcW w:w="1600" w:type="dxa"/>
                  <w:tcBorders>
                    <w:top w:val="nil"/>
                    <w:left w:val="nil"/>
                    <w:bottom w:val="nil"/>
                    <w:right w:val="nil"/>
                  </w:tcBorders>
                  <w:shd w:val="clear" w:color="000000" w:fill="F2F2F2"/>
                  <w:noWrap/>
                  <w:vAlign w:val="bottom"/>
                  <w:hideMark/>
                </w:tcPr>
                <w:p w14:paraId="1AF4F9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307CB4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2.040464006</w:t>
                  </w:r>
                </w:p>
              </w:tc>
              <w:tc>
                <w:tcPr>
                  <w:tcW w:w="1280" w:type="dxa"/>
                  <w:tcBorders>
                    <w:top w:val="nil"/>
                    <w:left w:val="nil"/>
                    <w:bottom w:val="nil"/>
                    <w:right w:val="nil"/>
                  </w:tcBorders>
                  <w:shd w:val="clear" w:color="000000" w:fill="F2F2F2"/>
                  <w:noWrap/>
                  <w:vAlign w:val="bottom"/>
                  <w:hideMark/>
                </w:tcPr>
                <w:p w14:paraId="1D0D2DE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17C8A604" w14:textId="77777777" w:rsidTr="001F3DF2">
              <w:trPr>
                <w:trHeight w:val="300"/>
              </w:trPr>
              <w:tc>
                <w:tcPr>
                  <w:tcW w:w="5300" w:type="dxa"/>
                  <w:tcBorders>
                    <w:top w:val="nil"/>
                    <w:left w:val="nil"/>
                    <w:bottom w:val="nil"/>
                    <w:right w:val="nil"/>
                  </w:tcBorders>
                  <w:shd w:val="clear" w:color="000000" w:fill="F2F2F2"/>
                  <w:noWrap/>
                  <w:vAlign w:val="bottom"/>
                  <w:hideMark/>
                </w:tcPr>
                <w:p w14:paraId="37DF4B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 repair</w:t>
                  </w:r>
                </w:p>
              </w:tc>
              <w:tc>
                <w:tcPr>
                  <w:tcW w:w="1600" w:type="dxa"/>
                  <w:tcBorders>
                    <w:top w:val="nil"/>
                    <w:left w:val="nil"/>
                    <w:bottom w:val="nil"/>
                    <w:right w:val="nil"/>
                  </w:tcBorders>
                  <w:shd w:val="clear" w:color="000000" w:fill="F2F2F2"/>
                  <w:noWrap/>
                  <w:vAlign w:val="bottom"/>
                  <w:hideMark/>
                </w:tcPr>
                <w:p w14:paraId="0C510E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C996CC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2.022758739</w:t>
                  </w:r>
                </w:p>
              </w:tc>
              <w:tc>
                <w:tcPr>
                  <w:tcW w:w="1280" w:type="dxa"/>
                  <w:tcBorders>
                    <w:top w:val="nil"/>
                    <w:left w:val="nil"/>
                    <w:bottom w:val="nil"/>
                    <w:right w:val="nil"/>
                  </w:tcBorders>
                  <w:shd w:val="clear" w:color="000000" w:fill="F2F2F2"/>
                  <w:noWrap/>
                  <w:vAlign w:val="bottom"/>
                  <w:hideMark/>
                </w:tcPr>
                <w:p w14:paraId="44EECA0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0.032031691</w:t>
                  </w:r>
                </w:p>
              </w:tc>
            </w:tr>
            <w:tr w:rsidR="001F3DF2" w:rsidRPr="001F3DF2" w14:paraId="6ED79579" w14:textId="77777777" w:rsidTr="001F3DF2">
              <w:trPr>
                <w:trHeight w:val="300"/>
              </w:trPr>
              <w:tc>
                <w:tcPr>
                  <w:tcW w:w="5300" w:type="dxa"/>
                  <w:tcBorders>
                    <w:top w:val="nil"/>
                    <w:left w:val="nil"/>
                    <w:bottom w:val="nil"/>
                    <w:right w:val="nil"/>
                  </w:tcBorders>
                  <w:shd w:val="clear" w:color="000000" w:fill="F2F2F2"/>
                  <w:noWrap/>
                  <w:vAlign w:val="bottom"/>
                  <w:hideMark/>
                </w:tcPr>
                <w:p w14:paraId="0795A18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000000" w:fill="F2F2F2"/>
                  <w:noWrap/>
                  <w:vAlign w:val="bottom"/>
                  <w:hideMark/>
                </w:tcPr>
                <w:p w14:paraId="126262C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3734E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2.008697679</w:t>
                  </w:r>
                </w:p>
              </w:tc>
              <w:tc>
                <w:tcPr>
                  <w:tcW w:w="1280" w:type="dxa"/>
                  <w:tcBorders>
                    <w:top w:val="nil"/>
                    <w:left w:val="nil"/>
                    <w:bottom w:val="nil"/>
                    <w:right w:val="nil"/>
                  </w:tcBorders>
                  <w:shd w:val="clear" w:color="000000" w:fill="F2F2F2"/>
                  <w:noWrap/>
                  <w:vAlign w:val="bottom"/>
                  <w:hideMark/>
                </w:tcPr>
                <w:p w14:paraId="5988C41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8.52725E-05</w:t>
                  </w:r>
                </w:p>
              </w:tc>
            </w:tr>
            <w:tr w:rsidR="001F3DF2" w:rsidRPr="001F3DF2" w14:paraId="690EF4DE" w14:textId="77777777" w:rsidTr="001F3DF2">
              <w:trPr>
                <w:trHeight w:val="300"/>
              </w:trPr>
              <w:tc>
                <w:tcPr>
                  <w:tcW w:w="5300" w:type="dxa"/>
                  <w:tcBorders>
                    <w:top w:val="nil"/>
                    <w:left w:val="nil"/>
                    <w:bottom w:val="nil"/>
                    <w:right w:val="nil"/>
                  </w:tcBorders>
                  <w:shd w:val="clear" w:color="000000" w:fill="F2F2F2"/>
                  <w:noWrap/>
                  <w:vAlign w:val="bottom"/>
                  <w:hideMark/>
                </w:tcPr>
                <w:p w14:paraId="5F8E2B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000000" w:fill="F2F2F2"/>
                  <w:noWrap/>
                  <w:vAlign w:val="bottom"/>
                  <w:hideMark/>
                </w:tcPr>
                <w:p w14:paraId="6C18973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6E85E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2.003123056</w:t>
                  </w:r>
                </w:p>
              </w:tc>
              <w:tc>
                <w:tcPr>
                  <w:tcW w:w="1280" w:type="dxa"/>
                  <w:tcBorders>
                    <w:top w:val="nil"/>
                    <w:left w:val="nil"/>
                    <w:bottom w:val="nil"/>
                    <w:right w:val="nil"/>
                  </w:tcBorders>
                  <w:shd w:val="clear" w:color="000000" w:fill="F2F2F2"/>
                  <w:noWrap/>
                  <w:vAlign w:val="bottom"/>
                  <w:hideMark/>
                </w:tcPr>
                <w:p w14:paraId="5913D63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0.000160745</w:t>
                  </w:r>
                </w:p>
              </w:tc>
            </w:tr>
          </w:tbl>
          <w:p w14:paraId="13ECA285" w14:textId="77777777" w:rsidR="008A6EE0" w:rsidRPr="008A6EE0" w:rsidRDefault="008A6EE0" w:rsidP="00223C8E"/>
        </w:tc>
      </w:tr>
    </w:tbl>
    <w:p w14:paraId="5C5FC8FE" w14:textId="77777777" w:rsidR="000363F8" w:rsidRPr="00697E21" w:rsidRDefault="000363F8" w:rsidP="000363F8">
      <w:pPr>
        <w:pStyle w:val="Heading4"/>
      </w:pPr>
      <w:bookmarkStart w:id="2041" w:name="_Toc184635697"/>
      <w:r>
        <w:lastRenderedPageBreak/>
        <w:t>Enzyme Commission</w:t>
      </w:r>
      <w:bookmarkEnd w:id="2041"/>
    </w:p>
    <w:p w14:paraId="05D6DE48"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2C2143E" w14:textId="77777777" w:rsidTr="00223C8E">
        <w:trPr>
          <w:trHeight w:val="647"/>
        </w:trPr>
        <w:tc>
          <w:tcPr>
            <w:tcW w:w="1370" w:type="dxa"/>
          </w:tcPr>
          <w:p w14:paraId="1F1A2B0D" w14:textId="77777777" w:rsidR="000363F8" w:rsidRPr="00AC75E2" w:rsidRDefault="000363F8" w:rsidP="00223C8E">
            <w:pPr>
              <w:rPr>
                <w:sz w:val="20"/>
                <w:szCs w:val="20"/>
              </w:rPr>
            </w:pPr>
            <w:r w:rsidRPr="00AC75E2">
              <w:rPr>
                <w:sz w:val="20"/>
                <w:szCs w:val="20"/>
              </w:rPr>
              <w:t>Chao1</w:t>
            </w:r>
          </w:p>
        </w:tc>
        <w:tc>
          <w:tcPr>
            <w:tcW w:w="8784" w:type="dxa"/>
          </w:tcPr>
          <w:p w14:paraId="49F262B8" w14:textId="6AFFD044" w:rsidR="000363F8" w:rsidRDefault="00F4620F" w:rsidP="00223C8E">
            <w:r w:rsidRPr="00F4620F">
              <w:rPr>
                <w:noProof/>
              </w:rPr>
              <w:drawing>
                <wp:inline distT="0" distB="0" distL="0" distR="0" wp14:anchorId="7092DB27" wp14:editId="704A403D">
                  <wp:extent cx="5486400" cy="3657600"/>
                  <wp:effectExtent l="0" t="0" r="0" b="0"/>
                  <wp:docPr id="620768575"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464A997" w14:textId="77777777" w:rsidTr="00223C8E">
        <w:trPr>
          <w:trHeight w:val="710"/>
        </w:trPr>
        <w:tc>
          <w:tcPr>
            <w:tcW w:w="1370" w:type="dxa"/>
          </w:tcPr>
          <w:p w14:paraId="1A8F81D7" w14:textId="77777777" w:rsidR="000363F8" w:rsidRPr="00AC75E2" w:rsidRDefault="000363F8" w:rsidP="00223C8E">
            <w:pPr>
              <w:rPr>
                <w:sz w:val="20"/>
                <w:szCs w:val="20"/>
              </w:rPr>
            </w:pPr>
            <w:r w:rsidRPr="00AC75E2">
              <w:rPr>
                <w:sz w:val="20"/>
                <w:szCs w:val="20"/>
              </w:rPr>
              <w:t>Shannon</w:t>
            </w:r>
          </w:p>
        </w:tc>
        <w:tc>
          <w:tcPr>
            <w:tcW w:w="8784" w:type="dxa"/>
          </w:tcPr>
          <w:p w14:paraId="0E74DD91" w14:textId="79C768FB" w:rsidR="000363F8" w:rsidRDefault="00F4620F" w:rsidP="00223C8E">
            <w:r w:rsidRPr="00F4620F">
              <w:rPr>
                <w:noProof/>
              </w:rPr>
              <w:drawing>
                <wp:inline distT="0" distB="0" distL="0" distR="0" wp14:anchorId="013CB7FA" wp14:editId="49AD92B2">
                  <wp:extent cx="5486400" cy="3657600"/>
                  <wp:effectExtent l="0" t="0" r="0" b="0"/>
                  <wp:docPr id="2050668717"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F6B92A8" w14:textId="77777777" w:rsidTr="00223C8E">
        <w:trPr>
          <w:trHeight w:val="710"/>
        </w:trPr>
        <w:tc>
          <w:tcPr>
            <w:tcW w:w="1370" w:type="dxa"/>
          </w:tcPr>
          <w:p w14:paraId="14CADC40" w14:textId="77777777" w:rsidR="000363F8" w:rsidRPr="00AC75E2" w:rsidRDefault="000363F8" w:rsidP="00223C8E">
            <w:pPr>
              <w:rPr>
                <w:sz w:val="20"/>
                <w:szCs w:val="20"/>
              </w:rPr>
            </w:pPr>
            <w:r>
              <w:rPr>
                <w:sz w:val="20"/>
                <w:szCs w:val="20"/>
              </w:rPr>
              <w:lastRenderedPageBreak/>
              <w:t>Simpson</w:t>
            </w:r>
          </w:p>
        </w:tc>
        <w:tc>
          <w:tcPr>
            <w:tcW w:w="8784" w:type="dxa"/>
          </w:tcPr>
          <w:p w14:paraId="45704749" w14:textId="56577B3A" w:rsidR="000363F8" w:rsidRPr="00AC75E2" w:rsidRDefault="009F3488" w:rsidP="00223C8E">
            <w:r w:rsidRPr="009F3488">
              <w:rPr>
                <w:noProof/>
              </w:rPr>
              <w:drawing>
                <wp:inline distT="0" distB="0" distL="0" distR="0" wp14:anchorId="5ADC3559" wp14:editId="19A99599">
                  <wp:extent cx="5486400" cy="3657600"/>
                  <wp:effectExtent l="0" t="0" r="0" b="0"/>
                  <wp:docPr id="1718251755"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84EDA33"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6D730688" w14:textId="77777777" w:rsidTr="00223C8E">
        <w:tc>
          <w:tcPr>
            <w:tcW w:w="1165" w:type="dxa"/>
          </w:tcPr>
          <w:p w14:paraId="54157ED6" w14:textId="77777777" w:rsidR="000363F8" w:rsidRPr="008503A2" w:rsidRDefault="000363F8" w:rsidP="00223C8E">
            <w:pPr>
              <w:rPr>
                <w:sz w:val="16"/>
                <w:szCs w:val="16"/>
                <w:lang w:val="pt-BR"/>
              </w:rPr>
            </w:pPr>
            <w:r w:rsidRPr="008503A2">
              <w:rPr>
                <w:sz w:val="16"/>
                <w:szCs w:val="16"/>
                <w:lang w:val="pt-BR"/>
              </w:rPr>
              <w:t>Bray-Curtis</w:t>
            </w:r>
          </w:p>
          <w:p w14:paraId="57AFCD4E" w14:textId="4E1F1552" w:rsidR="000363F8" w:rsidRPr="008503A2" w:rsidRDefault="000363F8" w:rsidP="00223C8E">
            <w:pPr>
              <w:rPr>
                <w:sz w:val="20"/>
                <w:szCs w:val="20"/>
                <w:lang w:val="pt-BR"/>
              </w:rPr>
            </w:pPr>
            <w:r w:rsidRPr="008503A2">
              <w:rPr>
                <w:sz w:val="16"/>
                <w:szCs w:val="16"/>
                <w:lang w:val="pt-BR"/>
              </w:rPr>
              <w:t>PERMNOVA</w:t>
            </w:r>
            <w:r w:rsidR="009F3488">
              <w:rPr>
                <w:sz w:val="16"/>
                <w:szCs w:val="16"/>
                <w:lang w:val="pt-BR"/>
              </w:rPr>
              <w:t xml:space="preserve"> p = </w:t>
            </w:r>
            <w:r w:rsidR="009F3488" w:rsidRPr="009F3488">
              <w:rPr>
                <w:sz w:val="16"/>
                <w:szCs w:val="16"/>
              </w:rPr>
              <w:t>0.093</w:t>
            </w:r>
          </w:p>
        </w:tc>
        <w:tc>
          <w:tcPr>
            <w:tcW w:w="9095" w:type="dxa"/>
          </w:tcPr>
          <w:p w14:paraId="2DD20769" w14:textId="0DC2BBF4" w:rsidR="000363F8" w:rsidRDefault="005D22BF" w:rsidP="00223C8E">
            <w:r w:rsidRPr="005D22BF">
              <w:rPr>
                <w:noProof/>
              </w:rPr>
              <w:drawing>
                <wp:inline distT="0" distB="0" distL="0" distR="0" wp14:anchorId="232D20AC" wp14:editId="682AB93C">
                  <wp:extent cx="5486400" cy="3657600"/>
                  <wp:effectExtent l="0" t="0" r="0" b="0"/>
                  <wp:docPr id="441199086"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D7F7B68"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4103066C" w14:textId="77777777" w:rsidTr="00223C8E">
        <w:tc>
          <w:tcPr>
            <w:tcW w:w="10296" w:type="dxa"/>
          </w:tcPr>
          <w:p w14:paraId="5597F0F0" w14:textId="513A8BAE" w:rsidR="000363F8" w:rsidRDefault="00E8663F" w:rsidP="00223C8E">
            <w:r w:rsidRPr="00E8663F">
              <w:rPr>
                <w:noProof/>
              </w:rPr>
              <w:drawing>
                <wp:inline distT="0" distB="0" distL="0" distR="0" wp14:anchorId="0AB5277B" wp14:editId="516FE2C9">
                  <wp:extent cx="5486400" cy="5577840"/>
                  <wp:effectExtent l="0" t="0" r="0" b="3810"/>
                  <wp:docPr id="103344216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486400" cy="5577840"/>
                          </a:xfrm>
                          <a:prstGeom prst="rect">
                            <a:avLst/>
                          </a:prstGeom>
                          <a:noFill/>
                          <a:ln>
                            <a:noFill/>
                          </a:ln>
                        </pic:spPr>
                      </pic:pic>
                    </a:graphicData>
                  </a:graphic>
                </wp:inline>
              </w:drawing>
            </w:r>
          </w:p>
        </w:tc>
      </w:tr>
      <w:tr w:rsidR="00E8663F" w14:paraId="04C3B90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E57BAB" w:rsidRPr="00E57BAB" w14:paraId="296F0DA0" w14:textId="77777777" w:rsidTr="00E57BAB">
              <w:trPr>
                <w:trHeight w:val="495"/>
              </w:trPr>
              <w:tc>
                <w:tcPr>
                  <w:tcW w:w="5300" w:type="dxa"/>
                  <w:tcBorders>
                    <w:top w:val="nil"/>
                    <w:left w:val="nil"/>
                    <w:bottom w:val="nil"/>
                    <w:right w:val="nil"/>
                  </w:tcBorders>
                  <w:shd w:val="clear" w:color="000000" w:fill="215C98"/>
                  <w:noWrap/>
                  <w:vAlign w:val="center"/>
                  <w:hideMark/>
                </w:tcPr>
                <w:p w14:paraId="38ED6D89"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78FFF68"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A45FC11"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9E3F65D"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P-value</w:t>
                  </w:r>
                </w:p>
              </w:tc>
            </w:tr>
            <w:tr w:rsidR="00E57BAB" w:rsidRPr="00E57BAB" w14:paraId="46807398" w14:textId="77777777" w:rsidTr="00E57BAB">
              <w:trPr>
                <w:trHeight w:val="300"/>
              </w:trPr>
              <w:tc>
                <w:tcPr>
                  <w:tcW w:w="5300" w:type="dxa"/>
                  <w:tcBorders>
                    <w:top w:val="nil"/>
                    <w:left w:val="nil"/>
                    <w:bottom w:val="nil"/>
                    <w:right w:val="nil"/>
                  </w:tcBorders>
                  <w:shd w:val="clear" w:color="auto" w:fill="auto"/>
                  <w:noWrap/>
                  <w:vAlign w:val="bottom"/>
                  <w:hideMark/>
                </w:tcPr>
                <w:p w14:paraId="246A83A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NADPH:quinone reductase</w:t>
                  </w:r>
                </w:p>
              </w:tc>
              <w:tc>
                <w:tcPr>
                  <w:tcW w:w="1600" w:type="dxa"/>
                  <w:tcBorders>
                    <w:top w:val="nil"/>
                    <w:left w:val="nil"/>
                    <w:bottom w:val="nil"/>
                    <w:right w:val="nil"/>
                  </w:tcBorders>
                  <w:shd w:val="clear" w:color="auto" w:fill="auto"/>
                  <w:noWrap/>
                  <w:vAlign w:val="bottom"/>
                  <w:hideMark/>
                </w:tcPr>
                <w:p w14:paraId="254A417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CBD4B5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4.817843052</w:t>
                  </w:r>
                </w:p>
              </w:tc>
              <w:tc>
                <w:tcPr>
                  <w:tcW w:w="1280" w:type="dxa"/>
                  <w:tcBorders>
                    <w:top w:val="nil"/>
                    <w:left w:val="nil"/>
                    <w:bottom w:val="nil"/>
                    <w:right w:val="nil"/>
                  </w:tcBorders>
                  <w:shd w:val="clear" w:color="auto" w:fill="auto"/>
                  <w:noWrap/>
                  <w:vAlign w:val="bottom"/>
                  <w:hideMark/>
                </w:tcPr>
                <w:p w14:paraId="75011B4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0.032031691</w:t>
                  </w:r>
                </w:p>
              </w:tc>
            </w:tr>
            <w:tr w:rsidR="00E57BAB" w:rsidRPr="00E57BAB" w14:paraId="28DE9DB3" w14:textId="77777777" w:rsidTr="00E57BAB">
              <w:trPr>
                <w:trHeight w:val="300"/>
              </w:trPr>
              <w:tc>
                <w:tcPr>
                  <w:tcW w:w="5300" w:type="dxa"/>
                  <w:tcBorders>
                    <w:top w:val="nil"/>
                    <w:left w:val="nil"/>
                    <w:bottom w:val="nil"/>
                    <w:right w:val="nil"/>
                  </w:tcBorders>
                  <w:shd w:val="clear" w:color="auto" w:fill="auto"/>
                  <w:noWrap/>
                  <w:vAlign w:val="bottom"/>
                  <w:hideMark/>
                </w:tcPr>
                <w:p w14:paraId="48DF715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auto" w:fill="auto"/>
                  <w:noWrap/>
                  <w:vAlign w:val="bottom"/>
                  <w:hideMark/>
                </w:tcPr>
                <w:p w14:paraId="3F0C491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55C9E1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3.308540704</w:t>
                  </w:r>
                </w:p>
              </w:tc>
              <w:tc>
                <w:tcPr>
                  <w:tcW w:w="1280" w:type="dxa"/>
                  <w:tcBorders>
                    <w:top w:val="nil"/>
                    <w:left w:val="nil"/>
                    <w:bottom w:val="nil"/>
                    <w:right w:val="nil"/>
                  </w:tcBorders>
                  <w:shd w:val="clear" w:color="auto" w:fill="auto"/>
                  <w:noWrap/>
                  <w:vAlign w:val="bottom"/>
                  <w:hideMark/>
                </w:tcPr>
                <w:p w14:paraId="5D29D50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0.022617484</w:t>
                  </w:r>
                </w:p>
              </w:tc>
            </w:tr>
            <w:tr w:rsidR="00E57BAB" w:rsidRPr="00E57BAB" w14:paraId="10A260B7" w14:textId="77777777" w:rsidTr="00E57BAB">
              <w:trPr>
                <w:trHeight w:val="300"/>
              </w:trPr>
              <w:tc>
                <w:tcPr>
                  <w:tcW w:w="5300" w:type="dxa"/>
                  <w:tcBorders>
                    <w:top w:val="nil"/>
                    <w:left w:val="nil"/>
                    <w:bottom w:val="nil"/>
                    <w:right w:val="nil"/>
                  </w:tcBorders>
                  <w:shd w:val="clear" w:color="000000" w:fill="F2F2F2"/>
                  <w:noWrap/>
                  <w:vAlign w:val="bottom"/>
                  <w:hideMark/>
                </w:tcPr>
                <w:p w14:paraId="7F54B74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000000" w:fill="F2F2F2"/>
                  <w:noWrap/>
                  <w:vAlign w:val="bottom"/>
                  <w:hideMark/>
                </w:tcPr>
                <w:p w14:paraId="700874D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F781A2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3.383240925</w:t>
                  </w:r>
                </w:p>
              </w:tc>
              <w:tc>
                <w:tcPr>
                  <w:tcW w:w="1280" w:type="dxa"/>
                  <w:tcBorders>
                    <w:top w:val="nil"/>
                    <w:left w:val="nil"/>
                    <w:bottom w:val="nil"/>
                    <w:right w:val="nil"/>
                  </w:tcBorders>
                  <w:shd w:val="clear" w:color="000000" w:fill="F2F2F2"/>
                  <w:noWrap/>
                  <w:vAlign w:val="bottom"/>
                  <w:hideMark/>
                </w:tcPr>
                <w:p w14:paraId="0D910CBD"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0.019384996</w:t>
                  </w:r>
                </w:p>
              </w:tc>
            </w:tr>
            <w:tr w:rsidR="00E57BAB" w:rsidRPr="00E57BAB" w14:paraId="3AF86C0E" w14:textId="77777777" w:rsidTr="00E57BAB">
              <w:trPr>
                <w:trHeight w:val="300"/>
              </w:trPr>
              <w:tc>
                <w:tcPr>
                  <w:tcW w:w="5300" w:type="dxa"/>
                  <w:tcBorders>
                    <w:top w:val="nil"/>
                    <w:left w:val="nil"/>
                    <w:bottom w:val="nil"/>
                    <w:right w:val="nil"/>
                  </w:tcBorders>
                  <w:shd w:val="clear" w:color="000000" w:fill="F2F2F2"/>
                  <w:noWrap/>
                  <w:vAlign w:val="bottom"/>
                  <w:hideMark/>
                </w:tcPr>
                <w:p w14:paraId="40650CD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000000" w:fill="F2F2F2"/>
                  <w:noWrap/>
                  <w:vAlign w:val="bottom"/>
                  <w:hideMark/>
                </w:tcPr>
                <w:p w14:paraId="7FAA956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E338A6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3.176211311</w:t>
                  </w:r>
                </w:p>
              </w:tc>
              <w:tc>
                <w:tcPr>
                  <w:tcW w:w="1280" w:type="dxa"/>
                  <w:tcBorders>
                    <w:top w:val="nil"/>
                    <w:left w:val="nil"/>
                    <w:bottom w:val="nil"/>
                    <w:right w:val="nil"/>
                  </w:tcBorders>
                  <w:shd w:val="clear" w:color="000000" w:fill="F2F2F2"/>
                  <w:noWrap/>
                  <w:vAlign w:val="bottom"/>
                  <w:hideMark/>
                </w:tcPr>
                <w:p w14:paraId="2A52865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0.025024185</w:t>
                  </w:r>
                </w:p>
              </w:tc>
            </w:tr>
            <w:tr w:rsidR="00E57BAB" w:rsidRPr="00E57BAB" w14:paraId="2E74C92D" w14:textId="77777777" w:rsidTr="00E57BAB">
              <w:trPr>
                <w:trHeight w:val="300"/>
              </w:trPr>
              <w:tc>
                <w:tcPr>
                  <w:tcW w:w="5300" w:type="dxa"/>
                  <w:tcBorders>
                    <w:top w:val="nil"/>
                    <w:left w:val="nil"/>
                    <w:bottom w:val="nil"/>
                    <w:right w:val="nil"/>
                  </w:tcBorders>
                  <w:shd w:val="clear" w:color="000000" w:fill="F2F2F2"/>
                  <w:noWrap/>
                  <w:vAlign w:val="bottom"/>
                  <w:hideMark/>
                </w:tcPr>
                <w:p w14:paraId="6756349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Transferred entry 7.1.2.2</w:t>
                  </w:r>
                </w:p>
              </w:tc>
              <w:tc>
                <w:tcPr>
                  <w:tcW w:w="1600" w:type="dxa"/>
                  <w:tcBorders>
                    <w:top w:val="nil"/>
                    <w:left w:val="nil"/>
                    <w:bottom w:val="nil"/>
                    <w:right w:val="nil"/>
                  </w:tcBorders>
                  <w:shd w:val="clear" w:color="000000" w:fill="F2F2F2"/>
                  <w:noWrap/>
                  <w:vAlign w:val="bottom"/>
                  <w:hideMark/>
                </w:tcPr>
                <w:p w14:paraId="712D81F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9DECDA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3.10148784</w:t>
                  </w:r>
                </w:p>
              </w:tc>
              <w:tc>
                <w:tcPr>
                  <w:tcW w:w="1280" w:type="dxa"/>
                  <w:tcBorders>
                    <w:top w:val="nil"/>
                    <w:left w:val="nil"/>
                    <w:bottom w:val="nil"/>
                    <w:right w:val="nil"/>
                  </w:tcBorders>
                  <w:shd w:val="clear" w:color="000000" w:fill="F2F2F2"/>
                  <w:noWrap/>
                  <w:vAlign w:val="bottom"/>
                  <w:hideMark/>
                </w:tcPr>
                <w:p w14:paraId="73841DB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0.004210827</w:t>
                  </w:r>
                </w:p>
              </w:tc>
            </w:tr>
            <w:tr w:rsidR="00E57BAB" w:rsidRPr="00E57BAB" w14:paraId="395B9BF7" w14:textId="77777777" w:rsidTr="00E57BAB">
              <w:trPr>
                <w:trHeight w:val="300"/>
              </w:trPr>
              <w:tc>
                <w:tcPr>
                  <w:tcW w:w="5300" w:type="dxa"/>
                  <w:tcBorders>
                    <w:top w:val="nil"/>
                    <w:left w:val="nil"/>
                    <w:bottom w:val="nil"/>
                    <w:right w:val="nil"/>
                  </w:tcBorders>
                  <w:shd w:val="clear" w:color="000000" w:fill="F2F2F2"/>
                  <w:noWrap/>
                  <w:vAlign w:val="bottom"/>
                  <w:hideMark/>
                </w:tcPr>
                <w:p w14:paraId="5156992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000000" w:fill="F2F2F2"/>
                  <w:noWrap/>
                  <w:vAlign w:val="bottom"/>
                  <w:hideMark/>
                </w:tcPr>
                <w:p w14:paraId="023DD31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8D8117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2.948469076</w:t>
                  </w:r>
                </w:p>
              </w:tc>
              <w:tc>
                <w:tcPr>
                  <w:tcW w:w="1280" w:type="dxa"/>
                  <w:tcBorders>
                    <w:top w:val="nil"/>
                    <w:left w:val="nil"/>
                    <w:bottom w:val="nil"/>
                    <w:right w:val="nil"/>
                  </w:tcBorders>
                  <w:shd w:val="clear" w:color="000000" w:fill="F2F2F2"/>
                  <w:noWrap/>
                  <w:vAlign w:val="bottom"/>
                  <w:hideMark/>
                </w:tcPr>
                <w:p w14:paraId="3422E29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5.22129E-05</w:t>
                  </w:r>
                </w:p>
              </w:tc>
            </w:tr>
            <w:tr w:rsidR="00E57BAB" w:rsidRPr="00E57BAB" w14:paraId="6A12AFB7" w14:textId="77777777" w:rsidTr="00E57BAB">
              <w:trPr>
                <w:trHeight w:val="300"/>
              </w:trPr>
              <w:tc>
                <w:tcPr>
                  <w:tcW w:w="5300" w:type="dxa"/>
                  <w:tcBorders>
                    <w:top w:val="nil"/>
                    <w:left w:val="nil"/>
                    <w:bottom w:val="nil"/>
                    <w:right w:val="nil"/>
                  </w:tcBorders>
                  <w:shd w:val="clear" w:color="000000" w:fill="F2F2F2"/>
                  <w:noWrap/>
                  <w:vAlign w:val="bottom"/>
                  <w:hideMark/>
                </w:tcPr>
                <w:p w14:paraId="0A7B15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lang w:val="pt-BR"/>
                      <w14:ligatures w14:val="none"/>
                    </w:rPr>
                  </w:pPr>
                  <w:r w:rsidRPr="00E57BAB">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000000" w:fill="F2F2F2"/>
                  <w:noWrap/>
                  <w:vAlign w:val="bottom"/>
                  <w:hideMark/>
                </w:tcPr>
                <w:p w14:paraId="2EFFD60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C296B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2.931691645</w:t>
                  </w:r>
                </w:p>
              </w:tc>
              <w:tc>
                <w:tcPr>
                  <w:tcW w:w="1280" w:type="dxa"/>
                  <w:tcBorders>
                    <w:top w:val="nil"/>
                    <w:left w:val="nil"/>
                    <w:bottom w:val="nil"/>
                    <w:right w:val="nil"/>
                  </w:tcBorders>
                  <w:shd w:val="clear" w:color="000000" w:fill="F2F2F2"/>
                  <w:noWrap/>
                  <w:vAlign w:val="bottom"/>
                  <w:hideMark/>
                </w:tcPr>
                <w:p w14:paraId="6F1DECC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0.004210827</w:t>
                  </w:r>
                </w:p>
              </w:tc>
            </w:tr>
            <w:tr w:rsidR="00E57BAB" w:rsidRPr="00E57BAB" w14:paraId="3A1DCECF" w14:textId="77777777" w:rsidTr="00E57BAB">
              <w:trPr>
                <w:trHeight w:val="300"/>
              </w:trPr>
              <w:tc>
                <w:tcPr>
                  <w:tcW w:w="5300" w:type="dxa"/>
                  <w:tcBorders>
                    <w:top w:val="nil"/>
                    <w:left w:val="nil"/>
                    <w:bottom w:val="nil"/>
                    <w:right w:val="nil"/>
                  </w:tcBorders>
                  <w:shd w:val="clear" w:color="000000" w:fill="F2F2F2"/>
                  <w:noWrap/>
                  <w:vAlign w:val="bottom"/>
                  <w:hideMark/>
                </w:tcPr>
                <w:p w14:paraId="69EBFCA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L-lactate dehydrogenase</w:t>
                  </w:r>
                </w:p>
              </w:tc>
              <w:tc>
                <w:tcPr>
                  <w:tcW w:w="1600" w:type="dxa"/>
                  <w:tcBorders>
                    <w:top w:val="nil"/>
                    <w:left w:val="nil"/>
                    <w:bottom w:val="nil"/>
                    <w:right w:val="nil"/>
                  </w:tcBorders>
                  <w:shd w:val="clear" w:color="000000" w:fill="F2F2F2"/>
                  <w:noWrap/>
                  <w:vAlign w:val="bottom"/>
                  <w:hideMark/>
                </w:tcPr>
                <w:p w14:paraId="1D49B36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F74F4A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2.879235232</w:t>
                  </w:r>
                </w:p>
              </w:tc>
              <w:tc>
                <w:tcPr>
                  <w:tcW w:w="1280" w:type="dxa"/>
                  <w:tcBorders>
                    <w:top w:val="nil"/>
                    <w:left w:val="nil"/>
                    <w:bottom w:val="nil"/>
                    <w:right w:val="nil"/>
                  </w:tcBorders>
                  <w:shd w:val="clear" w:color="000000" w:fill="F2F2F2"/>
                  <w:noWrap/>
                  <w:vAlign w:val="bottom"/>
                  <w:hideMark/>
                </w:tcPr>
                <w:p w14:paraId="34DA69E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0.048908406</w:t>
                  </w:r>
                </w:p>
              </w:tc>
            </w:tr>
            <w:tr w:rsidR="00E57BAB" w:rsidRPr="00E57BAB" w14:paraId="2297221D" w14:textId="77777777" w:rsidTr="00E57BAB">
              <w:trPr>
                <w:trHeight w:val="300"/>
              </w:trPr>
              <w:tc>
                <w:tcPr>
                  <w:tcW w:w="5300" w:type="dxa"/>
                  <w:tcBorders>
                    <w:top w:val="nil"/>
                    <w:left w:val="nil"/>
                    <w:bottom w:val="nil"/>
                    <w:right w:val="nil"/>
                  </w:tcBorders>
                  <w:shd w:val="clear" w:color="000000" w:fill="F2F2F2"/>
                  <w:noWrap/>
                  <w:vAlign w:val="bottom"/>
                  <w:hideMark/>
                </w:tcPr>
                <w:p w14:paraId="2493B9C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Malate dehydrogenase</w:t>
                  </w:r>
                </w:p>
              </w:tc>
              <w:tc>
                <w:tcPr>
                  <w:tcW w:w="1600" w:type="dxa"/>
                  <w:tcBorders>
                    <w:top w:val="nil"/>
                    <w:left w:val="nil"/>
                    <w:bottom w:val="nil"/>
                    <w:right w:val="nil"/>
                  </w:tcBorders>
                  <w:shd w:val="clear" w:color="000000" w:fill="F2F2F2"/>
                  <w:noWrap/>
                  <w:vAlign w:val="bottom"/>
                  <w:hideMark/>
                </w:tcPr>
                <w:p w14:paraId="524A2A2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24022D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2.724100617</w:t>
                  </w:r>
                </w:p>
              </w:tc>
              <w:tc>
                <w:tcPr>
                  <w:tcW w:w="1280" w:type="dxa"/>
                  <w:tcBorders>
                    <w:top w:val="nil"/>
                    <w:left w:val="nil"/>
                    <w:bottom w:val="nil"/>
                    <w:right w:val="nil"/>
                  </w:tcBorders>
                  <w:shd w:val="clear" w:color="000000" w:fill="F2F2F2"/>
                  <w:noWrap/>
                  <w:vAlign w:val="bottom"/>
                  <w:hideMark/>
                </w:tcPr>
                <w:p w14:paraId="7185519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0.005051804</w:t>
                  </w:r>
                </w:p>
              </w:tc>
            </w:tr>
            <w:tr w:rsidR="00E57BAB" w:rsidRPr="00E57BAB" w14:paraId="53441A29" w14:textId="77777777" w:rsidTr="00E57BAB">
              <w:trPr>
                <w:trHeight w:val="300"/>
              </w:trPr>
              <w:tc>
                <w:tcPr>
                  <w:tcW w:w="5300" w:type="dxa"/>
                  <w:tcBorders>
                    <w:top w:val="nil"/>
                    <w:left w:val="nil"/>
                    <w:bottom w:val="nil"/>
                    <w:right w:val="nil"/>
                  </w:tcBorders>
                  <w:shd w:val="clear" w:color="000000" w:fill="F2F2F2"/>
                  <w:noWrap/>
                  <w:vAlign w:val="bottom"/>
                  <w:hideMark/>
                </w:tcPr>
                <w:p w14:paraId="1B04757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000000" w:fill="F2F2F2"/>
                  <w:noWrap/>
                  <w:vAlign w:val="bottom"/>
                  <w:hideMark/>
                </w:tcPr>
                <w:p w14:paraId="151A782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7F11B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2.707465232</w:t>
                  </w:r>
                </w:p>
              </w:tc>
              <w:tc>
                <w:tcPr>
                  <w:tcW w:w="1280" w:type="dxa"/>
                  <w:tcBorders>
                    <w:top w:val="nil"/>
                    <w:left w:val="nil"/>
                    <w:bottom w:val="nil"/>
                    <w:right w:val="nil"/>
                  </w:tcBorders>
                  <w:shd w:val="clear" w:color="000000" w:fill="F2F2F2"/>
                  <w:noWrap/>
                  <w:vAlign w:val="bottom"/>
                  <w:hideMark/>
                </w:tcPr>
                <w:p w14:paraId="2CD71B6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1.27E-02</w:t>
                  </w:r>
                </w:p>
              </w:tc>
            </w:tr>
            <w:tr w:rsidR="00E57BAB" w:rsidRPr="00E57BAB" w14:paraId="545BDFF7" w14:textId="77777777" w:rsidTr="00E57BAB">
              <w:trPr>
                <w:trHeight w:val="300"/>
              </w:trPr>
              <w:tc>
                <w:tcPr>
                  <w:tcW w:w="5300" w:type="dxa"/>
                  <w:tcBorders>
                    <w:top w:val="nil"/>
                    <w:left w:val="nil"/>
                    <w:bottom w:val="nil"/>
                    <w:right w:val="nil"/>
                  </w:tcBorders>
                  <w:shd w:val="clear" w:color="000000" w:fill="F2F2F2"/>
                  <w:noWrap/>
                  <w:vAlign w:val="bottom"/>
                  <w:hideMark/>
                </w:tcPr>
                <w:p w14:paraId="76AC708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Succinate--CoA ligase (ADP-forming)</w:t>
                  </w:r>
                </w:p>
              </w:tc>
              <w:tc>
                <w:tcPr>
                  <w:tcW w:w="1600" w:type="dxa"/>
                  <w:tcBorders>
                    <w:top w:val="nil"/>
                    <w:left w:val="nil"/>
                    <w:bottom w:val="nil"/>
                    <w:right w:val="nil"/>
                  </w:tcBorders>
                  <w:shd w:val="clear" w:color="000000" w:fill="F2F2F2"/>
                  <w:noWrap/>
                  <w:vAlign w:val="bottom"/>
                  <w:hideMark/>
                </w:tcPr>
                <w:p w14:paraId="50650E5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E49EE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2.694617006</w:t>
                  </w:r>
                </w:p>
              </w:tc>
              <w:tc>
                <w:tcPr>
                  <w:tcW w:w="1280" w:type="dxa"/>
                  <w:tcBorders>
                    <w:top w:val="nil"/>
                    <w:left w:val="nil"/>
                    <w:bottom w:val="nil"/>
                    <w:right w:val="nil"/>
                  </w:tcBorders>
                  <w:shd w:val="clear" w:color="000000" w:fill="F2F2F2"/>
                  <w:noWrap/>
                  <w:vAlign w:val="bottom"/>
                  <w:hideMark/>
                </w:tcPr>
                <w:p w14:paraId="10B03E8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0.023794451</w:t>
                  </w:r>
                </w:p>
              </w:tc>
            </w:tr>
            <w:tr w:rsidR="00E57BAB" w:rsidRPr="00E57BAB" w14:paraId="23D147F9" w14:textId="77777777" w:rsidTr="00E57BAB">
              <w:trPr>
                <w:trHeight w:val="300"/>
              </w:trPr>
              <w:tc>
                <w:tcPr>
                  <w:tcW w:w="5300" w:type="dxa"/>
                  <w:tcBorders>
                    <w:top w:val="nil"/>
                    <w:left w:val="nil"/>
                    <w:bottom w:val="nil"/>
                    <w:right w:val="nil"/>
                  </w:tcBorders>
                  <w:shd w:val="clear" w:color="000000" w:fill="F2F2F2"/>
                  <w:noWrap/>
                  <w:vAlign w:val="bottom"/>
                  <w:hideMark/>
                </w:tcPr>
                <w:p w14:paraId="63ABEA8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Fumarate hydratase</w:t>
                  </w:r>
                </w:p>
              </w:tc>
              <w:tc>
                <w:tcPr>
                  <w:tcW w:w="1600" w:type="dxa"/>
                  <w:tcBorders>
                    <w:top w:val="nil"/>
                    <w:left w:val="nil"/>
                    <w:bottom w:val="nil"/>
                    <w:right w:val="nil"/>
                  </w:tcBorders>
                  <w:shd w:val="clear" w:color="000000" w:fill="F2F2F2"/>
                  <w:noWrap/>
                  <w:vAlign w:val="bottom"/>
                  <w:hideMark/>
                </w:tcPr>
                <w:p w14:paraId="5551618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16ACF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2.692816588</w:t>
                  </w:r>
                </w:p>
              </w:tc>
              <w:tc>
                <w:tcPr>
                  <w:tcW w:w="1280" w:type="dxa"/>
                  <w:tcBorders>
                    <w:top w:val="nil"/>
                    <w:left w:val="nil"/>
                    <w:bottom w:val="nil"/>
                    <w:right w:val="nil"/>
                  </w:tcBorders>
                  <w:shd w:val="clear" w:color="000000" w:fill="F2F2F2"/>
                  <w:noWrap/>
                  <w:vAlign w:val="bottom"/>
                  <w:hideMark/>
                </w:tcPr>
                <w:p w14:paraId="36F6596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0.000160745</w:t>
                  </w:r>
                </w:p>
              </w:tc>
            </w:tr>
            <w:tr w:rsidR="00E57BAB" w:rsidRPr="00E57BAB" w14:paraId="1D58E732" w14:textId="77777777" w:rsidTr="00E57BAB">
              <w:trPr>
                <w:trHeight w:val="300"/>
              </w:trPr>
              <w:tc>
                <w:tcPr>
                  <w:tcW w:w="5300" w:type="dxa"/>
                  <w:tcBorders>
                    <w:top w:val="nil"/>
                    <w:left w:val="nil"/>
                    <w:bottom w:val="nil"/>
                    <w:right w:val="nil"/>
                  </w:tcBorders>
                  <w:shd w:val="clear" w:color="000000" w:fill="F2F2F2"/>
                  <w:noWrap/>
                  <w:vAlign w:val="bottom"/>
                  <w:hideMark/>
                </w:tcPr>
                <w:p w14:paraId="2EC2D6B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000000" w:fill="F2F2F2"/>
                  <w:noWrap/>
                  <w:vAlign w:val="bottom"/>
                  <w:hideMark/>
                </w:tcPr>
                <w:p w14:paraId="03B46B0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7B7E2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2.690026587</w:t>
                  </w:r>
                </w:p>
              </w:tc>
              <w:tc>
                <w:tcPr>
                  <w:tcW w:w="1280" w:type="dxa"/>
                  <w:tcBorders>
                    <w:top w:val="nil"/>
                    <w:left w:val="nil"/>
                    <w:bottom w:val="nil"/>
                    <w:right w:val="nil"/>
                  </w:tcBorders>
                  <w:shd w:val="clear" w:color="000000" w:fill="F2F2F2"/>
                  <w:noWrap/>
                  <w:vAlign w:val="bottom"/>
                  <w:hideMark/>
                </w:tcPr>
                <w:p w14:paraId="0BA3935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0.003960093</w:t>
                  </w:r>
                </w:p>
              </w:tc>
            </w:tr>
            <w:tr w:rsidR="00E57BAB" w:rsidRPr="00E57BAB" w14:paraId="7C34A293" w14:textId="77777777" w:rsidTr="00E57BAB">
              <w:trPr>
                <w:trHeight w:val="300"/>
              </w:trPr>
              <w:tc>
                <w:tcPr>
                  <w:tcW w:w="5300" w:type="dxa"/>
                  <w:tcBorders>
                    <w:top w:val="nil"/>
                    <w:left w:val="nil"/>
                    <w:bottom w:val="nil"/>
                    <w:right w:val="nil"/>
                  </w:tcBorders>
                  <w:shd w:val="clear" w:color="000000" w:fill="F2F2F2"/>
                  <w:noWrap/>
                  <w:vAlign w:val="bottom"/>
                  <w:hideMark/>
                </w:tcPr>
                <w:p w14:paraId="76AA3A8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lastRenderedPageBreak/>
                    <w:t>Pyruvate dehydrogenase (acetyl-transferring)</w:t>
                  </w:r>
                </w:p>
              </w:tc>
              <w:tc>
                <w:tcPr>
                  <w:tcW w:w="1600" w:type="dxa"/>
                  <w:tcBorders>
                    <w:top w:val="nil"/>
                    <w:left w:val="nil"/>
                    <w:bottom w:val="nil"/>
                    <w:right w:val="nil"/>
                  </w:tcBorders>
                  <w:shd w:val="clear" w:color="000000" w:fill="F2F2F2"/>
                  <w:noWrap/>
                  <w:vAlign w:val="bottom"/>
                  <w:hideMark/>
                </w:tcPr>
                <w:p w14:paraId="7B947DA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AA5281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2.684685914</w:t>
                  </w:r>
                </w:p>
              </w:tc>
              <w:tc>
                <w:tcPr>
                  <w:tcW w:w="1280" w:type="dxa"/>
                  <w:tcBorders>
                    <w:top w:val="nil"/>
                    <w:left w:val="nil"/>
                    <w:bottom w:val="nil"/>
                    <w:right w:val="nil"/>
                  </w:tcBorders>
                  <w:shd w:val="clear" w:color="000000" w:fill="F2F2F2"/>
                  <w:noWrap/>
                  <w:vAlign w:val="bottom"/>
                  <w:hideMark/>
                </w:tcPr>
                <w:p w14:paraId="7CFFCBA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0.000187679</w:t>
                  </w:r>
                </w:p>
              </w:tc>
            </w:tr>
            <w:tr w:rsidR="00E57BAB" w:rsidRPr="00E57BAB" w14:paraId="07401FCD" w14:textId="77777777" w:rsidTr="00E57BAB">
              <w:trPr>
                <w:trHeight w:val="300"/>
              </w:trPr>
              <w:tc>
                <w:tcPr>
                  <w:tcW w:w="5300" w:type="dxa"/>
                  <w:tcBorders>
                    <w:top w:val="nil"/>
                    <w:left w:val="nil"/>
                    <w:bottom w:val="nil"/>
                    <w:right w:val="nil"/>
                  </w:tcBorders>
                  <w:shd w:val="clear" w:color="000000" w:fill="F2F2F2"/>
                  <w:noWrap/>
                  <w:vAlign w:val="bottom"/>
                  <w:hideMark/>
                </w:tcPr>
                <w:p w14:paraId="0A4DEA9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Nitrous-oxide reductase</w:t>
                  </w:r>
                </w:p>
              </w:tc>
              <w:tc>
                <w:tcPr>
                  <w:tcW w:w="1600" w:type="dxa"/>
                  <w:tcBorders>
                    <w:top w:val="nil"/>
                    <w:left w:val="nil"/>
                    <w:bottom w:val="nil"/>
                    <w:right w:val="nil"/>
                  </w:tcBorders>
                  <w:shd w:val="clear" w:color="000000" w:fill="F2F2F2"/>
                  <w:noWrap/>
                  <w:vAlign w:val="bottom"/>
                  <w:hideMark/>
                </w:tcPr>
                <w:p w14:paraId="6A2DB98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733A15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2.667384781</w:t>
                  </w:r>
                </w:p>
              </w:tc>
              <w:tc>
                <w:tcPr>
                  <w:tcW w:w="1280" w:type="dxa"/>
                  <w:tcBorders>
                    <w:top w:val="nil"/>
                    <w:left w:val="nil"/>
                    <w:bottom w:val="nil"/>
                    <w:right w:val="nil"/>
                  </w:tcBorders>
                  <w:shd w:val="clear" w:color="000000" w:fill="F2F2F2"/>
                  <w:noWrap/>
                  <w:vAlign w:val="bottom"/>
                  <w:hideMark/>
                </w:tcPr>
                <w:p w14:paraId="12C0BDD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0.018884597</w:t>
                  </w:r>
                </w:p>
              </w:tc>
            </w:tr>
            <w:tr w:rsidR="00E57BAB" w:rsidRPr="00E57BAB" w14:paraId="0CCD871E" w14:textId="77777777" w:rsidTr="00E57BAB">
              <w:trPr>
                <w:trHeight w:val="300"/>
              </w:trPr>
              <w:tc>
                <w:tcPr>
                  <w:tcW w:w="5300" w:type="dxa"/>
                  <w:tcBorders>
                    <w:top w:val="nil"/>
                    <w:left w:val="nil"/>
                    <w:bottom w:val="nil"/>
                    <w:right w:val="nil"/>
                  </w:tcBorders>
                  <w:shd w:val="clear" w:color="000000" w:fill="F2F2F2"/>
                  <w:noWrap/>
                  <w:vAlign w:val="bottom"/>
                  <w:hideMark/>
                </w:tcPr>
                <w:p w14:paraId="4210B98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000000" w:fill="F2F2F2"/>
                  <w:noWrap/>
                  <w:vAlign w:val="bottom"/>
                  <w:hideMark/>
                </w:tcPr>
                <w:p w14:paraId="16A9BFB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92CA3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2.613982445</w:t>
                  </w:r>
                </w:p>
              </w:tc>
              <w:tc>
                <w:tcPr>
                  <w:tcW w:w="1280" w:type="dxa"/>
                  <w:tcBorders>
                    <w:top w:val="nil"/>
                    <w:left w:val="nil"/>
                    <w:bottom w:val="nil"/>
                    <w:right w:val="nil"/>
                  </w:tcBorders>
                  <w:shd w:val="clear" w:color="000000" w:fill="F2F2F2"/>
                  <w:noWrap/>
                  <w:vAlign w:val="bottom"/>
                  <w:hideMark/>
                </w:tcPr>
                <w:p w14:paraId="107FAAF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0.005364191</w:t>
                  </w:r>
                </w:p>
              </w:tc>
            </w:tr>
            <w:tr w:rsidR="00E57BAB" w:rsidRPr="00E57BAB" w14:paraId="6DE4B6BF" w14:textId="77777777" w:rsidTr="00E57BAB">
              <w:trPr>
                <w:trHeight w:val="300"/>
              </w:trPr>
              <w:tc>
                <w:tcPr>
                  <w:tcW w:w="5300" w:type="dxa"/>
                  <w:tcBorders>
                    <w:top w:val="nil"/>
                    <w:left w:val="nil"/>
                    <w:bottom w:val="nil"/>
                    <w:right w:val="nil"/>
                  </w:tcBorders>
                  <w:shd w:val="clear" w:color="000000" w:fill="F2F2F2"/>
                  <w:noWrap/>
                  <w:vAlign w:val="bottom"/>
                  <w:hideMark/>
                </w:tcPr>
                <w:p w14:paraId="43C539C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000000" w:fill="F2F2F2"/>
                  <w:noWrap/>
                  <w:vAlign w:val="bottom"/>
                  <w:hideMark/>
                </w:tcPr>
                <w:p w14:paraId="004663C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6DC28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2.566500044</w:t>
                  </w:r>
                </w:p>
              </w:tc>
              <w:tc>
                <w:tcPr>
                  <w:tcW w:w="1280" w:type="dxa"/>
                  <w:tcBorders>
                    <w:top w:val="nil"/>
                    <w:left w:val="nil"/>
                    <w:bottom w:val="nil"/>
                    <w:right w:val="nil"/>
                  </w:tcBorders>
                  <w:shd w:val="clear" w:color="000000" w:fill="F2F2F2"/>
                  <w:noWrap/>
                  <w:vAlign w:val="bottom"/>
                  <w:hideMark/>
                </w:tcPr>
                <w:p w14:paraId="38CB64B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0.027649527</w:t>
                  </w:r>
                </w:p>
              </w:tc>
            </w:tr>
            <w:tr w:rsidR="00E57BAB" w:rsidRPr="00E57BAB" w14:paraId="75592E10" w14:textId="77777777" w:rsidTr="00E57BAB">
              <w:trPr>
                <w:trHeight w:val="300"/>
              </w:trPr>
              <w:tc>
                <w:tcPr>
                  <w:tcW w:w="5300" w:type="dxa"/>
                  <w:tcBorders>
                    <w:top w:val="nil"/>
                    <w:left w:val="nil"/>
                    <w:bottom w:val="nil"/>
                    <w:right w:val="nil"/>
                  </w:tcBorders>
                  <w:shd w:val="clear" w:color="000000" w:fill="F2F2F2"/>
                  <w:noWrap/>
                  <w:vAlign w:val="bottom"/>
                  <w:hideMark/>
                </w:tcPr>
                <w:p w14:paraId="7A43A28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000000" w:fill="F2F2F2"/>
                  <w:noWrap/>
                  <w:vAlign w:val="bottom"/>
                  <w:hideMark/>
                </w:tcPr>
                <w:p w14:paraId="0FBF6A5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D6050B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2.485521905</w:t>
                  </w:r>
                </w:p>
              </w:tc>
              <w:tc>
                <w:tcPr>
                  <w:tcW w:w="1280" w:type="dxa"/>
                  <w:tcBorders>
                    <w:top w:val="nil"/>
                    <w:left w:val="nil"/>
                    <w:bottom w:val="nil"/>
                    <w:right w:val="nil"/>
                  </w:tcBorders>
                  <w:shd w:val="clear" w:color="000000" w:fill="F2F2F2"/>
                  <w:noWrap/>
                  <w:vAlign w:val="bottom"/>
                  <w:hideMark/>
                </w:tcPr>
                <w:p w14:paraId="3305820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689D25B1" w14:textId="77777777" w:rsidTr="00E57BAB">
              <w:trPr>
                <w:trHeight w:val="300"/>
              </w:trPr>
              <w:tc>
                <w:tcPr>
                  <w:tcW w:w="5300" w:type="dxa"/>
                  <w:tcBorders>
                    <w:top w:val="nil"/>
                    <w:left w:val="nil"/>
                    <w:bottom w:val="nil"/>
                    <w:right w:val="nil"/>
                  </w:tcBorders>
                  <w:shd w:val="clear" w:color="000000" w:fill="F2F2F2"/>
                  <w:noWrap/>
                  <w:vAlign w:val="bottom"/>
                  <w:hideMark/>
                </w:tcPr>
                <w:p w14:paraId="7949038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000000" w:fill="F2F2F2"/>
                  <w:noWrap/>
                  <w:vAlign w:val="bottom"/>
                  <w:hideMark/>
                </w:tcPr>
                <w:p w14:paraId="0118A16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8F53DD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2.483332615</w:t>
                  </w:r>
                </w:p>
              </w:tc>
              <w:tc>
                <w:tcPr>
                  <w:tcW w:w="1280" w:type="dxa"/>
                  <w:tcBorders>
                    <w:top w:val="nil"/>
                    <w:left w:val="nil"/>
                    <w:bottom w:val="nil"/>
                    <w:right w:val="nil"/>
                  </w:tcBorders>
                  <w:shd w:val="clear" w:color="000000" w:fill="F2F2F2"/>
                  <w:noWrap/>
                  <w:vAlign w:val="bottom"/>
                  <w:hideMark/>
                </w:tcPr>
                <w:p w14:paraId="6352553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0.014889416</w:t>
                  </w:r>
                </w:p>
              </w:tc>
            </w:tr>
            <w:tr w:rsidR="00E57BAB" w:rsidRPr="00E57BAB" w14:paraId="42D4D3CF" w14:textId="77777777" w:rsidTr="00E57BAB">
              <w:trPr>
                <w:trHeight w:val="300"/>
              </w:trPr>
              <w:tc>
                <w:tcPr>
                  <w:tcW w:w="5300" w:type="dxa"/>
                  <w:tcBorders>
                    <w:top w:val="nil"/>
                    <w:left w:val="nil"/>
                    <w:bottom w:val="nil"/>
                    <w:right w:val="nil"/>
                  </w:tcBorders>
                  <w:shd w:val="clear" w:color="000000" w:fill="F2F2F2"/>
                  <w:noWrap/>
                  <w:vAlign w:val="bottom"/>
                  <w:hideMark/>
                </w:tcPr>
                <w:p w14:paraId="6FBBEAB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000000" w:fill="F2F2F2"/>
                  <w:noWrap/>
                  <w:vAlign w:val="bottom"/>
                  <w:hideMark/>
                </w:tcPr>
                <w:p w14:paraId="172757A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5A62E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2.47269739</w:t>
                  </w:r>
                </w:p>
              </w:tc>
              <w:tc>
                <w:tcPr>
                  <w:tcW w:w="1280" w:type="dxa"/>
                  <w:tcBorders>
                    <w:top w:val="nil"/>
                    <w:left w:val="nil"/>
                    <w:bottom w:val="nil"/>
                    <w:right w:val="nil"/>
                  </w:tcBorders>
                  <w:shd w:val="clear" w:color="000000" w:fill="F2F2F2"/>
                  <w:noWrap/>
                  <w:vAlign w:val="bottom"/>
                  <w:hideMark/>
                </w:tcPr>
                <w:p w14:paraId="3592265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0.005363085</w:t>
                  </w:r>
                </w:p>
              </w:tc>
            </w:tr>
            <w:tr w:rsidR="00E57BAB" w:rsidRPr="00E57BAB" w14:paraId="19AA55D7" w14:textId="77777777" w:rsidTr="00E57BAB">
              <w:trPr>
                <w:trHeight w:val="300"/>
              </w:trPr>
              <w:tc>
                <w:tcPr>
                  <w:tcW w:w="5300" w:type="dxa"/>
                  <w:tcBorders>
                    <w:top w:val="nil"/>
                    <w:left w:val="nil"/>
                    <w:bottom w:val="nil"/>
                    <w:right w:val="nil"/>
                  </w:tcBorders>
                  <w:shd w:val="clear" w:color="000000" w:fill="F2F2F2"/>
                  <w:noWrap/>
                  <w:vAlign w:val="bottom"/>
                  <w:hideMark/>
                </w:tcPr>
                <w:p w14:paraId="79CE72A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Aspartate ammonia-lyase</w:t>
                  </w:r>
                </w:p>
              </w:tc>
              <w:tc>
                <w:tcPr>
                  <w:tcW w:w="1600" w:type="dxa"/>
                  <w:tcBorders>
                    <w:top w:val="nil"/>
                    <w:left w:val="nil"/>
                    <w:bottom w:val="nil"/>
                    <w:right w:val="nil"/>
                  </w:tcBorders>
                  <w:shd w:val="clear" w:color="000000" w:fill="F2F2F2"/>
                  <w:noWrap/>
                  <w:vAlign w:val="bottom"/>
                  <w:hideMark/>
                </w:tcPr>
                <w:p w14:paraId="001080C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42A0B1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2.439522177</w:t>
                  </w:r>
                </w:p>
              </w:tc>
              <w:tc>
                <w:tcPr>
                  <w:tcW w:w="1280" w:type="dxa"/>
                  <w:tcBorders>
                    <w:top w:val="nil"/>
                    <w:left w:val="nil"/>
                    <w:bottom w:val="nil"/>
                    <w:right w:val="nil"/>
                  </w:tcBorders>
                  <w:shd w:val="clear" w:color="000000" w:fill="F2F2F2"/>
                  <w:noWrap/>
                  <w:vAlign w:val="bottom"/>
                  <w:hideMark/>
                </w:tcPr>
                <w:p w14:paraId="2BF9652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0.006795613</w:t>
                  </w:r>
                </w:p>
              </w:tc>
            </w:tr>
            <w:tr w:rsidR="00E57BAB" w:rsidRPr="00E57BAB" w14:paraId="58515114" w14:textId="77777777" w:rsidTr="00E57BAB">
              <w:trPr>
                <w:trHeight w:val="300"/>
              </w:trPr>
              <w:tc>
                <w:tcPr>
                  <w:tcW w:w="5300" w:type="dxa"/>
                  <w:tcBorders>
                    <w:top w:val="nil"/>
                    <w:left w:val="nil"/>
                    <w:bottom w:val="nil"/>
                    <w:right w:val="nil"/>
                  </w:tcBorders>
                  <w:shd w:val="clear" w:color="000000" w:fill="F2F2F2"/>
                  <w:noWrap/>
                  <w:vAlign w:val="bottom"/>
                  <w:hideMark/>
                </w:tcPr>
                <w:p w14:paraId="36ABE41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7B5AD93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4B108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2.415369545</w:t>
                  </w:r>
                </w:p>
              </w:tc>
              <w:tc>
                <w:tcPr>
                  <w:tcW w:w="1280" w:type="dxa"/>
                  <w:tcBorders>
                    <w:top w:val="nil"/>
                    <w:left w:val="nil"/>
                    <w:bottom w:val="nil"/>
                    <w:right w:val="nil"/>
                  </w:tcBorders>
                  <w:shd w:val="clear" w:color="000000" w:fill="F2F2F2"/>
                  <w:noWrap/>
                  <w:vAlign w:val="bottom"/>
                  <w:hideMark/>
                </w:tcPr>
                <w:p w14:paraId="45C602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0.030509062</w:t>
                  </w:r>
                </w:p>
              </w:tc>
            </w:tr>
            <w:tr w:rsidR="00E57BAB" w:rsidRPr="00E57BAB" w14:paraId="3F4E3EDD" w14:textId="77777777" w:rsidTr="00E57BAB">
              <w:trPr>
                <w:trHeight w:val="300"/>
              </w:trPr>
              <w:tc>
                <w:tcPr>
                  <w:tcW w:w="5300" w:type="dxa"/>
                  <w:tcBorders>
                    <w:top w:val="nil"/>
                    <w:left w:val="nil"/>
                    <w:bottom w:val="nil"/>
                    <w:right w:val="nil"/>
                  </w:tcBorders>
                  <w:shd w:val="clear" w:color="000000" w:fill="F2F2F2"/>
                  <w:noWrap/>
                  <w:vAlign w:val="bottom"/>
                  <w:hideMark/>
                </w:tcPr>
                <w:p w14:paraId="42A0417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000000" w:fill="F2F2F2"/>
                  <w:noWrap/>
                  <w:vAlign w:val="bottom"/>
                  <w:hideMark/>
                </w:tcPr>
                <w:p w14:paraId="18FC138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984E1D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2.402431779</w:t>
                  </w:r>
                </w:p>
              </w:tc>
              <w:tc>
                <w:tcPr>
                  <w:tcW w:w="1280" w:type="dxa"/>
                  <w:tcBorders>
                    <w:top w:val="nil"/>
                    <w:left w:val="nil"/>
                    <w:bottom w:val="nil"/>
                    <w:right w:val="nil"/>
                  </w:tcBorders>
                  <w:shd w:val="clear" w:color="000000" w:fill="F2F2F2"/>
                  <w:noWrap/>
                  <w:vAlign w:val="bottom"/>
                  <w:hideMark/>
                </w:tcPr>
                <w:p w14:paraId="19D9458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0.003087046</w:t>
                  </w:r>
                </w:p>
              </w:tc>
            </w:tr>
            <w:tr w:rsidR="00E57BAB" w:rsidRPr="00E57BAB" w14:paraId="4B2E1275" w14:textId="77777777" w:rsidTr="00E57BAB">
              <w:trPr>
                <w:trHeight w:val="300"/>
              </w:trPr>
              <w:tc>
                <w:tcPr>
                  <w:tcW w:w="5300" w:type="dxa"/>
                  <w:tcBorders>
                    <w:top w:val="nil"/>
                    <w:left w:val="nil"/>
                    <w:bottom w:val="nil"/>
                    <w:right w:val="nil"/>
                  </w:tcBorders>
                  <w:shd w:val="clear" w:color="000000" w:fill="F2F2F2"/>
                  <w:noWrap/>
                  <w:vAlign w:val="bottom"/>
                  <w:hideMark/>
                </w:tcPr>
                <w:p w14:paraId="37CE7BC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000000" w:fill="F2F2F2"/>
                  <w:noWrap/>
                  <w:vAlign w:val="bottom"/>
                  <w:hideMark/>
                </w:tcPr>
                <w:p w14:paraId="0770474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96C616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2.392902202</w:t>
                  </w:r>
                </w:p>
              </w:tc>
              <w:tc>
                <w:tcPr>
                  <w:tcW w:w="1280" w:type="dxa"/>
                  <w:tcBorders>
                    <w:top w:val="nil"/>
                    <w:left w:val="nil"/>
                    <w:bottom w:val="nil"/>
                    <w:right w:val="nil"/>
                  </w:tcBorders>
                  <w:shd w:val="clear" w:color="000000" w:fill="F2F2F2"/>
                  <w:noWrap/>
                  <w:vAlign w:val="bottom"/>
                  <w:hideMark/>
                </w:tcPr>
                <w:p w14:paraId="4DE0FBF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0.007203336</w:t>
                  </w:r>
                </w:p>
              </w:tc>
            </w:tr>
            <w:tr w:rsidR="00E57BAB" w:rsidRPr="00E57BAB" w14:paraId="1D032A37" w14:textId="77777777" w:rsidTr="00E57BAB">
              <w:trPr>
                <w:trHeight w:val="300"/>
              </w:trPr>
              <w:tc>
                <w:tcPr>
                  <w:tcW w:w="5300" w:type="dxa"/>
                  <w:tcBorders>
                    <w:top w:val="nil"/>
                    <w:left w:val="nil"/>
                    <w:bottom w:val="nil"/>
                    <w:right w:val="nil"/>
                  </w:tcBorders>
                  <w:shd w:val="clear" w:color="000000" w:fill="F2F2F2"/>
                  <w:noWrap/>
                  <w:vAlign w:val="bottom"/>
                  <w:hideMark/>
                </w:tcPr>
                <w:p w14:paraId="4186FE6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000000" w:fill="F2F2F2"/>
                  <w:noWrap/>
                  <w:vAlign w:val="bottom"/>
                  <w:hideMark/>
                </w:tcPr>
                <w:p w14:paraId="72DA7E7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332C59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2.38705336</w:t>
                  </w:r>
                </w:p>
              </w:tc>
              <w:tc>
                <w:tcPr>
                  <w:tcW w:w="1280" w:type="dxa"/>
                  <w:tcBorders>
                    <w:top w:val="nil"/>
                    <w:left w:val="nil"/>
                    <w:bottom w:val="nil"/>
                    <w:right w:val="nil"/>
                  </w:tcBorders>
                  <w:shd w:val="clear" w:color="000000" w:fill="F2F2F2"/>
                  <w:noWrap/>
                  <w:vAlign w:val="bottom"/>
                  <w:hideMark/>
                </w:tcPr>
                <w:p w14:paraId="0DD41A5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0.003087046</w:t>
                  </w:r>
                </w:p>
              </w:tc>
            </w:tr>
            <w:tr w:rsidR="00E57BAB" w:rsidRPr="00E57BAB" w14:paraId="033105FF" w14:textId="77777777" w:rsidTr="00E57BAB">
              <w:trPr>
                <w:trHeight w:val="300"/>
              </w:trPr>
              <w:tc>
                <w:tcPr>
                  <w:tcW w:w="5300" w:type="dxa"/>
                  <w:tcBorders>
                    <w:top w:val="nil"/>
                    <w:left w:val="nil"/>
                    <w:bottom w:val="nil"/>
                    <w:right w:val="nil"/>
                  </w:tcBorders>
                  <w:shd w:val="clear" w:color="000000" w:fill="F2F2F2"/>
                  <w:noWrap/>
                  <w:vAlign w:val="bottom"/>
                  <w:hideMark/>
                </w:tcPr>
                <w:p w14:paraId="1D7732B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000000" w:fill="F2F2F2"/>
                  <w:noWrap/>
                  <w:vAlign w:val="bottom"/>
                  <w:hideMark/>
                </w:tcPr>
                <w:p w14:paraId="00E1227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7F431D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2.385655877</w:t>
                  </w:r>
                </w:p>
              </w:tc>
              <w:tc>
                <w:tcPr>
                  <w:tcW w:w="1280" w:type="dxa"/>
                  <w:tcBorders>
                    <w:top w:val="nil"/>
                    <w:left w:val="nil"/>
                    <w:bottom w:val="nil"/>
                    <w:right w:val="nil"/>
                  </w:tcBorders>
                  <w:shd w:val="clear" w:color="000000" w:fill="F2F2F2"/>
                  <w:noWrap/>
                  <w:vAlign w:val="bottom"/>
                  <w:hideMark/>
                </w:tcPr>
                <w:p w14:paraId="4E2882D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0.023794451</w:t>
                  </w:r>
                </w:p>
              </w:tc>
            </w:tr>
            <w:tr w:rsidR="00E57BAB" w:rsidRPr="00E57BAB" w14:paraId="41DBC7B9" w14:textId="77777777" w:rsidTr="00E57BAB">
              <w:trPr>
                <w:trHeight w:val="300"/>
              </w:trPr>
              <w:tc>
                <w:tcPr>
                  <w:tcW w:w="5300" w:type="dxa"/>
                  <w:tcBorders>
                    <w:top w:val="nil"/>
                    <w:left w:val="nil"/>
                    <w:bottom w:val="nil"/>
                    <w:right w:val="nil"/>
                  </w:tcBorders>
                  <w:shd w:val="clear" w:color="000000" w:fill="F2F2F2"/>
                  <w:noWrap/>
                  <w:vAlign w:val="bottom"/>
                  <w:hideMark/>
                </w:tcPr>
                <w:p w14:paraId="0ABFB37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Purine-nucleoside phosphorylase</w:t>
                  </w:r>
                </w:p>
              </w:tc>
              <w:tc>
                <w:tcPr>
                  <w:tcW w:w="1600" w:type="dxa"/>
                  <w:tcBorders>
                    <w:top w:val="nil"/>
                    <w:left w:val="nil"/>
                    <w:bottom w:val="nil"/>
                    <w:right w:val="nil"/>
                  </w:tcBorders>
                  <w:shd w:val="clear" w:color="000000" w:fill="F2F2F2"/>
                  <w:noWrap/>
                  <w:vAlign w:val="bottom"/>
                  <w:hideMark/>
                </w:tcPr>
                <w:p w14:paraId="7754E66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F17C5C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2.375667367</w:t>
                  </w:r>
                </w:p>
              </w:tc>
              <w:tc>
                <w:tcPr>
                  <w:tcW w:w="1280" w:type="dxa"/>
                  <w:tcBorders>
                    <w:top w:val="nil"/>
                    <w:left w:val="nil"/>
                    <w:bottom w:val="nil"/>
                    <w:right w:val="nil"/>
                  </w:tcBorders>
                  <w:shd w:val="clear" w:color="000000" w:fill="F2F2F2"/>
                  <w:noWrap/>
                  <w:vAlign w:val="bottom"/>
                  <w:hideMark/>
                </w:tcPr>
                <w:p w14:paraId="1E0BB2E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0.040658018</w:t>
                  </w:r>
                </w:p>
              </w:tc>
            </w:tr>
            <w:tr w:rsidR="00E57BAB" w:rsidRPr="00E57BAB" w14:paraId="62B0733E" w14:textId="77777777" w:rsidTr="00E57BAB">
              <w:trPr>
                <w:trHeight w:val="300"/>
              </w:trPr>
              <w:tc>
                <w:tcPr>
                  <w:tcW w:w="5300" w:type="dxa"/>
                  <w:tcBorders>
                    <w:top w:val="nil"/>
                    <w:left w:val="nil"/>
                    <w:bottom w:val="nil"/>
                    <w:right w:val="nil"/>
                  </w:tcBorders>
                  <w:shd w:val="clear" w:color="000000" w:fill="F2F2F2"/>
                  <w:noWrap/>
                  <w:vAlign w:val="bottom"/>
                  <w:hideMark/>
                </w:tcPr>
                <w:p w14:paraId="2789E2B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Acetaldehyde dehydrogenase (acetylating)</w:t>
                  </w:r>
                </w:p>
              </w:tc>
              <w:tc>
                <w:tcPr>
                  <w:tcW w:w="1600" w:type="dxa"/>
                  <w:tcBorders>
                    <w:top w:val="nil"/>
                    <w:left w:val="nil"/>
                    <w:bottom w:val="nil"/>
                    <w:right w:val="nil"/>
                  </w:tcBorders>
                  <w:shd w:val="clear" w:color="000000" w:fill="F2F2F2"/>
                  <w:noWrap/>
                  <w:vAlign w:val="bottom"/>
                  <w:hideMark/>
                </w:tcPr>
                <w:p w14:paraId="6FCA7C0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604658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2.364135485</w:t>
                  </w:r>
                </w:p>
              </w:tc>
              <w:tc>
                <w:tcPr>
                  <w:tcW w:w="1280" w:type="dxa"/>
                  <w:tcBorders>
                    <w:top w:val="nil"/>
                    <w:left w:val="nil"/>
                    <w:bottom w:val="nil"/>
                    <w:right w:val="nil"/>
                  </w:tcBorders>
                  <w:shd w:val="clear" w:color="000000" w:fill="F2F2F2"/>
                  <w:noWrap/>
                  <w:vAlign w:val="bottom"/>
                  <w:hideMark/>
                </w:tcPr>
                <w:p w14:paraId="31B75E7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421B262A" w14:textId="77777777" w:rsidTr="00E57BAB">
              <w:trPr>
                <w:trHeight w:val="300"/>
              </w:trPr>
              <w:tc>
                <w:tcPr>
                  <w:tcW w:w="5300" w:type="dxa"/>
                  <w:tcBorders>
                    <w:top w:val="nil"/>
                    <w:left w:val="nil"/>
                    <w:bottom w:val="nil"/>
                    <w:right w:val="nil"/>
                  </w:tcBorders>
                  <w:shd w:val="clear" w:color="000000" w:fill="F2F2F2"/>
                  <w:noWrap/>
                  <w:vAlign w:val="bottom"/>
                  <w:hideMark/>
                </w:tcPr>
                <w:p w14:paraId="2641F43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000000" w:fill="F2F2F2"/>
                  <w:noWrap/>
                  <w:vAlign w:val="bottom"/>
                  <w:hideMark/>
                </w:tcPr>
                <w:p w14:paraId="4B42513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31D0F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2.360073425</w:t>
                  </w:r>
                </w:p>
              </w:tc>
              <w:tc>
                <w:tcPr>
                  <w:tcW w:w="1280" w:type="dxa"/>
                  <w:tcBorders>
                    <w:top w:val="nil"/>
                    <w:left w:val="nil"/>
                    <w:bottom w:val="nil"/>
                    <w:right w:val="nil"/>
                  </w:tcBorders>
                  <w:shd w:val="clear" w:color="000000" w:fill="F2F2F2"/>
                  <w:noWrap/>
                  <w:vAlign w:val="bottom"/>
                  <w:hideMark/>
                </w:tcPr>
                <w:p w14:paraId="742B745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0.002719251</w:t>
                  </w:r>
                </w:p>
              </w:tc>
            </w:tr>
            <w:tr w:rsidR="00E57BAB" w:rsidRPr="00E57BAB" w14:paraId="65BD90B4" w14:textId="77777777" w:rsidTr="00E57BAB">
              <w:trPr>
                <w:trHeight w:val="300"/>
              </w:trPr>
              <w:tc>
                <w:tcPr>
                  <w:tcW w:w="5300" w:type="dxa"/>
                  <w:tcBorders>
                    <w:top w:val="nil"/>
                    <w:left w:val="nil"/>
                    <w:bottom w:val="nil"/>
                    <w:right w:val="nil"/>
                  </w:tcBorders>
                  <w:shd w:val="clear" w:color="000000" w:fill="F2F2F2"/>
                  <w:noWrap/>
                  <w:vAlign w:val="bottom"/>
                  <w:hideMark/>
                </w:tcPr>
                <w:p w14:paraId="2693FD2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000000" w:fill="F2F2F2"/>
                  <w:noWrap/>
                  <w:vAlign w:val="bottom"/>
                  <w:hideMark/>
                </w:tcPr>
                <w:p w14:paraId="1663066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FFA4DD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2.353143276</w:t>
                  </w:r>
                </w:p>
              </w:tc>
              <w:tc>
                <w:tcPr>
                  <w:tcW w:w="1280" w:type="dxa"/>
                  <w:tcBorders>
                    <w:top w:val="nil"/>
                    <w:left w:val="nil"/>
                    <w:bottom w:val="nil"/>
                    <w:right w:val="nil"/>
                  </w:tcBorders>
                  <w:shd w:val="clear" w:color="000000" w:fill="F2F2F2"/>
                  <w:noWrap/>
                  <w:vAlign w:val="bottom"/>
                  <w:hideMark/>
                </w:tcPr>
                <w:p w14:paraId="70897E4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0.001152876</w:t>
                  </w:r>
                </w:p>
              </w:tc>
            </w:tr>
            <w:tr w:rsidR="00E57BAB" w:rsidRPr="00E57BAB" w14:paraId="0F0044C6" w14:textId="77777777" w:rsidTr="00E57BAB">
              <w:trPr>
                <w:trHeight w:val="300"/>
              </w:trPr>
              <w:tc>
                <w:tcPr>
                  <w:tcW w:w="5300" w:type="dxa"/>
                  <w:tcBorders>
                    <w:top w:val="nil"/>
                    <w:left w:val="nil"/>
                    <w:bottom w:val="nil"/>
                    <w:right w:val="nil"/>
                  </w:tcBorders>
                  <w:shd w:val="clear" w:color="000000" w:fill="F2F2F2"/>
                  <w:noWrap/>
                  <w:vAlign w:val="bottom"/>
                  <w:hideMark/>
                </w:tcPr>
                <w:p w14:paraId="3465246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000000" w:fill="F2F2F2"/>
                  <w:noWrap/>
                  <w:vAlign w:val="bottom"/>
                  <w:hideMark/>
                </w:tcPr>
                <w:p w14:paraId="27335E0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8AB637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2.319528322</w:t>
                  </w:r>
                </w:p>
              </w:tc>
              <w:tc>
                <w:tcPr>
                  <w:tcW w:w="1280" w:type="dxa"/>
                  <w:tcBorders>
                    <w:top w:val="nil"/>
                    <w:left w:val="nil"/>
                    <w:bottom w:val="nil"/>
                    <w:right w:val="nil"/>
                  </w:tcBorders>
                  <w:shd w:val="clear" w:color="000000" w:fill="F2F2F2"/>
                  <w:noWrap/>
                  <w:vAlign w:val="bottom"/>
                  <w:hideMark/>
                </w:tcPr>
                <w:p w14:paraId="621306F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0.008561466</w:t>
                  </w:r>
                </w:p>
              </w:tc>
            </w:tr>
            <w:tr w:rsidR="00E57BAB" w:rsidRPr="00E57BAB" w14:paraId="20F15818" w14:textId="77777777" w:rsidTr="00E57BAB">
              <w:trPr>
                <w:trHeight w:val="300"/>
              </w:trPr>
              <w:tc>
                <w:tcPr>
                  <w:tcW w:w="5300" w:type="dxa"/>
                  <w:tcBorders>
                    <w:top w:val="nil"/>
                    <w:left w:val="nil"/>
                    <w:bottom w:val="nil"/>
                    <w:right w:val="nil"/>
                  </w:tcBorders>
                  <w:shd w:val="clear" w:color="000000" w:fill="F2F2F2"/>
                  <w:noWrap/>
                  <w:vAlign w:val="bottom"/>
                  <w:hideMark/>
                </w:tcPr>
                <w:p w14:paraId="185B152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000000" w:fill="F2F2F2"/>
                  <w:noWrap/>
                  <w:vAlign w:val="bottom"/>
                  <w:hideMark/>
                </w:tcPr>
                <w:p w14:paraId="79466B7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D96150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2.287414831</w:t>
                  </w:r>
                </w:p>
              </w:tc>
              <w:tc>
                <w:tcPr>
                  <w:tcW w:w="1280" w:type="dxa"/>
                  <w:tcBorders>
                    <w:top w:val="nil"/>
                    <w:left w:val="nil"/>
                    <w:bottom w:val="nil"/>
                    <w:right w:val="nil"/>
                  </w:tcBorders>
                  <w:shd w:val="clear" w:color="000000" w:fill="F2F2F2"/>
                  <w:noWrap/>
                  <w:vAlign w:val="bottom"/>
                  <w:hideMark/>
                </w:tcPr>
                <w:p w14:paraId="21B1114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0.000319162</w:t>
                  </w:r>
                </w:p>
              </w:tc>
            </w:tr>
            <w:tr w:rsidR="00E57BAB" w:rsidRPr="00E57BAB" w14:paraId="6A53ED64" w14:textId="77777777" w:rsidTr="00E57BAB">
              <w:trPr>
                <w:trHeight w:val="300"/>
              </w:trPr>
              <w:tc>
                <w:tcPr>
                  <w:tcW w:w="5300" w:type="dxa"/>
                  <w:tcBorders>
                    <w:top w:val="nil"/>
                    <w:left w:val="nil"/>
                    <w:bottom w:val="nil"/>
                    <w:right w:val="nil"/>
                  </w:tcBorders>
                  <w:shd w:val="clear" w:color="000000" w:fill="F2F2F2"/>
                  <w:noWrap/>
                  <w:vAlign w:val="bottom"/>
                  <w:hideMark/>
                </w:tcPr>
                <w:p w14:paraId="65CD4F2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000000" w:fill="F2F2F2"/>
                  <w:noWrap/>
                  <w:vAlign w:val="bottom"/>
                  <w:hideMark/>
                </w:tcPr>
                <w:p w14:paraId="1061B0F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ECE662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2.253134982</w:t>
                  </w:r>
                </w:p>
              </w:tc>
              <w:tc>
                <w:tcPr>
                  <w:tcW w:w="1280" w:type="dxa"/>
                  <w:tcBorders>
                    <w:top w:val="nil"/>
                    <w:left w:val="nil"/>
                    <w:bottom w:val="nil"/>
                    <w:right w:val="nil"/>
                  </w:tcBorders>
                  <w:shd w:val="clear" w:color="000000" w:fill="F2F2F2"/>
                  <w:noWrap/>
                  <w:vAlign w:val="bottom"/>
                  <w:hideMark/>
                </w:tcPr>
                <w:p w14:paraId="1F325E2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5.67117E-05</w:t>
                  </w:r>
                </w:p>
              </w:tc>
            </w:tr>
            <w:tr w:rsidR="00E57BAB" w:rsidRPr="00E57BAB" w14:paraId="6CD6EE93" w14:textId="77777777" w:rsidTr="00E57BAB">
              <w:trPr>
                <w:trHeight w:val="300"/>
              </w:trPr>
              <w:tc>
                <w:tcPr>
                  <w:tcW w:w="5300" w:type="dxa"/>
                  <w:tcBorders>
                    <w:top w:val="nil"/>
                    <w:left w:val="nil"/>
                    <w:bottom w:val="nil"/>
                    <w:right w:val="nil"/>
                  </w:tcBorders>
                  <w:shd w:val="clear" w:color="000000" w:fill="F2F2F2"/>
                  <w:noWrap/>
                  <w:vAlign w:val="bottom"/>
                  <w:hideMark/>
                </w:tcPr>
                <w:p w14:paraId="30C6F7A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Branched-chain-amino-acid transaminase</w:t>
                  </w:r>
                </w:p>
              </w:tc>
              <w:tc>
                <w:tcPr>
                  <w:tcW w:w="1600" w:type="dxa"/>
                  <w:tcBorders>
                    <w:top w:val="nil"/>
                    <w:left w:val="nil"/>
                    <w:bottom w:val="nil"/>
                    <w:right w:val="nil"/>
                  </w:tcBorders>
                  <w:shd w:val="clear" w:color="000000" w:fill="F2F2F2"/>
                  <w:noWrap/>
                  <w:vAlign w:val="bottom"/>
                  <w:hideMark/>
                </w:tcPr>
                <w:p w14:paraId="5C16E7A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5C2D24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2.232227272</w:t>
                  </w:r>
                </w:p>
              </w:tc>
              <w:tc>
                <w:tcPr>
                  <w:tcW w:w="1280" w:type="dxa"/>
                  <w:tcBorders>
                    <w:top w:val="nil"/>
                    <w:left w:val="nil"/>
                    <w:bottom w:val="nil"/>
                    <w:right w:val="nil"/>
                  </w:tcBorders>
                  <w:shd w:val="clear" w:color="000000" w:fill="F2F2F2"/>
                  <w:noWrap/>
                  <w:vAlign w:val="bottom"/>
                  <w:hideMark/>
                </w:tcPr>
                <w:p w14:paraId="4E09E65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0.036996166</w:t>
                  </w:r>
                </w:p>
              </w:tc>
            </w:tr>
            <w:tr w:rsidR="00E57BAB" w:rsidRPr="00E57BAB" w14:paraId="73C7294C" w14:textId="77777777" w:rsidTr="00E57BAB">
              <w:trPr>
                <w:trHeight w:val="300"/>
              </w:trPr>
              <w:tc>
                <w:tcPr>
                  <w:tcW w:w="5300" w:type="dxa"/>
                  <w:tcBorders>
                    <w:top w:val="nil"/>
                    <w:left w:val="nil"/>
                    <w:bottom w:val="nil"/>
                    <w:right w:val="nil"/>
                  </w:tcBorders>
                  <w:shd w:val="clear" w:color="000000" w:fill="F2F2F2"/>
                  <w:noWrap/>
                  <w:vAlign w:val="bottom"/>
                  <w:hideMark/>
                </w:tcPr>
                <w:p w14:paraId="0C8B5C1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Transketolase</w:t>
                  </w:r>
                </w:p>
              </w:tc>
              <w:tc>
                <w:tcPr>
                  <w:tcW w:w="1600" w:type="dxa"/>
                  <w:tcBorders>
                    <w:top w:val="nil"/>
                    <w:left w:val="nil"/>
                    <w:bottom w:val="nil"/>
                    <w:right w:val="nil"/>
                  </w:tcBorders>
                  <w:shd w:val="clear" w:color="000000" w:fill="F2F2F2"/>
                  <w:noWrap/>
                  <w:vAlign w:val="bottom"/>
                  <w:hideMark/>
                </w:tcPr>
                <w:p w14:paraId="59598EC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C7B57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2.228748237</w:t>
                  </w:r>
                </w:p>
              </w:tc>
              <w:tc>
                <w:tcPr>
                  <w:tcW w:w="1280" w:type="dxa"/>
                  <w:tcBorders>
                    <w:top w:val="nil"/>
                    <w:left w:val="nil"/>
                    <w:bottom w:val="nil"/>
                    <w:right w:val="nil"/>
                  </w:tcBorders>
                  <w:shd w:val="clear" w:color="000000" w:fill="F2F2F2"/>
                  <w:noWrap/>
                  <w:vAlign w:val="bottom"/>
                  <w:hideMark/>
                </w:tcPr>
                <w:p w14:paraId="1788BCF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2439F921" w14:textId="77777777" w:rsidTr="00E57BAB">
              <w:trPr>
                <w:trHeight w:val="300"/>
              </w:trPr>
              <w:tc>
                <w:tcPr>
                  <w:tcW w:w="5300" w:type="dxa"/>
                  <w:tcBorders>
                    <w:top w:val="nil"/>
                    <w:left w:val="nil"/>
                    <w:bottom w:val="nil"/>
                    <w:right w:val="nil"/>
                  </w:tcBorders>
                  <w:shd w:val="clear" w:color="000000" w:fill="F2F2F2"/>
                  <w:noWrap/>
                  <w:vAlign w:val="bottom"/>
                  <w:hideMark/>
                </w:tcPr>
                <w:p w14:paraId="3A883E5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Succinate dehydrogenase (quinone)</w:t>
                  </w:r>
                </w:p>
              </w:tc>
              <w:tc>
                <w:tcPr>
                  <w:tcW w:w="1600" w:type="dxa"/>
                  <w:tcBorders>
                    <w:top w:val="nil"/>
                    <w:left w:val="nil"/>
                    <w:bottom w:val="nil"/>
                    <w:right w:val="nil"/>
                  </w:tcBorders>
                  <w:shd w:val="clear" w:color="000000" w:fill="F2F2F2"/>
                  <w:noWrap/>
                  <w:vAlign w:val="bottom"/>
                  <w:hideMark/>
                </w:tcPr>
                <w:p w14:paraId="17CBB76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D483F5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2.209898248</w:t>
                  </w:r>
                </w:p>
              </w:tc>
              <w:tc>
                <w:tcPr>
                  <w:tcW w:w="1280" w:type="dxa"/>
                  <w:tcBorders>
                    <w:top w:val="nil"/>
                    <w:left w:val="nil"/>
                    <w:bottom w:val="nil"/>
                    <w:right w:val="nil"/>
                  </w:tcBorders>
                  <w:shd w:val="clear" w:color="000000" w:fill="F2F2F2"/>
                  <w:noWrap/>
                  <w:vAlign w:val="bottom"/>
                  <w:hideMark/>
                </w:tcPr>
                <w:p w14:paraId="57B3B52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7F64B862" w14:textId="77777777" w:rsidTr="00E57BAB">
              <w:trPr>
                <w:trHeight w:val="300"/>
              </w:trPr>
              <w:tc>
                <w:tcPr>
                  <w:tcW w:w="5300" w:type="dxa"/>
                  <w:tcBorders>
                    <w:top w:val="nil"/>
                    <w:left w:val="nil"/>
                    <w:bottom w:val="nil"/>
                    <w:right w:val="nil"/>
                  </w:tcBorders>
                  <w:shd w:val="clear" w:color="000000" w:fill="F2F2F2"/>
                  <w:noWrap/>
                  <w:vAlign w:val="bottom"/>
                  <w:hideMark/>
                </w:tcPr>
                <w:p w14:paraId="5F173DE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Nucleoside-diphosphate kinase</w:t>
                  </w:r>
                </w:p>
              </w:tc>
              <w:tc>
                <w:tcPr>
                  <w:tcW w:w="1600" w:type="dxa"/>
                  <w:tcBorders>
                    <w:top w:val="nil"/>
                    <w:left w:val="nil"/>
                    <w:bottom w:val="nil"/>
                    <w:right w:val="nil"/>
                  </w:tcBorders>
                  <w:shd w:val="clear" w:color="000000" w:fill="F2F2F2"/>
                  <w:noWrap/>
                  <w:vAlign w:val="bottom"/>
                  <w:hideMark/>
                </w:tcPr>
                <w:p w14:paraId="19AEBBB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F64D59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2.203567512</w:t>
                  </w:r>
                </w:p>
              </w:tc>
              <w:tc>
                <w:tcPr>
                  <w:tcW w:w="1280" w:type="dxa"/>
                  <w:tcBorders>
                    <w:top w:val="nil"/>
                    <w:left w:val="nil"/>
                    <w:bottom w:val="nil"/>
                    <w:right w:val="nil"/>
                  </w:tcBorders>
                  <w:shd w:val="clear" w:color="000000" w:fill="F2F2F2"/>
                  <w:noWrap/>
                  <w:vAlign w:val="bottom"/>
                  <w:hideMark/>
                </w:tcPr>
                <w:p w14:paraId="3A62E7D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0.026308569</w:t>
                  </w:r>
                </w:p>
              </w:tc>
            </w:tr>
            <w:tr w:rsidR="00E57BAB" w:rsidRPr="00E57BAB" w14:paraId="13E305DB" w14:textId="77777777" w:rsidTr="00E57BAB">
              <w:trPr>
                <w:trHeight w:val="300"/>
              </w:trPr>
              <w:tc>
                <w:tcPr>
                  <w:tcW w:w="5300" w:type="dxa"/>
                  <w:tcBorders>
                    <w:top w:val="nil"/>
                    <w:left w:val="nil"/>
                    <w:bottom w:val="nil"/>
                    <w:right w:val="nil"/>
                  </w:tcBorders>
                  <w:shd w:val="clear" w:color="000000" w:fill="F2F2F2"/>
                  <w:noWrap/>
                  <w:vAlign w:val="bottom"/>
                  <w:hideMark/>
                </w:tcPr>
                <w:p w14:paraId="560277E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Methionine--tRNA ligase</w:t>
                  </w:r>
                </w:p>
              </w:tc>
              <w:tc>
                <w:tcPr>
                  <w:tcW w:w="1600" w:type="dxa"/>
                  <w:tcBorders>
                    <w:top w:val="nil"/>
                    <w:left w:val="nil"/>
                    <w:bottom w:val="nil"/>
                    <w:right w:val="nil"/>
                  </w:tcBorders>
                  <w:shd w:val="clear" w:color="000000" w:fill="F2F2F2"/>
                  <w:noWrap/>
                  <w:vAlign w:val="bottom"/>
                  <w:hideMark/>
                </w:tcPr>
                <w:p w14:paraId="37BF570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27972A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2.199231134</w:t>
                  </w:r>
                </w:p>
              </w:tc>
              <w:tc>
                <w:tcPr>
                  <w:tcW w:w="1280" w:type="dxa"/>
                  <w:tcBorders>
                    <w:top w:val="nil"/>
                    <w:left w:val="nil"/>
                    <w:bottom w:val="nil"/>
                    <w:right w:val="nil"/>
                  </w:tcBorders>
                  <w:shd w:val="clear" w:color="000000" w:fill="F2F2F2"/>
                  <w:noWrap/>
                  <w:vAlign w:val="bottom"/>
                  <w:hideMark/>
                </w:tcPr>
                <w:p w14:paraId="4830D18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22AE8546" w14:textId="77777777" w:rsidTr="00E57BAB">
              <w:trPr>
                <w:trHeight w:val="300"/>
              </w:trPr>
              <w:tc>
                <w:tcPr>
                  <w:tcW w:w="5300" w:type="dxa"/>
                  <w:tcBorders>
                    <w:top w:val="nil"/>
                    <w:left w:val="nil"/>
                    <w:bottom w:val="nil"/>
                    <w:right w:val="nil"/>
                  </w:tcBorders>
                  <w:shd w:val="clear" w:color="000000" w:fill="F2F2F2"/>
                  <w:noWrap/>
                  <w:vAlign w:val="bottom"/>
                  <w:hideMark/>
                </w:tcPr>
                <w:p w14:paraId="076465E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000000" w:fill="F2F2F2"/>
                  <w:noWrap/>
                  <w:vAlign w:val="bottom"/>
                  <w:hideMark/>
                </w:tcPr>
                <w:p w14:paraId="31A6CD8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276FC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2.186770799</w:t>
                  </w:r>
                </w:p>
              </w:tc>
              <w:tc>
                <w:tcPr>
                  <w:tcW w:w="1280" w:type="dxa"/>
                  <w:tcBorders>
                    <w:top w:val="nil"/>
                    <w:left w:val="nil"/>
                    <w:bottom w:val="nil"/>
                    <w:right w:val="nil"/>
                  </w:tcBorders>
                  <w:shd w:val="clear" w:color="000000" w:fill="F2F2F2"/>
                  <w:noWrap/>
                  <w:vAlign w:val="bottom"/>
                  <w:hideMark/>
                </w:tcPr>
                <w:p w14:paraId="6EF75CC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0.032031691</w:t>
                  </w:r>
                </w:p>
              </w:tc>
            </w:tr>
            <w:tr w:rsidR="00E57BAB" w:rsidRPr="00E57BAB" w14:paraId="4FFADB3A" w14:textId="77777777" w:rsidTr="00E57BAB">
              <w:trPr>
                <w:trHeight w:val="300"/>
              </w:trPr>
              <w:tc>
                <w:tcPr>
                  <w:tcW w:w="5300" w:type="dxa"/>
                  <w:tcBorders>
                    <w:top w:val="nil"/>
                    <w:left w:val="nil"/>
                    <w:bottom w:val="nil"/>
                    <w:right w:val="nil"/>
                  </w:tcBorders>
                  <w:shd w:val="clear" w:color="000000" w:fill="F2F2F2"/>
                  <w:noWrap/>
                  <w:vAlign w:val="bottom"/>
                  <w:hideMark/>
                </w:tcPr>
                <w:p w14:paraId="1C3B9F9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000000" w:fill="F2F2F2"/>
                  <w:noWrap/>
                  <w:vAlign w:val="bottom"/>
                  <w:hideMark/>
                </w:tcPr>
                <w:p w14:paraId="3665BFB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879A0B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2.168032589</w:t>
                  </w:r>
                </w:p>
              </w:tc>
              <w:tc>
                <w:tcPr>
                  <w:tcW w:w="1280" w:type="dxa"/>
                  <w:tcBorders>
                    <w:top w:val="nil"/>
                    <w:left w:val="nil"/>
                    <w:bottom w:val="nil"/>
                    <w:right w:val="nil"/>
                  </w:tcBorders>
                  <w:shd w:val="clear" w:color="000000" w:fill="F2F2F2"/>
                  <w:noWrap/>
                  <w:vAlign w:val="bottom"/>
                  <w:hideMark/>
                </w:tcPr>
                <w:p w14:paraId="6D18156D"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0.016563699</w:t>
                  </w:r>
                </w:p>
              </w:tc>
            </w:tr>
            <w:tr w:rsidR="00E57BAB" w:rsidRPr="00E57BAB" w14:paraId="75E7A696" w14:textId="77777777" w:rsidTr="00E57BAB">
              <w:trPr>
                <w:trHeight w:val="300"/>
              </w:trPr>
              <w:tc>
                <w:tcPr>
                  <w:tcW w:w="5300" w:type="dxa"/>
                  <w:tcBorders>
                    <w:top w:val="nil"/>
                    <w:left w:val="nil"/>
                    <w:bottom w:val="nil"/>
                    <w:right w:val="nil"/>
                  </w:tcBorders>
                  <w:shd w:val="clear" w:color="000000" w:fill="F2F2F2"/>
                  <w:noWrap/>
                  <w:vAlign w:val="bottom"/>
                  <w:hideMark/>
                </w:tcPr>
                <w:p w14:paraId="65B917C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000000" w:fill="F2F2F2"/>
                  <w:noWrap/>
                  <w:vAlign w:val="bottom"/>
                  <w:hideMark/>
                </w:tcPr>
                <w:p w14:paraId="08D354F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6E54E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2.16348786</w:t>
                  </w:r>
                </w:p>
              </w:tc>
              <w:tc>
                <w:tcPr>
                  <w:tcW w:w="1280" w:type="dxa"/>
                  <w:tcBorders>
                    <w:top w:val="nil"/>
                    <w:left w:val="nil"/>
                    <w:bottom w:val="nil"/>
                    <w:right w:val="nil"/>
                  </w:tcBorders>
                  <w:shd w:val="clear" w:color="000000" w:fill="F2F2F2"/>
                  <w:noWrap/>
                  <w:vAlign w:val="bottom"/>
                  <w:hideMark/>
                </w:tcPr>
                <w:p w14:paraId="59BAFF7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4833968A" w14:textId="77777777" w:rsidTr="00E57BAB">
              <w:trPr>
                <w:trHeight w:val="300"/>
              </w:trPr>
              <w:tc>
                <w:tcPr>
                  <w:tcW w:w="5300" w:type="dxa"/>
                  <w:tcBorders>
                    <w:top w:val="nil"/>
                    <w:left w:val="nil"/>
                    <w:bottom w:val="nil"/>
                    <w:right w:val="nil"/>
                  </w:tcBorders>
                  <w:shd w:val="clear" w:color="000000" w:fill="F2F2F2"/>
                  <w:noWrap/>
                  <w:vAlign w:val="bottom"/>
                  <w:hideMark/>
                </w:tcPr>
                <w:p w14:paraId="52EEBC5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Nitric-oxide reductase (cytochrome c)</w:t>
                  </w:r>
                </w:p>
              </w:tc>
              <w:tc>
                <w:tcPr>
                  <w:tcW w:w="1600" w:type="dxa"/>
                  <w:tcBorders>
                    <w:top w:val="nil"/>
                    <w:left w:val="nil"/>
                    <w:bottom w:val="nil"/>
                    <w:right w:val="nil"/>
                  </w:tcBorders>
                  <w:shd w:val="clear" w:color="000000" w:fill="F2F2F2"/>
                  <w:noWrap/>
                  <w:vAlign w:val="bottom"/>
                  <w:hideMark/>
                </w:tcPr>
                <w:p w14:paraId="2BBBDBD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0ED0A6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2.145805026</w:t>
                  </w:r>
                </w:p>
              </w:tc>
              <w:tc>
                <w:tcPr>
                  <w:tcW w:w="1280" w:type="dxa"/>
                  <w:tcBorders>
                    <w:top w:val="nil"/>
                    <w:left w:val="nil"/>
                    <w:bottom w:val="nil"/>
                    <w:right w:val="nil"/>
                  </w:tcBorders>
                  <w:shd w:val="clear" w:color="000000" w:fill="F2F2F2"/>
                  <w:noWrap/>
                  <w:vAlign w:val="bottom"/>
                  <w:hideMark/>
                </w:tcPr>
                <w:p w14:paraId="00B5596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0.002884661</w:t>
                  </w:r>
                </w:p>
              </w:tc>
            </w:tr>
            <w:tr w:rsidR="00E57BAB" w:rsidRPr="00E57BAB" w14:paraId="35F75DA8" w14:textId="77777777" w:rsidTr="00E57BAB">
              <w:trPr>
                <w:trHeight w:val="300"/>
              </w:trPr>
              <w:tc>
                <w:tcPr>
                  <w:tcW w:w="5300" w:type="dxa"/>
                  <w:tcBorders>
                    <w:top w:val="nil"/>
                    <w:left w:val="nil"/>
                    <w:bottom w:val="nil"/>
                    <w:right w:val="nil"/>
                  </w:tcBorders>
                  <w:shd w:val="clear" w:color="000000" w:fill="F2F2F2"/>
                  <w:noWrap/>
                  <w:vAlign w:val="bottom"/>
                  <w:hideMark/>
                </w:tcPr>
                <w:p w14:paraId="7E2308F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Oxoglutarate dehydrogenase (succinyl-transferring)</w:t>
                  </w:r>
                </w:p>
              </w:tc>
              <w:tc>
                <w:tcPr>
                  <w:tcW w:w="1600" w:type="dxa"/>
                  <w:tcBorders>
                    <w:top w:val="nil"/>
                    <w:left w:val="nil"/>
                    <w:bottom w:val="nil"/>
                    <w:right w:val="nil"/>
                  </w:tcBorders>
                  <w:shd w:val="clear" w:color="000000" w:fill="F2F2F2"/>
                  <w:noWrap/>
                  <w:vAlign w:val="bottom"/>
                  <w:hideMark/>
                </w:tcPr>
                <w:p w14:paraId="211BF96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93C6A4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2.12864016</w:t>
                  </w:r>
                </w:p>
              </w:tc>
              <w:tc>
                <w:tcPr>
                  <w:tcW w:w="1280" w:type="dxa"/>
                  <w:tcBorders>
                    <w:top w:val="nil"/>
                    <w:left w:val="nil"/>
                    <w:bottom w:val="nil"/>
                    <w:right w:val="nil"/>
                  </w:tcBorders>
                  <w:shd w:val="clear" w:color="000000" w:fill="F2F2F2"/>
                  <w:noWrap/>
                  <w:vAlign w:val="bottom"/>
                  <w:hideMark/>
                </w:tcPr>
                <w:p w14:paraId="2DC692B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0.000614953</w:t>
                  </w:r>
                </w:p>
              </w:tc>
            </w:tr>
            <w:tr w:rsidR="00E57BAB" w:rsidRPr="00E57BAB" w14:paraId="216D581B" w14:textId="77777777" w:rsidTr="00E57BAB">
              <w:trPr>
                <w:trHeight w:val="300"/>
              </w:trPr>
              <w:tc>
                <w:tcPr>
                  <w:tcW w:w="5300" w:type="dxa"/>
                  <w:tcBorders>
                    <w:top w:val="nil"/>
                    <w:left w:val="nil"/>
                    <w:bottom w:val="nil"/>
                    <w:right w:val="nil"/>
                  </w:tcBorders>
                  <w:shd w:val="clear" w:color="000000" w:fill="F2F2F2"/>
                  <w:noWrap/>
                  <w:vAlign w:val="bottom"/>
                  <w:hideMark/>
                </w:tcPr>
                <w:p w14:paraId="6DD0D47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Polyphosphate kinase</w:t>
                  </w:r>
                </w:p>
              </w:tc>
              <w:tc>
                <w:tcPr>
                  <w:tcW w:w="1600" w:type="dxa"/>
                  <w:tcBorders>
                    <w:top w:val="nil"/>
                    <w:left w:val="nil"/>
                    <w:bottom w:val="nil"/>
                    <w:right w:val="nil"/>
                  </w:tcBorders>
                  <w:shd w:val="clear" w:color="000000" w:fill="F2F2F2"/>
                  <w:noWrap/>
                  <w:vAlign w:val="bottom"/>
                  <w:hideMark/>
                </w:tcPr>
                <w:p w14:paraId="7F72C7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167A15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2.122994623</w:t>
                  </w:r>
                </w:p>
              </w:tc>
              <w:tc>
                <w:tcPr>
                  <w:tcW w:w="1280" w:type="dxa"/>
                  <w:tcBorders>
                    <w:top w:val="nil"/>
                    <w:left w:val="nil"/>
                    <w:bottom w:val="nil"/>
                    <w:right w:val="nil"/>
                  </w:tcBorders>
                  <w:shd w:val="clear" w:color="000000" w:fill="F2F2F2"/>
                  <w:noWrap/>
                  <w:vAlign w:val="bottom"/>
                  <w:hideMark/>
                </w:tcPr>
                <w:p w14:paraId="2FA67F4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0.001512023</w:t>
                  </w:r>
                </w:p>
              </w:tc>
            </w:tr>
            <w:tr w:rsidR="00E57BAB" w:rsidRPr="00E57BAB" w14:paraId="4D860F70" w14:textId="77777777" w:rsidTr="00E57BAB">
              <w:trPr>
                <w:trHeight w:val="300"/>
              </w:trPr>
              <w:tc>
                <w:tcPr>
                  <w:tcW w:w="5300" w:type="dxa"/>
                  <w:tcBorders>
                    <w:top w:val="nil"/>
                    <w:left w:val="nil"/>
                    <w:bottom w:val="nil"/>
                    <w:right w:val="nil"/>
                  </w:tcBorders>
                  <w:shd w:val="clear" w:color="000000" w:fill="F2F2F2"/>
                  <w:noWrap/>
                  <w:vAlign w:val="bottom"/>
                  <w:hideMark/>
                </w:tcPr>
                <w:p w14:paraId="7AD9B5B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Dihydroneopterin aldolase</w:t>
                  </w:r>
                </w:p>
              </w:tc>
              <w:tc>
                <w:tcPr>
                  <w:tcW w:w="1600" w:type="dxa"/>
                  <w:tcBorders>
                    <w:top w:val="nil"/>
                    <w:left w:val="nil"/>
                    <w:bottom w:val="nil"/>
                    <w:right w:val="nil"/>
                  </w:tcBorders>
                  <w:shd w:val="clear" w:color="000000" w:fill="F2F2F2"/>
                  <w:noWrap/>
                  <w:vAlign w:val="bottom"/>
                  <w:hideMark/>
                </w:tcPr>
                <w:p w14:paraId="0D1CDFE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C6AA9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2.103839331</w:t>
                  </w:r>
                </w:p>
              </w:tc>
              <w:tc>
                <w:tcPr>
                  <w:tcW w:w="1280" w:type="dxa"/>
                  <w:tcBorders>
                    <w:top w:val="nil"/>
                    <w:left w:val="nil"/>
                    <w:bottom w:val="nil"/>
                    <w:right w:val="nil"/>
                  </w:tcBorders>
                  <w:shd w:val="clear" w:color="000000" w:fill="F2F2F2"/>
                  <w:noWrap/>
                  <w:vAlign w:val="bottom"/>
                  <w:hideMark/>
                </w:tcPr>
                <w:p w14:paraId="0B8A23A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0.01336608</w:t>
                  </w:r>
                </w:p>
              </w:tc>
            </w:tr>
            <w:tr w:rsidR="00E57BAB" w:rsidRPr="00E57BAB" w14:paraId="612B1242" w14:textId="77777777" w:rsidTr="00E57BAB">
              <w:trPr>
                <w:trHeight w:val="300"/>
              </w:trPr>
              <w:tc>
                <w:tcPr>
                  <w:tcW w:w="5300" w:type="dxa"/>
                  <w:tcBorders>
                    <w:top w:val="nil"/>
                    <w:left w:val="nil"/>
                    <w:bottom w:val="nil"/>
                    <w:right w:val="nil"/>
                  </w:tcBorders>
                  <w:shd w:val="clear" w:color="000000" w:fill="F2F2F2"/>
                  <w:noWrap/>
                  <w:vAlign w:val="bottom"/>
                  <w:hideMark/>
                </w:tcPr>
                <w:p w14:paraId="2B0B12C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000000" w:fill="F2F2F2"/>
                  <w:noWrap/>
                  <w:vAlign w:val="bottom"/>
                  <w:hideMark/>
                </w:tcPr>
                <w:p w14:paraId="62DB528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2F8D0E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2.091690116</w:t>
                  </w:r>
                </w:p>
              </w:tc>
              <w:tc>
                <w:tcPr>
                  <w:tcW w:w="1280" w:type="dxa"/>
                  <w:tcBorders>
                    <w:top w:val="nil"/>
                    <w:left w:val="nil"/>
                    <w:bottom w:val="nil"/>
                    <w:right w:val="nil"/>
                  </w:tcBorders>
                  <w:shd w:val="clear" w:color="000000" w:fill="F2F2F2"/>
                  <w:noWrap/>
                  <w:vAlign w:val="bottom"/>
                  <w:hideMark/>
                </w:tcPr>
                <w:p w14:paraId="6E7387B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0.044622577</w:t>
                  </w:r>
                </w:p>
              </w:tc>
            </w:tr>
            <w:tr w:rsidR="00E57BAB" w:rsidRPr="00E57BAB" w14:paraId="46DA20BE" w14:textId="77777777" w:rsidTr="00E57BAB">
              <w:trPr>
                <w:trHeight w:val="300"/>
              </w:trPr>
              <w:tc>
                <w:tcPr>
                  <w:tcW w:w="5300" w:type="dxa"/>
                  <w:tcBorders>
                    <w:top w:val="nil"/>
                    <w:left w:val="nil"/>
                    <w:bottom w:val="nil"/>
                    <w:right w:val="nil"/>
                  </w:tcBorders>
                  <w:shd w:val="clear" w:color="000000" w:fill="F2F2F2"/>
                  <w:noWrap/>
                  <w:vAlign w:val="bottom"/>
                  <w:hideMark/>
                </w:tcPr>
                <w:p w14:paraId="4C685B9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Transferred entry 7.6.2.11</w:t>
                  </w:r>
                </w:p>
              </w:tc>
              <w:tc>
                <w:tcPr>
                  <w:tcW w:w="1600" w:type="dxa"/>
                  <w:tcBorders>
                    <w:top w:val="nil"/>
                    <w:left w:val="nil"/>
                    <w:bottom w:val="nil"/>
                    <w:right w:val="nil"/>
                  </w:tcBorders>
                  <w:shd w:val="clear" w:color="000000" w:fill="F2F2F2"/>
                  <w:noWrap/>
                  <w:vAlign w:val="bottom"/>
                  <w:hideMark/>
                </w:tcPr>
                <w:p w14:paraId="5A8ECC7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46701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2.089287505</w:t>
                  </w:r>
                </w:p>
              </w:tc>
              <w:tc>
                <w:tcPr>
                  <w:tcW w:w="1280" w:type="dxa"/>
                  <w:tcBorders>
                    <w:top w:val="nil"/>
                    <w:left w:val="nil"/>
                    <w:bottom w:val="nil"/>
                    <w:right w:val="nil"/>
                  </w:tcBorders>
                  <w:shd w:val="clear" w:color="000000" w:fill="F2F2F2"/>
                  <w:noWrap/>
                  <w:vAlign w:val="bottom"/>
                  <w:hideMark/>
                </w:tcPr>
                <w:p w14:paraId="3047A03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0.010726809</w:t>
                  </w:r>
                </w:p>
              </w:tc>
            </w:tr>
            <w:tr w:rsidR="00E57BAB" w:rsidRPr="00E57BAB" w14:paraId="5E135B3C" w14:textId="77777777" w:rsidTr="00E57BAB">
              <w:trPr>
                <w:trHeight w:val="300"/>
              </w:trPr>
              <w:tc>
                <w:tcPr>
                  <w:tcW w:w="5300" w:type="dxa"/>
                  <w:tcBorders>
                    <w:top w:val="nil"/>
                    <w:left w:val="nil"/>
                    <w:bottom w:val="nil"/>
                    <w:right w:val="nil"/>
                  </w:tcBorders>
                  <w:shd w:val="clear" w:color="000000" w:fill="F2F2F2"/>
                  <w:noWrap/>
                  <w:vAlign w:val="bottom"/>
                  <w:hideMark/>
                </w:tcPr>
                <w:p w14:paraId="3926EC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3-isopropylmalate dehydrogenase</w:t>
                  </w:r>
                </w:p>
              </w:tc>
              <w:tc>
                <w:tcPr>
                  <w:tcW w:w="1600" w:type="dxa"/>
                  <w:tcBorders>
                    <w:top w:val="nil"/>
                    <w:left w:val="nil"/>
                    <w:bottom w:val="nil"/>
                    <w:right w:val="nil"/>
                  </w:tcBorders>
                  <w:shd w:val="clear" w:color="000000" w:fill="F2F2F2"/>
                  <w:noWrap/>
                  <w:vAlign w:val="bottom"/>
                  <w:hideMark/>
                </w:tcPr>
                <w:p w14:paraId="2557046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651E4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2.079230739</w:t>
                  </w:r>
                </w:p>
              </w:tc>
              <w:tc>
                <w:tcPr>
                  <w:tcW w:w="1280" w:type="dxa"/>
                  <w:tcBorders>
                    <w:top w:val="nil"/>
                    <w:left w:val="nil"/>
                    <w:bottom w:val="nil"/>
                    <w:right w:val="nil"/>
                  </w:tcBorders>
                  <w:shd w:val="clear" w:color="000000" w:fill="F2F2F2"/>
                  <w:noWrap/>
                  <w:vAlign w:val="bottom"/>
                  <w:hideMark/>
                </w:tcPr>
                <w:p w14:paraId="5EAE417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0.008085247</w:t>
                  </w:r>
                </w:p>
              </w:tc>
            </w:tr>
            <w:tr w:rsidR="00E57BAB" w:rsidRPr="00E57BAB" w14:paraId="28097014" w14:textId="77777777" w:rsidTr="00E57BAB">
              <w:trPr>
                <w:trHeight w:val="300"/>
              </w:trPr>
              <w:tc>
                <w:tcPr>
                  <w:tcW w:w="5300" w:type="dxa"/>
                  <w:tcBorders>
                    <w:top w:val="nil"/>
                    <w:left w:val="nil"/>
                    <w:bottom w:val="nil"/>
                    <w:right w:val="nil"/>
                  </w:tcBorders>
                  <w:shd w:val="clear" w:color="000000" w:fill="F2F2F2"/>
                  <w:noWrap/>
                  <w:vAlign w:val="bottom"/>
                  <w:hideMark/>
                </w:tcPr>
                <w:p w14:paraId="279FEC2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000000" w:fill="F2F2F2"/>
                  <w:noWrap/>
                  <w:vAlign w:val="bottom"/>
                  <w:hideMark/>
                </w:tcPr>
                <w:p w14:paraId="3D34835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29E95C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2.073624143</w:t>
                  </w:r>
                </w:p>
              </w:tc>
              <w:tc>
                <w:tcPr>
                  <w:tcW w:w="1280" w:type="dxa"/>
                  <w:tcBorders>
                    <w:top w:val="nil"/>
                    <w:left w:val="nil"/>
                    <w:bottom w:val="nil"/>
                    <w:right w:val="nil"/>
                  </w:tcBorders>
                  <w:shd w:val="clear" w:color="000000" w:fill="F2F2F2"/>
                  <w:noWrap/>
                  <w:vAlign w:val="bottom"/>
                  <w:hideMark/>
                </w:tcPr>
                <w:p w14:paraId="38E443C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0.01265739</w:t>
                  </w:r>
                </w:p>
              </w:tc>
            </w:tr>
            <w:tr w:rsidR="00E57BAB" w:rsidRPr="00E57BAB" w14:paraId="03ECD573" w14:textId="77777777" w:rsidTr="00E57BAB">
              <w:trPr>
                <w:trHeight w:val="300"/>
              </w:trPr>
              <w:tc>
                <w:tcPr>
                  <w:tcW w:w="5300" w:type="dxa"/>
                  <w:tcBorders>
                    <w:top w:val="nil"/>
                    <w:left w:val="nil"/>
                    <w:bottom w:val="nil"/>
                    <w:right w:val="nil"/>
                  </w:tcBorders>
                  <w:shd w:val="clear" w:color="000000" w:fill="F2F2F2"/>
                  <w:noWrap/>
                  <w:vAlign w:val="bottom"/>
                  <w:hideMark/>
                </w:tcPr>
                <w:p w14:paraId="0D1D84F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Glutamate dehydrogenase (NADP(+))</w:t>
                  </w:r>
                </w:p>
              </w:tc>
              <w:tc>
                <w:tcPr>
                  <w:tcW w:w="1600" w:type="dxa"/>
                  <w:tcBorders>
                    <w:top w:val="nil"/>
                    <w:left w:val="nil"/>
                    <w:bottom w:val="nil"/>
                    <w:right w:val="nil"/>
                  </w:tcBorders>
                  <w:shd w:val="clear" w:color="000000" w:fill="F2F2F2"/>
                  <w:noWrap/>
                  <w:vAlign w:val="bottom"/>
                  <w:hideMark/>
                </w:tcPr>
                <w:p w14:paraId="4083899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142621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2.053517587</w:t>
                  </w:r>
                </w:p>
              </w:tc>
              <w:tc>
                <w:tcPr>
                  <w:tcW w:w="1280" w:type="dxa"/>
                  <w:tcBorders>
                    <w:top w:val="nil"/>
                    <w:left w:val="nil"/>
                    <w:bottom w:val="nil"/>
                    <w:right w:val="nil"/>
                  </w:tcBorders>
                  <w:shd w:val="clear" w:color="000000" w:fill="F2F2F2"/>
                  <w:noWrap/>
                  <w:vAlign w:val="bottom"/>
                  <w:hideMark/>
                </w:tcPr>
                <w:p w14:paraId="3AB9C5F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0.010144117</w:t>
                  </w:r>
                </w:p>
              </w:tc>
            </w:tr>
            <w:tr w:rsidR="00E57BAB" w:rsidRPr="00E57BAB" w14:paraId="262260B7" w14:textId="77777777" w:rsidTr="00E57BAB">
              <w:trPr>
                <w:trHeight w:val="300"/>
              </w:trPr>
              <w:tc>
                <w:tcPr>
                  <w:tcW w:w="5300" w:type="dxa"/>
                  <w:tcBorders>
                    <w:top w:val="nil"/>
                    <w:left w:val="nil"/>
                    <w:bottom w:val="nil"/>
                    <w:right w:val="nil"/>
                  </w:tcBorders>
                  <w:shd w:val="clear" w:color="000000" w:fill="F2F2F2"/>
                  <w:noWrap/>
                  <w:vAlign w:val="bottom"/>
                  <w:hideMark/>
                </w:tcPr>
                <w:p w14:paraId="2FC5572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Hydroxylamine reductase</w:t>
                  </w:r>
                </w:p>
              </w:tc>
              <w:tc>
                <w:tcPr>
                  <w:tcW w:w="1600" w:type="dxa"/>
                  <w:tcBorders>
                    <w:top w:val="nil"/>
                    <w:left w:val="nil"/>
                    <w:bottom w:val="nil"/>
                    <w:right w:val="nil"/>
                  </w:tcBorders>
                  <w:shd w:val="clear" w:color="000000" w:fill="F2F2F2"/>
                  <w:noWrap/>
                  <w:vAlign w:val="bottom"/>
                  <w:hideMark/>
                </w:tcPr>
                <w:p w14:paraId="40AD136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CD9AD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2.052101267</w:t>
                  </w:r>
                </w:p>
              </w:tc>
              <w:tc>
                <w:tcPr>
                  <w:tcW w:w="1280" w:type="dxa"/>
                  <w:tcBorders>
                    <w:top w:val="nil"/>
                    <w:left w:val="nil"/>
                    <w:bottom w:val="nil"/>
                    <w:right w:val="nil"/>
                  </w:tcBorders>
                  <w:shd w:val="clear" w:color="000000" w:fill="F2F2F2"/>
                  <w:noWrap/>
                  <w:vAlign w:val="bottom"/>
                  <w:hideMark/>
                </w:tcPr>
                <w:p w14:paraId="4CBA678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3.70E-02</w:t>
                  </w:r>
                </w:p>
              </w:tc>
            </w:tr>
            <w:tr w:rsidR="00E57BAB" w:rsidRPr="00E57BAB" w14:paraId="28A59827" w14:textId="77777777" w:rsidTr="00E57BAB">
              <w:trPr>
                <w:trHeight w:val="300"/>
              </w:trPr>
              <w:tc>
                <w:tcPr>
                  <w:tcW w:w="5300" w:type="dxa"/>
                  <w:tcBorders>
                    <w:top w:val="nil"/>
                    <w:left w:val="nil"/>
                    <w:bottom w:val="nil"/>
                    <w:right w:val="nil"/>
                  </w:tcBorders>
                  <w:shd w:val="clear" w:color="000000" w:fill="F2F2F2"/>
                  <w:noWrap/>
                  <w:vAlign w:val="bottom"/>
                  <w:hideMark/>
                </w:tcPr>
                <w:p w14:paraId="0FE5089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000000" w:fill="F2F2F2"/>
                  <w:noWrap/>
                  <w:vAlign w:val="bottom"/>
                  <w:hideMark/>
                </w:tcPr>
                <w:p w14:paraId="6086BCC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C05F6A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2.032594664</w:t>
                  </w:r>
                </w:p>
              </w:tc>
              <w:tc>
                <w:tcPr>
                  <w:tcW w:w="1280" w:type="dxa"/>
                  <w:tcBorders>
                    <w:top w:val="nil"/>
                    <w:left w:val="nil"/>
                    <w:bottom w:val="nil"/>
                    <w:right w:val="nil"/>
                  </w:tcBorders>
                  <w:shd w:val="clear" w:color="000000" w:fill="F2F2F2"/>
                  <w:noWrap/>
                  <w:vAlign w:val="bottom"/>
                  <w:hideMark/>
                </w:tcPr>
                <w:p w14:paraId="7BD4AAB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0.036996166</w:t>
                  </w:r>
                </w:p>
              </w:tc>
            </w:tr>
          </w:tbl>
          <w:p w14:paraId="7483F10F" w14:textId="77777777" w:rsidR="00E8663F" w:rsidRPr="00E8663F" w:rsidRDefault="00E8663F" w:rsidP="00223C8E"/>
        </w:tc>
      </w:tr>
    </w:tbl>
    <w:p w14:paraId="03F94E80" w14:textId="2DBCD670" w:rsidR="000363F8" w:rsidRPr="00697E21" w:rsidRDefault="00CB62D2" w:rsidP="000363F8">
      <w:pPr>
        <w:pStyle w:val="Heading4"/>
      </w:pPr>
      <w:bookmarkStart w:id="2042" w:name="_Toc184635698"/>
      <w:r>
        <w:lastRenderedPageBreak/>
        <w:t>MetaCyc</w:t>
      </w:r>
      <w:r w:rsidR="000363F8">
        <w:t xml:space="preserve"> Pathway</w:t>
      </w:r>
      <w:bookmarkEnd w:id="2042"/>
    </w:p>
    <w:p w14:paraId="12CE88FC" w14:textId="58B16706"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5B690E71" w14:textId="77777777" w:rsidTr="00223C8E">
        <w:trPr>
          <w:trHeight w:val="647"/>
        </w:trPr>
        <w:tc>
          <w:tcPr>
            <w:tcW w:w="1370" w:type="dxa"/>
          </w:tcPr>
          <w:p w14:paraId="1869DDC0" w14:textId="77777777" w:rsidR="000363F8" w:rsidRPr="00AC75E2" w:rsidRDefault="000363F8" w:rsidP="00223C8E">
            <w:pPr>
              <w:rPr>
                <w:sz w:val="20"/>
                <w:szCs w:val="20"/>
              </w:rPr>
            </w:pPr>
            <w:r w:rsidRPr="00AC75E2">
              <w:rPr>
                <w:sz w:val="20"/>
                <w:szCs w:val="20"/>
              </w:rPr>
              <w:t>Chao1</w:t>
            </w:r>
          </w:p>
        </w:tc>
        <w:tc>
          <w:tcPr>
            <w:tcW w:w="8784" w:type="dxa"/>
          </w:tcPr>
          <w:p w14:paraId="306CDD0D" w14:textId="73174DE2" w:rsidR="000363F8" w:rsidRDefault="005D22BF" w:rsidP="00223C8E">
            <w:r w:rsidRPr="005D22BF">
              <w:rPr>
                <w:noProof/>
              </w:rPr>
              <w:drawing>
                <wp:inline distT="0" distB="0" distL="0" distR="0" wp14:anchorId="04DBE6F9" wp14:editId="5A6EADE7">
                  <wp:extent cx="5486400" cy="3657600"/>
                  <wp:effectExtent l="0" t="0" r="0" b="0"/>
                  <wp:docPr id="1775654838"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4716427" w14:textId="77777777" w:rsidTr="00223C8E">
        <w:trPr>
          <w:trHeight w:val="710"/>
        </w:trPr>
        <w:tc>
          <w:tcPr>
            <w:tcW w:w="1370" w:type="dxa"/>
          </w:tcPr>
          <w:p w14:paraId="685BF345" w14:textId="77777777" w:rsidR="000363F8" w:rsidRPr="00AC75E2" w:rsidRDefault="000363F8" w:rsidP="00223C8E">
            <w:pPr>
              <w:rPr>
                <w:sz w:val="20"/>
                <w:szCs w:val="20"/>
              </w:rPr>
            </w:pPr>
            <w:r w:rsidRPr="00AC75E2">
              <w:rPr>
                <w:sz w:val="20"/>
                <w:szCs w:val="20"/>
              </w:rPr>
              <w:t>Shannon</w:t>
            </w:r>
          </w:p>
        </w:tc>
        <w:tc>
          <w:tcPr>
            <w:tcW w:w="8784" w:type="dxa"/>
          </w:tcPr>
          <w:p w14:paraId="2A907F53" w14:textId="15A3D18E" w:rsidR="000363F8" w:rsidRDefault="00EE04AD" w:rsidP="00223C8E">
            <w:r w:rsidRPr="00EE04AD">
              <w:rPr>
                <w:noProof/>
              </w:rPr>
              <w:drawing>
                <wp:inline distT="0" distB="0" distL="0" distR="0" wp14:anchorId="69164373" wp14:editId="4F644C87">
                  <wp:extent cx="5486400" cy="3657600"/>
                  <wp:effectExtent l="0" t="0" r="0" b="0"/>
                  <wp:docPr id="350245997"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1B7D4A3" w14:textId="77777777" w:rsidTr="00223C8E">
        <w:trPr>
          <w:trHeight w:val="710"/>
        </w:trPr>
        <w:tc>
          <w:tcPr>
            <w:tcW w:w="1370" w:type="dxa"/>
          </w:tcPr>
          <w:p w14:paraId="0D1BED36" w14:textId="77777777" w:rsidR="000363F8" w:rsidRPr="00AC75E2" w:rsidRDefault="000363F8" w:rsidP="00223C8E">
            <w:pPr>
              <w:rPr>
                <w:sz w:val="20"/>
                <w:szCs w:val="20"/>
              </w:rPr>
            </w:pPr>
            <w:r>
              <w:rPr>
                <w:sz w:val="20"/>
                <w:szCs w:val="20"/>
              </w:rPr>
              <w:lastRenderedPageBreak/>
              <w:t>Simpson</w:t>
            </w:r>
          </w:p>
        </w:tc>
        <w:tc>
          <w:tcPr>
            <w:tcW w:w="8784" w:type="dxa"/>
          </w:tcPr>
          <w:p w14:paraId="0367D736" w14:textId="0B31115D" w:rsidR="000363F8" w:rsidRPr="00AC75E2" w:rsidRDefault="00EE04AD" w:rsidP="00223C8E">
            <w:r w:rsidRPr="00EE04AD">
              <w:rPr>
                <w:noProof/>
              </w:rPr>
              <w:drawing>
                <wp:inline distT="0" distB="0" distL="0" distR="0" wp14:anchorId="765D2E87" wp14:editId="451C28D6">
                  <wp:extent cx="5486400" cy="3657600"/>
                  <wp:effectExtent l="0" t="0" r="0" b="0"/>
                  <wp:docPr id="139860487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4653686" w14:textId="77777777" w:rsidR="000363F8" w:rsidRDefault="000363F8" w:rsidP="000363F8">
      <w:pPr>
        <w:ind w:left="1080"/>
      </w:pPr>
    </w:p>
    <w:p w14:paraId="79E98D31" w14:textId="70625F28"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40F627F" w14:textId="77777777" w:rsidTr="00223C8E">
        <w:tc>
          <w:tcPr>
            <w:tcW w:w="1165" w:type="dxa"/>
          </w:tcPr>
          <w:p w14:paraId="0FDA7AD4" w14:textId="77777777" w:rsidR="000363F8" w:rsidRPr="008503A2" w:rsidRDefault="000363F8" w:rsidP="00223C8E">
            <w:pPr>
              <w:rPr>
                <w:sz w:val="16"/>
                <w:szCs w:val="16"/>
                <w:lang w:val="pt-BR"/>
              </w:rPr>
            </w:pPr>
            <w:r w:rsidRPr="008503A2">
              <w:rPr>
                <w:sz w:val="16"/>
                <w:szCs w:val="16"/>
                <w:lang w:val="pt-BR"/>
              </w:rPr>
              <w:t>Bray-Curtis</w:t>
            </w:r>
          </w:p>
          <w:p w14:paraId="4BA6CB64" w14:textId="204075E2" w:rsidR="000363F8" w:rsidRPr="008503A2" w:rsidRDefault="000363F8" w:rsidP="00223C8E">
            <w:pPr>
              <w:rPr>
                <w:sz w:val="20"/>
                <w:szCs w:val="20"/>
                <w:lang w:val="pt-BR"/>
              </w:rPr>
            </w:pPr>
            <w:r w:rsidRPr="008503A2">
              <w:rPr>
                <w:sz w:val="16"/>
                <w:szCs w:val="16"/>
                <w:lang w:val="pt-BR"/>
              </w:rPr>
              <w:t>PERMNOVA</w:t>
            </w:r>
            <w:r w:rsidR="00BE0C8D">
              <w:rPr>
                <w:sz w:val="16"/>
                <w:szCs w:val="16"/>
                <w:lang w:val="pt-BR"/>
              </w:rPr>
              <w:t xml:space="preserve"> p = </w:t>
            </w:r>
            <w:r w:rsidR="00BE0C8D" w:rsidRPr="00BE0C8D">
              <w:rPr>
                <w:sz w:val="16"/>
                <w:szCs w:val="16"/>
              </w:rPr>
              <w:t>0.107</w:t>
            </w:r>
          </w:p>
        </w:tc>
        <w:tc>
          <w:tcPr>
            <w:tcW w:w="9095" w:type="dxa"/>
          </w:tcPr>
          <w:p w14:paraId="1497867F" w14:textId="7D21BEB1" w:rsidR="000363F8" w:rsidRDefault="00BE0C8D" w:rsidP="00223C8E">
            <w:r w:rsidRPr="00BE0C8D">
              <w:rPr>
                <w:noProof/>
              </w:rPr>
              <w:drawing>
                <wp:inline distT="0" distB="0" distL="0" distR="0" wp14:anchorId="4D9AD9CC" wp14:editId="1ECB11D0">
                  <wp:extent cx="5486400" cy="3657600"/>
                  <wp:effectExtent l="0" t="0" r="0" b="0"/>
                  <wp:docPr id="901412763"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7E91687" w14:textId="7ECCF5F1"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08F3333E" w14:textId="77777777" w:rsidTr="00223C8E">
        <w:tc>
          <w:tcPr>
            <w:tcW w:w="10296" w:type="dxa"/>
          </w:tcPr>
          <w:p w14:paraId="78D7C6D1" w14:textId="410A85F1" w:rsidR="000363F8" w:rsidRDefault="00894CA8" w:rsidP="00223C8E">
            <w:r w:rsidRPr="00894CA8">
              <w:rPr>
                <w:noProof/>
              </w:rPr>
              <w:drawing>
                <wp:inline distT="0" distB="0" distL="0" distR="0" wp14:anchorId="2963D71C" wp14:editId="239883DC">
                  <wp:extent cx="6400800" cy="3630168"/>
                  <wp:effectExtent l="0" t="0" r="0" b="8890"/>
                  <wp:docPr id="1219647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6400800" cy="3630168"/>
                          </a:xfrm>
                          <a:prstGeom prst="rect">
                            <a:avLst/>
                          </a:prstGeom>
                          <a:noFill/>
                          <a:ln>
                            <a:noFill/>
                          </a:ln>
                        </pic:spPr>
                      </pic:pic>
                    </a:graphicData>
                  </a:graphic>
                </wp:inline>
              </w:drawing>
            </w:r>
          </w:p>
        </w:tc>
      </w:tr>
      <w:tr w:rsidR="00894CA8" w14:paraId="36E8FE67"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A147E" w:rsidRPr="00AA147E" w14:paraId="426A67D8" w14:textId="77777777" w:rsidTr="00AA147E">
              <w:trPr>
                <w:trHeight w:val="495"/>
              </w:trPr>
              <w:tc>
                <w:tcPr>
                  <w:tcW w:w="5300" w:type="dxa"/>
                  <w:tcBorders>
                    <w:top w:val="nil"/>
                    <w:left w:val="nil"/>
                    <w:bottom w:val="nil"/>
                    <w:right w:val="nil"/>
                  </w:tcBorders>
                  <w:shd w:val="clear" w:color="000000" w:fill="215C98"/>
                  <w:noWrap/>
                  <w:vAlign w:val="center"/>
                  <w:hideMark/>
                </w:tcPr>
                <w:p w14:paraId="25B7D803"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8E6B486"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5A82C74"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FBE4BAF"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P-value</w:t>
                  </w:r>
                </w:p>
              </w:tc>
            </w:tr>
            <w:tr w:rsidR="00AA147E" w:rsidRPr="00AA147E" w14:paraId="453BAFC0" w14:textId="77777777" w:rsidTr="00AA147E">
              <w:trPr>
                <w:trHeight w:val="300"/>
              </w:trPr>
              <w:tc>
                <w:tcPr>
                  <w:tcW w:w="5300" w:type="dxa"/>
                  <w:tcBorders>
                    <w:top w:val="nil"/>
                    <w:left w:val="nil"/>
                    <w:bottom w:val="nil"/>
                    <w:right w:val="nil"/>
                  </w:tcBorders>
                  <w:shd w:val="clear" w:color="000000" w:fill="F2F2F2"/>
                  <w:noWrap/>
                  <w:vAlign w:val="bottom"/>
                  <w:hideMark/>
                </w:tcPr>
                <w:p w14:paraId="071E9945"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adenine and adenosine salvage III</w:t>
                  </w:r>
                </w:p>
              </w:tc>
              <w:tc>
                <w:tcPr>
                  <w:tcW w:w="1600" w:type="dxa"/>
                  <w:tcBorders>
                    <w:top w:val="nil"/>
                    <w:left w:val="nil"/>
                    <w:bottom w:val="nil"/>
                    <w:right w:val="nil"/>
                  </w:tcBorders>
                  <w:shd w:val="clear" w:color="000000" w:fill="F2F2F2"/>
                  <w:noWrap/>
                  <w:vAlign w:val="bottom"/>
                  <w:hideMark/>
                </w:tcPr>
                <w:p w14:paraId="3BEAB0B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589AB8E"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2.863969812</w:t>
                  </w:r>
                </w:p>
              </w:tc>
              <w:tc>
                <w:tcPr>
                  <w:tcW w:w="1280" w:type="dxa"/>
                  <w:tcBorders>
                    <w:top w:val="nil"/>
                    <w:left w:val="nil"/>
                    <w:bottom w:val="nil"/>
                    <w:right w:val="nil"/>
                  </w:tcBorders>
                  <w:shd w:val="clear" w:color="000000" w:fill="F2F2F2"/>
                  <w:noWrap/>
                  <w:vAlign w:val="bottom"/>
                  <w:hideMark/>
                </w:tcPr>
                <w:p w14:paraId="7D8728F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0.048908406</w:t>
                  </w:r>
                </w:p>
              </w:tc>
            </w:tr>
            <w:tr w:rsidR="00AA147E" w:rsidRPr="00AA147E" w14:paraId="3143C9EA" w14:textId="77777777" w:rsidTr="00AA147E">
              <w:trPr>
                <w:trHeight w:val="300"/>
              </w:trPr>
              <w:tc>
                <w:tcPr>
                  <w:tcW w:w="5300" w:type="dxa"/>
                  <w:tcBorders>
                    <w:top w:val="nil"/>
                    <w:left w:val="nil"/>
                    <w:bottom w:val="nil"/>
                    <w:right w:val="nil"/>
                  </w:tcBorders>
                  <w:shd w:val="clear" w:color="000000" w:fill="F2F2F2"/>
                  <w:noWrap/>
                  <w:vAlign w:val="bottom"/>
                  <w:hideMark/>
                </w:tcPr>
                <w:p w14:paraId="1DD223C1"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lang w:val="pt-BR"/>
                      <w14:ligatures w14:val="none"/>
                    </w:rPr>
                  </w:pPr>
                  <w:r w:rsidRPr="00AA147E">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21B2762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566ADA1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2.717396176</w:t>
                  </w:r>
                </w:p>
              </w:tc>
              <w:tc>
                <w:tcPr>
                  <w:tcW w:w="1280" w:type="dxa"/>
                  <w:tcBorders>
                    <w:top w:val="nil"/>
                    <w:left w:val="nil"/>
                    <w:bottom w:val="nil"/>
                    <w:right w:val="nil"/>
                  </w:tcBorders>
                  <w:shd w:val="clear" w:color="000000" w:fill="F2F2F2"/>
                  <w:noWrap/>
                  <w:vAlign w:val="bottom"/>
                  <w:hideMark/>
                </w:tcPr>
                <w:p w14:paraId="5C3D286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0.036996166</w:t>
                  </w:r>
                </w:p>
              </w:tc>
            </w:tr>
            <w:tr w:rsidR="00AA147E" w:rsidRPr="00AA147E" w14:paraId="0C878A47" w14:textId="77777777" w:rsidTr="00AA147E">
              <w:trPr>
                <w:trHeight w:val="300"/>
              </w:trPr>
              <w:tc>
                <w:tcPr>
                  <w:tcW w:w="5300" w:type="dxa"/>
                  <w:tcBorders>
                    <w:top w:val="nil"/>
                    <w:left w:val="nil"/>
                    <w:bottom w:val="nil"/>
                    <w:right w:val="nil"/>
                  </w:tcBorders>
                  <w:shd w:val="clear" w:color="000000" w:fill="F2F2F2"/>
                  <w:noWrap/>
                  <w:vAlign w:val="bottom"/>
                  <w:hideMark/>
                </w:tcPr>
                <w:p w14:paraId="10A5EF5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000000" w:fill="F2F2F2"/>
                  <w:noWrap/>
                  <w:vAlign w:val="bottom"/>
                  <w:hideMark/>
                </w:tcPr>
                <w:p w14:paraId="48DB0A6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62B2E05"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2.564005299</w:t>
                  </w:r>
                </w:p>
              </w:tc>
              <w:tc>
                <w:tcPr>
                  <w:tcW w:w="1280" w:type="dxa"/>
                  <w:tcBorders>
                    <w:top w:val="nil"/>
                    <w:left w:val="nil"/>
                    <w:bottom w:val="nil"/>
                    <w:right w:val="nil"/>
                  </w:tcBorders>
                  <w:shd w:val="clear" w:color="000000" w:fill="F2F2F2"/>
                  <w:noWrap/>
                  <w:vAlign w:val="bottom"/>
                  <w:hideMark/>
                </w:tcPr>
                <w:p w14:paraId="1191416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2.15E-02</w:t>
                  </w:r>
                </w:p>
              </w:tc>
            </w:tr>
            <w:tr w:rsidR="00AA147E" w:rsidRPr="00AA147E" w14:paraId="5C9DB24E" w14:textId="77777777" w:rsidTr="00AA147E">
              <w:trPr>
                <w:trHeight w:val="300"/>
              </w:trPr>
              <w:tc>
                <w:tcPr>
                  <w:tcW w:w="5300" w:type="dxa"/>
                  <w:tcBorders>
                    <w:top w:val="nil"/>
                    <w:left w:val="nil"/>
                    <w:bottom w:val="nil"/>
                    <w:right w:val="nil"/>
                  </w:tcBorders>
                  <w:shd w:val="clear" w:color="000000" w:fill="F2F2F2"/>
                  <w:noWrap/>
                  <w:vAlign w:val="bottom"/>
                  <w:hideMark/>
                </w:tcPr>
                <w:p w14:paraId="46D0888E"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flavin biosynthesis I (bacteria and plants)</w:t>
                  </w:r>
                </w:p>
              </w:tc>
              <w:tc>
                <w:tcPr>
                  <w:tcW w:w="1600" w:type="dxa"/>
                  <w:tcBorders>
                    <w:top w:val="nil"/>
                    <w:left w:val="nil"/>
                    <w:bottom w:val="nil"/>
                    <w:right w:val="nil"/>
                  </w:tcBorders>
                  <w:shd w:val="clear" w:color="000000" w:fill="F2F2F2"/>
                  <w:noWrap/>
                  <w:vAlign w:val="bottom"/>
                  <w:hideMark/>
                </w:tcPr>
                <w:p w14:paraId="491383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CA316C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2.521691982</w:t>
                  </w:r>
                </w:p>
              </w:tc>
              <w:tc>
                <w:tcPr>
                  <w:tcW w:w="1280" w:type="dxa"/>
                  <w:tcBorders>
                    <w:top w:val="nil"/>
                    <w:left w:val="nil"/>
                    <w:bottom w:val="nil"/>
                    <w:right w:val="nil"/>
                  </w:tcBorders>
                  <w:shd w:val="clear" w:color="000000" w:fill="F2F2F2"/>
                  <w:noWrap/>
                  <w:vAlign w:val="bottom"/>
                  <w:hideMark/>
                </w:tcPr>
                <w:p w14:paraId="67AC6B4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0.021478913</w:t>
                  </w:r>
                </w:p>
              </w:tc>
            </w:tr>
            <w:tr w:rsidR="00AA147E" w:rsidRPr="00AA147E" w14:paraId="23C8746E" w14:textId="77777777" w:rsidTr="00AA147E">
              <w:trPr>
                <w:trHeight w:val="300"/>
              </w:trPr>
              <w:tc>
                <w:tcPr>
                  <w:tcW w:w="5300" w:type="dxa"/>
                  <w:tcBorders>
                    <w:top w:val="nil"/>
                    <w:left w:val="nil"/>
                    <w:bottom w:val="nil"/>
                    <w:right w:val="nil"/>
                  </w:tcBorders>
                  <w:shd w:val="clear" w:color="000000" w:fill="F2F2F2"/>
                  <w:noWrap/>
                  <w:vAlign w:val="bottom"/>
                  <w:hideMark/>
                </w:tcPr>
                <w:p w14:paraId="28CE36C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000000" w:fill="F2F2F2"/>
                  <w:noWrap/>
                  <w:vAlign w:val="bottom"/>
                  <w:hideMark/>
                </w:tcPr>
                <w:p w14:paraId="0A190F7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E74376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2.511972274</w:t>
                  </w:r>
                </w:p>
              </w:tc>
              <w:tc>
                <w:tcPr>
                  <w:tcW w:w="1280" w:type="dxa"/>
                  <w:tcBorders>
                    <w:top w:val="nil"/>
                    <w:left w:val="nil"/>
                    <w:bottom w:val="nil"/>
                    <w:right w:val="nil"/>
                  </w:tcBorders>
                  <w:shd w:val="clear" w:color="000000" w:fill="F2F2F2"/>
                  <w:noWrap/>
                  <w:vAlign w:val="bottom"/>
                  <w:hideMark/>
                </w:tcPr>
                <w:p w14:paraId="4B7D5F9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0.009321172</w:t>
                  </w:r>
                </w:p>
              </w:tc>
            </w:tr>
            <w:tr w:rsidR="00AA147E" w:rsidRPr="00AA147E" w14:paraId="1DEABE32" w14:textId="77777777" w:rsidTr="00AA147E">
              <w:trPr>
                <w:trHeight w:val="300"/>
              </w:trPr>
              <w:tc>
                <w:tcPr>
                  <w:tcW w:w="5300" w:type="dxa"/>
                  <w:tcBorders>
                    <w:top w:val="nil"/>
                    <w:left w:val="nil"/>
                    <w:bottom w:val="nil"/>
                    <w:right w:val="nil"/>
                  </w:tcBorders>
                  <w:shd w:val="clear" w:color="000000" w:fill="F2F2F2"/>
                  <w:noWrap/>
                  <w:vAlign w:val="bottom"/>
                  <w:hideMark/>
                </w:tcPr>
                <w:p w14:paraId="5C27544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000000" w:fill="F2F2F2"/>
                  <w:noWrap/>
                  <w:vAlign w:val="bottom"/>
                  <w:hideMark/>
                </w:tcPr>
                <w:p w14:paraId="6BD85FE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6E54C9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2.435974793</w:t>
                  </w:r>
                </w:p>
              </w:tc>
              <w:tc>
                <w:tcPr>
                  <w:tcW w:w="1280" w:type="dxa"/>
                  <w:tcBorders>
                    <w:top w:val="nil"/>
                    <w:left w:val="nil"/>
                    <w:bottom w:val="nil"/>
                    <w:right w:val="nil"/>
                  </w:tcBorders>
                  <w:shd w:val="clear" w:color="000000" w:fill="F2F2F2"/>
                  <w:noWrap/>
                  <w:vAlign w:val="bottom"/>
                  <w:hideMark/>
                </w:tcPr>
                <w:p w14:paraId="05B8CF0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0.009321172</w:t>
                  </w:r>
                </w:p>
              </w:tc>
            </w:tr>
            <w:tr w:rsidR="00AA147E" w:rsidRPr="00AA147E" w14:paraId="2B1E72AC" w14:textId="77777777" w:rsidTr="00AA147E">
              <w:trPr>
                <w:trHeight w:val="300"/>
              </w:trPr>
              <w:tc>
                <w:tcPr>
                  <w:tcW w:w="5300" w:type="dxa"/>
                  <w:tcBorders>
                    <w:top w:val="nil"/>
                    <w:left w:val="nil"/>
                    <w:bottom w:val="nil"/>
                    <w:right w:val="nil"/>
                  </w:tcBorders>
                  <w:shd w:val="clear" w:color="000000" w:fill="F2F2F2"/>
                  <w:noWrap/>
                  <w:vAlign w:val="bottom"/>
                  <w:hideMark/>
                </w:tcPr>
                <w:p w14:paraId="518F53AA"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GDP-mannose-derived O-antigen building blocks biosynthesis</w:t>
                  </w:r>
                </w:p>
              </w:tc>
              <w:tc>
                <w:tcPr>
                  <w:tcW w:w="1600" w:type="dxa"/>
                  <w:tcBorders>
                    <w:top w:val="nil"/>
                    <w:left w:val="nil"/>
                    <w:bottom w:val="nil"/>
                    <w:right w:val="nil"/>
                  </w:tcBorders>
                  <w:shd w:val="clear" w:color="000000" w:fill="F2F2F2"/>
                  <w:noWrap/>
                  <w:vAlign w:val="bottom"/>
                  <w:hideMark/>
                </w:tcPr>
                <w:p w14:paraId="02896FE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D9603B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2.348650203</w:t>
                  </w:r>
                </w:p>
              </w:tc>
              <w:tc>
                <w:tcPr>
                  <w:tcW w:w="1280" w:type="dxa"/>
                  <w:tcBorders>
                    <w:top w:val="nil"/>
                    <w:left w:val="nil"/>
                    <w:bottom w:val="nil"/>
                    <w:right w:val="nil"/>
                  </w:tcBorders>
                  <w:shd w:val="clear" w:color="000000" w:fill="F2F2F2"/>
                  <w:noWrap/>
                  <w:vAlign w:val="bottom"/>
                  <w:hideMark/>
                </w:tcPr>
                <w:p w14:paraId="2F1A9DA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0.007288006</w:t>
                  </w:r>
                </w:p>
              </w:tc>
            </w:tr>
            <w:tr w:rsidR="00AA147E" w:rsidRPr="00AA147E" w14:paraId="2B4718D1" w14:textId="77777777" w:rsidTr="00AA147E">
              <w:trPr>
                <w:trHeight w:val="300"/>
              </w:trPr>
              <w:tc>
                <w:tcPr>
                  <w:tcW w:w="5300" w:type="dxa"/>
                  <w:tcBorders>
                    <w:top w:val="nil"/>
                    <w:left w:val="nil"/>
                    <w:bottom w:val="nil"/>
                    <w:right w:val="nil"/>
                  </w:tcBorders>
                  <w:shd w:val="clear" w:color="000000" w:fill="F2F2F2"/>
                  <w:noWrap/>
                  <w:vAlign w:val="bottom"/>
                  <w:hideMark/>
                </w:tcPr>
                <w:p w14:paraId="4A21FF0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pyrimidine deoxyribonucleoside salvage</w:t>
                  </w:r>
                </w:p>
              </w:tc>
              <w:tc>
                <w:tcPr>
                  <w:tcW w:w="1600" w:type="dxa"/>
                  <w:tcBorders>
                    <w:top w:val="nil"/>
                    <w:left w:val="nil"/>
                    <w:bottom w:val="nil"/>
                    <w:right w:val="nil"/>
                  </w:tcBorders>
                  <w:shd w:val="clear" w:color="000000" w:fill="F2F2F2"/>
                  <w:noWrap/>
                  <w:vAlign w:val="bottom"/>
                  <w:hideMark/>
                </w:tcPr>
                <w:p w14:paraId="1540D7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392798D"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2.198461861</w:t>
                  </w:r>
                </w:p>
              </w:tc>
              <w:tc>
                <w:tcPr>
                  <w:tcW w:w="1280" w:type="dxa"/>
                  <w:tcBorders>
                    <w:top w:val="nil"/>
                    <w:left w:val="nil"/>
                    <w:bottom w:val="nil"/>
                    <w:right w:val="nil"/>
                  </w:tcBorders>
                  <w:shd w:val="clear" w:color="000000" w:fill="F2F2F2"/>
                  <w:noWrap/>
                  <w:vAlign w:val="bottom"/>
                  <w:hideMark/>
                </w:tcPr>
                <w:p w14:paraId="554DF89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0.042804512</w:t>
                  </w:r>
                </w:p>
              </w:tc>
            </w:tr>
            <w:tr w:rsidR="00AA147E" w:rsidRPr="00AA147E" w14:paraId="63704E52" w14:textId="77777777" w:rsidTr="00AA147E">
              <w:trPr>
                <w:trHeight w:val="300"/>
              </w:trPr>
              <w:tc>
                <w:tcPr>
                  <w:tcW w:w="5300" w:type="dxa"/>
                  <w:tcBorders>
                    <w:top w:val="nil"/>
                    <w:left w:val="nil"/>
                    <w:bottom w:val="nil"/>
                    <w:right w:val="nil"/>
                  </w:tcBorders>
                  <w:shd w:val="clear" w:color="auto" w:fill="auto"/>
                  <w:noWrap/>
                  <w:vAlign w:val="bottom"/>
                  <w:hideMark/>
                </w:tcPr>
                <w:p w14:paraId="618FE0D7"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67B18CE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2177F40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2.76268097</w:t>
                  </w:r>
                </w:p>
              </w:tc>
              <w:tc>
                <w:tcPr>
                  <w:tcW w:w="1280" w:type="dxa"/>
                  <w:tcBorders>
                    <w:top w:val="nil"/>
                    <w:left w:val="nil"/>
                    <w:bottom w:val="nil"/>
                    <w:right w:val="nil"/>
                  </w:tcBorders>
                  <w:shd w:val="clear" w:color="auto" w:fill="auto"/>
                  <w:noWrap/>
                  <w:vAlign w:val="bottom"/>
                  <w:hideMark/>
                </w:tcPr>
                <w:p w14:paraId="11D9968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0.028209048</w:t>
                  </w:r>
                </w:p>
              </w:tc>
            </w:tr>
            <w:tr w:rsidR="00AA147E" w:rsidRPr="00AA147E" w14:paraId="0A8CC4D7" w14:textId="77777777" w:rsidTr="00AA147E">
              <w:trPr>
                <w:trHeight w:val="300"/>
              </w:trPr>
              <w:tc>
                <w:tcPr>
                  <w:tcW w:w="5300" w:type="dxa"/>
                  <w:tcBorders>
                    <w:top w:val="nil"/>
                    <w:left w:val="nil"/>
                    <w:bottom w:val="nil"/>
                    <w:right w:val="nil"/>
                  </w:tcBorders>
                  <w:shd w:val="clear" w:color="auto" w:fill="auto"/>
                  <w:noWrap/>
                  <w:vAlign w:val="bottom"/>
                  <w:hideMark/>
                </w:tcPr>
                <w:p w14:paraId="6679901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fatty acids biosynthesis (E. coli)</w:t>
                  </w:r>
                </w:p>
              </w:tc>
              <w:tc>
                <w:tcPr>
                  <w:tcW w:w="1600" w:type="dxa"/>
                  <w:tcBorders>
                    <w:top w:val="nil"/>
                    <w:left w:val="nil"/>
                    <w:bottom w:val="nil"/>
                    <w:right w:val="nil"/>
                  </w:tcBorders>
                  <w:shd w:val="clear" w:color="auto" w:fill="auto"/>
                  <w:noWrap/>
                  <w:vAlign w:val="bottom"/>
                  <w:hideMark/>
                </w:tcPr>
                <w:p w14:paraId="609A405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8A4007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2.725110183</w:t>
                  </w:r>
                </w:p>
              </w:tc>
              <w:tc>
                <w:tcPr>
                  <w:tcW w:w="1280" w:type="dxa"/>
                  <w:tcBorders>
                    <w:top w:val="nil"/>
                    <w:left w:val="nil"/>
                    <w:bottom w:val="nil"/>
                    <w:right w:val="nil"/>
                  </w:tcBorders>
                  <w:shd w:val="clear" w:color="auto" w:fill="auto"/>
                  <w:noWrap/>
                  <w:vAlign w:val="bottom"/>
                  <w:hideMark/>
                </w:tcPr>
                <w:p w14:paraId="66B3609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0.015664854</w:t>
                  </w:r>
                </w:p>
              </w:tc>
            </w:tr>
            <w:tr w:rsidR="00AA147E" w:rsidRPr="00AA147E" w14:paraId="28E4EEEA" w14:textId="77777777" w:rsidTr="00AA147E">
              <w:trPr>
                <w:trHeight w:val="300"/>
              </w:trPr>
              <w:tc>
                <w:tcPr>
                  <w:tcW w:w="5300" w:type="dxa"/>
                  <w:tcBorders>
                    <w:top w:val="nil"/>
                    <w:left w:val="nil"/>
                    <w:bottom w:val="nil"/>
                    <w:right w:val="nil"/>
                  </w:tcBorders>
                  <w:shd w:val="clear" w:color="auto" w:fill="auto"/>
                  <w:noWrap/>
                  <w:vAlign w:val="bottom"/>
                  <w:hideMark/>
                </w:tcPr>
                <w:p w14:paraId="556832F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1978E74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4E4E7B8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2.666038782</w:t>
                  </w:r>
                </w:p>
              </w:tc>
              <w:tc>
                <w:tcPr>
                  <w:tcW w:w="1280" w:type="dxa"/>
                  <w:tcBorders>
                    <w:top w:val="nil"/>
                    <w:left w:val="nil"/>
                    <w:bottom w:val="nil"/>
                    <w:right w:val="nil"/>
                  </w:tcBorders>
                  <w:shd w:val="clear" w:color="auto" w:fill="auto"/>
                  <w:noWrap/>
                  <w:vAlign w:val="bottom"/>
                  <w:hideMark/>
                </w:tcPr>
                <w:p w14:paraId="33E6660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0.000376802</w:t>
                  </w:r>
                </w:p>
              </w:tc>
            </w:tr>
            <w:tr w:rsidR="00AA147E" w:rsidRPr="00AA147E" w14:paraId="343D1790" w14:textId="77777777" w:rsidTr="00AA147E">
              <w:trPr>
                <w:trHeight w:val="300"/>
              </w:trPr>
              <w:tc>
                <w:tcPr>
                  <w:tcW w:w="5300" w:type="dxa"/>
                  <w:tcBorders>
                    <w:top w:val="nil"/>
                    <w:left w:val="nil"/>
                    <w:bottom w:val="nil"/>
                    <w:right w:val="nil"/>
                  </w:tcBorders>
                  <w:shd w:val="clear" w:color="auto" w:fill="auto"/>
                  <w:noWrap/>
                  <w:vAlign w:val="bottom"/>
                  <w:hideMark/>
                </w:tcPr>
                <w:p w14:paraId="71AE4EB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auto" w:fill="auto"/>
                  <w:noWrap/>
                  <w:vAlign w:val="bottom"/>
                  <w:hideMark/>
                </w:tcPr>
                <w:p w14:paraId="470E95C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595B2B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2.655506221</w:t>
                  </w:r>
                </w:p>
              </w:tc>
              <w:tc>
                <w:tcPr>
                  <w:tcW w:w="1280" w:type="dxa"/>
                  <w:tcBorders>
                    <w:top w:val="nil"/>
                    <w:left w:val="nil"/>
                    <w:bottom w:val="nil"/>
                    <w:right w:val="nil"/>
                  </w:tcBorders>
                  <w:shd w:val="clear" w:color="auto" w:fill="auto"/>
                  <w:noWrap/>
                  <w:vAlign w:val="bottom"/>
                  <w:hideMark/>
                </w:tcPr>
                <w:p w14:paraId="2AF5D6C5"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0.007401096</w:t>
                  </w:r>
                </w:p>
              </w:tc>
            </w:tr>
            <w:tr w:rsidR="00AA147E" w:rsidRPr="00AA147E" w14:paraId="71102B95" w14:textId="77777777" w:rsidTr="00AA147E">
              <w:trPr>
                <w:trHeight w:val="300"/>
              </w:trPr>
              <w:tc>
                <w:tcPr>
                  <w:tcW w:w="5300" w:type="dxa"/>
                  <w:tcBorders>
                    <w:top w:val="nil"/>
                    <w:left w:val="nil"/>
                    <w:bottom w:val="nil"/>
                    <w:right w:val="nil"/>
                  </w:tcBorders>
                  <w:shd w:val="clear" w:color="auto" w:fill="auto"/>
                  <w:noWrap/>
                  <w:vAlign w:val="bottom"/>
                  <w:hideMark/>
                </w:tcPr>
                <w:p w14:paraId="26BDBA8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57AA280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35CF9ED1"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2.593947019</w:t>
                  </w:r>
                </w:p>
              </w:tc>
              <w:tc>
                <w:tcPr>
                  <w:tcW w:w="1280" w:type="dxa"/>
                  <w:tcBorders>
                    <w:top w:val="nil"/>
                    <w:left w:val="nil"/>
                    <w:bottom w:val="nil"/>
                    <w:right w:val="nil"/>
                  </w:tcBorders>
                  <w:shd w:val="clear" w:color="auto" w:fill="auto"/>
                  <w:noWrap/>
                  <w:vAlign w:val="bottom"/>
                  <w:hideMark/>
                </w:tcPr>
                <w:p w14:paraId="790C89D2"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0.001489919</w:t>
                  </w:r>
                </w:p>
              </w:tc>
            </w:tr>
            <w:tr w:rsidR="00AA147E" w:rsidRPr="00AA147E" w14:paraId="2C0B03F6" w14:textId="77777777" w:rsidTr="00AA147E">
              <w:trPr>
                <w:trHeight w:val="300"/>
              </w:trPr>
              <w:tc>
                <w:tcPr>
                  <w:tcW w:w="5300" w:type="dxa"/>
                  <w:tcBorders>
                    <w:top w:val="nil"/>
                    <w:left w:val="nil"/>
                    <w:bottom w:val="nil"/>
                    <w:right w:val="nil"/>
                  </w:tcBorders>
                  <w:shd w:val="clear" w:color="auto" w:fill="auto"/>
                  <w:noWrap/>
                  <w:vAlign w:val="bottom"/>
                  <w:hideMark/>
                </w:tcPr>
                <w:p w14:paraId="1464DB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7C3FFF0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3E26DE7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2.590401904</w:t>
                  </w:r>
                </w:p>
              </w:tc>
              <w:tc>
                <w:tcPr>
                  <w:tcW w:w="1280" w:type="dxa"/>
                  <w:tcBorders>
                    <w:top w:val="nil"/>
                    <w:left w:val="nil"/>
                    <w:bottom w:val="nil"/>
                    <w:right w:val="nil"/>
                  </w:tcBorders>
                  <w:shd w:val="clear" w:color="auto" w:fill="auto"/>
                  <w:noWrap/>
                  <w:vAlign w:val="bottom"/>
                  <w:hideMark/>
                </w:tcPr>
                <w:p w14:paraId="74318D6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0.000990491</w:t>
                  </w:r>
                </w:p>
              </w:tc>
            </w:tr>
            <w:tr w:rsidR="00AA147E" w:rsidRPr="00AA147E" w14:paraId="3E5319E5" w14:textId="77777777" w:rsidTr="00AA147E">
              <w:trPr>
                <w:trHeight w:val="300"/>
              </w:trPr>
              <w:tc>
                <w:tcPr>
                  <w:tcW w:w="5300" w:type="dxa"/>
                  <w:tcBorders>
                    <w:top w:val="nil"/>
                    <w:left w:val="nil"/>
                    <w:bottom w:val="nil"/>
                    <w:right w:val="nil"/>
                  </w:tcBorders>
                  <w:shd w:val="clear" w:color="auto" w:fill="auto"/>
                  <w:noWrap/>
                  <w:vAlign w:val="bottom"/>
                  <w:hideMark/>
                </w:tcPr>
                <w:p w14:paraId="3DA3AFF0"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4BA14D2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61A79A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2.56884596</w:t>
                  </w:r>
                </w:p>
              </w:tc>
              <w:tc>
                <w:tcPr>
                  <w:tcW w:w="1280" w:type="dxa"/>
                  <w:tcBorders>
                    <w:top w:val="nil"/>
                    <w:left w:val="nil"/>
                    <w:bottom w:val="nil"/>
                    <w:right w:val="nil"/>
                  </w:tcBorders>
                  <w:shd w:val="clear" w:color="auto" w:fill="auto"/>
                  <w:noWrap/>
                  <w:vAlign w:val="bottom"/>
                  <w:hideMark/>
                </w:tcPr>
                <w:p w14:paraId="40BA18B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0.002984314</w:t>
                  </w:r>
                </w:p>
              </w:tc>
            </w:tr>
            <w:tr w:rsidR="00AA147E" w:rsidRPr="00AA147E" w14:paraId="43B1CC7D" w14:textId="77777777" w:rsidTr="00AA147E">
              <w:trPr>
                <w:trHeight w:val="300"/>
              </w:trPr>
              <w:tc>
                <w:tcPr>
                  <w:tcW w:w="5300" w:type="dxa"/>
                  <w:tcBorders>
                    <w:top w:val="nil"/>
                    <w:left w:val="nil"/>
                    <w:bottom w:val="nil"/>
                    <w:right w:val="nil"/>
                  </w:tcBorders>
                  <w:shd w:val="clear" w:color="auto" w:fill="auto"/>
                  <w:noWrap/>
                  <w:vAlign w:val="bottom"/>
                  <w:hideMark/>
                </w:tcPr>
                <w:p w14:paraId="151531D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6926FD05"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7C58DD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2.486859617</w:t>
                  </w:r>
                </w:p>
              </w:tc>
              <w:tc>
                <w:tcPr>
                  <w:tcW w:w="1280" w:type="dxa"/>
                  <w:tcBorders>
                    <w:top w:val="nil"/>
                    <w:left w:val="nil"/>
                    <w:bottom w:val="nil"/>
                    <w:right w:val="nil"/>
                  </w:tcBorders>
                  <w:shd w:val="clear" w:color="auto" w:fill="auto"/>
                  <w:noWrap/>
                  <w:vAlign w:val="bottom"/>
                  <w:hideMark/>
                </w:tcPr>
                <w:p w14:paraId="10DE857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0.000545225</w:t>
                  </w:r>
                </w:p>
              </w:tc>
            </w:tr>
            <w:tr w:rsidR="00AA147E" w:rsidRPr="00AA147E" w14:paraId="2C9562BB" w14:textId="77777777" w:rsidTr="00AA147E">
              <w:trPr>
                <w:trHeight w:val="300"/>
              </w:trPr>
              <w:tc>
                <w:tcPr>
                  <w:tcW w:w="5300" w:type="dxa"/>
                  <w:tcBorders>
                    <w:top w:val="nil"/>
                    <w:left w:val="nil"/>
                    <w:bottom w:val="nil"/>
                    <w:right w:val="nil"/>
                  </w:tcBorders>
                  <w:shd w:val="clear" w:color="auto" w:fill="auto"/>
                  <w:noWrap/>
                  <w:vAlign w:val="bottom"/>
                  <w:hideMark/>
                </w:tcPr>
                <w:p w14:paraId="16FEB71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lang w:val="nb-NO"/>
                      <w14:ligatures w14:val="none"/>
                    </w:rPr>
                  </w:pPr>
                  <w:r w:rsidRPr="00AA147E">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44C2EBD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4DE3B9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2.469081125</w:t>
                  </w:r>
                </w:p>
              </w:tc>
              <w:tc>
                <w:tcPr>
                  <w:tcW w:w="1280" w:type="dxa"/>
                  <w:tcBorders>
                    <w:top w:val="nil"/>
                    <w:left w:val="nil"/>
                    <w:bottom w:val="nil"/>
                    <w:right w:val="nil"/>
                  </w:tcBorders>
                  <w:shd w:val="clear" w:color="auto" w:fill="auto"/>
                  <w:noWrap/>
                  <w:vAlign w:val="bottom"/>
                  <w:hideMark/>
                </w:tcPr>
                <w:p w14:paraId="5CA121A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0.026304962</w:t>
                  </w:r>
                </w:p>
              </w:tc>
            </w:tr>
            <w:tr w:rsidR="00AA147E" w:rsidRPr="00AA147E" w14:paraId="4ABA77C5" w14:textId="77777777" w:rsidTr="00AA147E">
              <w:trPr>
                <w:trHeight w:val="300"/>
              </w:trPr>
              <w:tc>
                <w:tcPr>
                  <w:tcW w:w="5300" w:type="dxa"/>
                  <w:tcBorders>
                    <w:top w:val="nil"/>
                    <w:left w:val="nil"/>
                    <w:bottom w:val="nil"/>
                    <w:right w:val="nil"/>
                  </w:tcBorders>
                  <w:shd w:val="clear" w:color="auto" w:fill="auto"/>
                  <w:noWrap/>
                  <w:vAlign w:val="bottom"/>
                  <w:hideMark/>
                </w:tcPr>
                <w:p w14:paraId="79F96FF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7148E38A"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44E27B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2.445053069</w:t>
                  </w:r>
                </w:p>
              </w:tc>
              <w:tc>
                <w:tcPr>
                  <w:tcW w:w="1280" w:type="dxa"/>
                  <w:tcBorders>
                    <w:top w:val="nil"/>
                    <w:left w:val="nil"/>
                    <w:bottom w:val="nil"/>
                    <w:right w:val="nil"/>
                  </w:tcBorders>
                  <w:shd w:val="clear" w:color="auto" w:fill="auto"/>
                  <w:noWrap/>
                  <w:vAlign w:val="bottom"/>
                  <w:hideMark/>
                </w:tcPr>
                <w:p w14:paraId="155721D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0.044617455</w:t>
                  </w:r>
                </w:p>
              </w:tc>
            </w:tr>
            <w:tr w:rsidR="00AA147E" w:rsidRPr="00AA147E" w14:paraId="6FE92527" w14:textId="77777777" w:rsidTr="00AA147E">
              <w:trPr>
                <w:trHeight w:val="300"/>
              </w:trPr>
              <w:tc>
                <w:tcPr>
                  <w:tcW w:w="5300" w:type="dxa"/>
                  <w:tcBorders>
                    <w:top w:val="nil"/>
                    <w:left w:val="nil"/>
                    <w:bottom w:val="nil"/>
                    <w:right w:val="nil"/>
                  </w:tcBorders>
                  <w:shd w:val="clear" w:color="auto" w:fill="auto"/>
                  <w:noWrap/>
                  <w:vAlign w:val="bottom"/>
                  <w:hideMark/>
                </w:tcPr>
                <w:p w14:paraId="6E9196A8"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624D9FE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56FCE1F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2.426092745</w:t>
                  </w:r>
                </w:p>
              </w:tc>
              <w:tc>
                <w:tcPr>
                  <w:tcW w:w="1280" w:type="dxa"/>
                  <w:tcBorders>
                    <w:top w:val="nil"/>
                    <w:left w:val="nil"/>
                    <w:bottom w:val="nil"/>
                    <w:right w:val="nil"/>
                  </w:tcBorders>
                  <w:shd w:val="clear" w:color="auto" w:fill="auto"/>
                  <w:noWrap/>
                  <w:vAlign w:val="bottom"/>
                  <w:hideMark/>
                </w:tcPr>
                <w:p w14:paraId="3E76D57E"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0.018401118</w:t>
                  </w:r>
                </w:p>
              </w:tc>
            </w:tr>
            <w:tr w:rsidR="00AA147E" w:rsidRPr="00AA147E" w14:paraId="366E89B0" w14:textId="77777777" w:rsidTr="00AA147E">
              <w:trPr>
                <w:trHeight w:val="300"/>
              </w:trPr>
              <w:tc>
                <w:tcPr>
                  <w:tcW w:w="5300" w:type="dxa"/>
                  <w:tcBorders>
                    <w:top w:val="nil"/>
                    <w:left w:val="nil"/>
                    <w:bottom w:val="nil"/>
                    <w:right w:val="nil"/>
                  </w:tcBorders>
                  <w:shd w:val="clear" w:color="auto" w:fill="auto"/>
                  <w:noWrap/>
                  <w:vAlign w:val="bottom"/>
                  <w:hideMark/>
                </w:tcPr>
                <w:p w14:paraId="5E4335F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537A14AE"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D7829C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2.399730809</w:t>
                  </w:r>
                </w:p>
              </w:tc>
              <w:tc>
                <w:tcPr>
                  <w:tcW w:w="1280" w:type="dxa"/>
                  <w:tcBorders>
                    <w:top w:val="nil"/>
                    <w:left w:val="nil"/>
                    <w:bottom w:val="nil"/>
                    <w:right w:val="nil"/>
                  </w:tcBorders>
                  <w:shd w:val="clear" w:color="auto" w:fill="auto"/>
                  <w:noWrap/>
                  <w:vAlign w:val="bottom"/>
                  <w:hideMark/>
                </w:tcPr>
                <w:p w14:paraId="55E7BDF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0.011910559</w:t>
                  </w:r>
                </w:p>
              </w:tc>
            </w:tr>
            <w:tr w:rsidR="00AA147E" w:rsidRPr="00AA147E" w14:paraId="367EB0EF" w14:textId="77777777" w:rsidTr="00AA147E">
              <w:trPr>
                <w:trHeight w:val="300"/>
              </w:trPr>
              <w:tc>
                <w:tcPr>
                  <w:tcW w:w="5300" w:type="dxa"/>
                  <w:tcBorders>
                    <w:top w:val="nil"/>
                    <w:left w:val="nil"/>
                    <w:bottom w:val="nil"/>
                    <w:right w:val="nil"/>
                  </w:tcBorders>
                  <w:shd w:val="clear" w:color="auto" w:fill="auto"/>
                  <w:noWrap/>
                  <w:vAlign w:val="bottom"/>
                  <w:hideMark/>
                </w:tcPr>
                <w:p w14:paraId="49A4F52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585EFA8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4EBD901D"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2.379651672</w:t>
                  </w:r>
                </w:p>
              </w:tc>
              <w:tc>
                <w:tcPr>
                  <w:tcW w:w="1280" w:type="dxa"/>
                  <w:tcBorders>
                    <w:top w:val="nil"/>
                    <w:left w:val="nil"/>
                    <w:bottom w:val="nil"/>
                    <w:right w:val="nil"/>
                  </w:tcBorders>
                  <w:shd w:val="clear" w:color="auto" w:fill="auto"/>
                  <w:noWrap/>
                  <w:vAlign w:val="bottom"/>
                  <w:hideMark/>
                </w:tcPr>
                <w:p w14:paraId="594E938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0.046703062</w:t>
                  </w:r>
                </w:p>
              </w:tc>
            </w:tr>
            <w:tr w:rsidR="00AA147E" w:rsidRPr="00AA147E" w14:paraId="03DBA6FF" w14:textId="77777777" w:rsidTr="00AA147E">
              <w:trPr>
                <w:trHeight w:val="300"/>
              </w:trPr>
              <w:tc>
                <w:tcPr>
                  <w:tcW w:w="5300" w:type="dxa"/>
                  <w:tcBorders>
                    <w:top w:val="nil"/>
                    <w:left w:val="nil"/>
                    <w:bottom w:val="nil"/>
                    <w:right w:val="nil"/>
                  </w:tcBorders>
                  <w:shd w:val="clear" w:color="auto" w:fill="auto"/>
                  <w:noWrap/>
                  <w:vAlign w:val="bottom"/>
                  <w:hideMark/>
                </w:tcPr>
                <w:p w14:paraId="3556833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biotin biosynthesis I</w:t>
                  </w:r>
                </w:p>
              </w:tc>
              <w:tc>
                <w:tcPr>
                  <w:tcW w:w="1600" w:type="dxa"/>
                  <w:tcBorders>
                    <w:top w:val="nil"/>
                    <w:left w:val="nil"/>
                    <w:bottom w:val="nil"/>
                    <w:right w:val="nil"/>
                  </w:tcBorders>
                  <w:shd w:val="clear" w:color="auto" w:fill="auto"/>
                  <w:noWrap/>
                  <w:vAlign w:val="bottom"/>
                  <w:hideMark/>
                </w:tcPr>
                <w:p w14:paraId="52F485E8"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9C2069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2.338785942</w:t>
                  </w:r>
                </w:p>
              </w:tc>
              <w:tc>
                <w:tcPr>
                  <w:tcW w:w="1280" w:type="dxa"/>
                  <w:tcBorders>
                    <w:top w:val="nil"/>
                    <w:left w:val="nil"/>
                    <w:bottom w:val="nil"/>
                    <w:right w:val="nil"/>
                  </w:tcBorders>
                  <w:shd w:val="clear" w:color="auto" w:fill="auto"/>
                  <w:noWrap/>
                  <w:vAlign w:val="bottom"/>
                  <w:hideMark/>
                </w:tcPr>
                <w:p w14:paraId="7383017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0.02096431</w:t>
                  </w:r>
                </w:p>
              </w:tc>
            </w:tr>
            <w:tr w:rsidR="00AA147E" w:rsidRPr="00AA147E" w14:paraId="598F779E" w14:textId="77777777" w:rsidTr="00AA147E">
              <w:trPr>
                <w:trHeight w:val="300"/>
              </w:trPr>
              <w:tc>
                <w:tcPr>
                  <w:tcW w:w="5300" w:type="dxa"/>
                  <w:tcBorders>
                    <w:top w:val="nil"/>
                    <w:left w:val="nil"/>
                    <w:bottom w:val="nil"/>
                    <w:right w:val="nil"/>
                  </w:tcBorders>
                  <w:shd w:val="clear" w:color="auto" w:fill="auto"/>
                  <w:noWrap/>
                  <w:vAlign w:val="bottom"/>
                  <w:hideMark/>
                </w:tcPr>
                <w:p w14:paraId="1CA22ED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14EB123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927BA3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2.136102637</w:t>
                  </w:r>
                </w:p>
              </w:tc>
              <w:tc>
                <w:tcPr>
                  <w:tcW w:w="1280" w:type="dxa"/>
                  <w:tcBorders>
                    <w:top w:val="nil"/>
                    <w:left w:val="nil"/>
                    <w:bottom w:val="nil"/>
                    <w:right w:val="nil"/>
                  </w:tcBorders>
                  <w:shd w:val="clear" w:color="auto" w:fill="auto"/>
                  <w:noWrap/>
                  <w:vAlign w:val="bottom"/>
                  <w:hideMark/>
                </w:tcPr>
                <w:p w14:paraId="241F230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0.02751897</w:t>
                  </w:r>
                </w:p>
              </w:tc>
            </w:tr>
            <w:tr w:rsidR="00AA147E" w:rsidRPr="00AA147E" w14:paraId="7E7351C6" w14:textId="77777777" w:rsidTr="00AA147E">
              <w:trPr>
                <w:trHeight w:val="300"/>
              </w:trPr>
              <w:tc>
                <w:tcPr>
                  <w:tcW w:w="5300" w:type="dxa"/>
                  <w:tcBorders>
                    <w:top w:val="nil"/>
                    <w:left w:val="nil"/>
                    <w:bottom w:val="nil"/>
                    <w:right w:val="nil"/>
                  </w:tcBorders>
                  <w:shd w:val="clear" w:color="auto" w:fill="auto"/>
                  <w:noWrap/>
                  <w:vAlign w:val="bottom"/>
                  <w:hideMark/>
                </w:tcPr>
                <w:p w14:paraId="6FECCB7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lastRenderedPageBreak/>
                    <w:t>folate transformations I</w:t>
                  </w:r>
                </w:p>
              </w:tc>
              <w:tc>
                <w:tcPr>
                  <w:tcW w:w="1600" w:type="dxa"/>
                  <w:tcBorders>
                    <w:top w:val="nil"/>
                    <w:left w:val="nil"/>
                    <w:bottom w:val="nil"/>
                    <w:right w:val="nil"/>
                  </w:tcBorders>
                  <w:shd w:val="clear" w:color="auto" w:fill="auto"/>
                  <w:noWrap/>
                  <w:vAlign w:val="bottom"/>
                  <w:hideMark/>
                </w:tcPr>
                <w:p w14:paraId="6A45FFE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A77F86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2.092205713</w:t>
                  </w:r>
                </w:p>
              </w:tc>
              <w:tc>
                <w:tcPr>
                  <w:tcW w:w="1280" w:type="dxa"/>
                  <w:tcBorders>
                    <w:top w:val="nil"/>
                    <w:left w:val="nil"/>
                    <w:bottom w:val="nil"/>
                    <w:right w:val="nil"/>
                  </w:tcBorders>
                  <w:shd w:val="clear" w:color="auto" w:fill="auto"/>
                  <w:noWrap/>
                  <w:vAlign w:val="bottom"/>
                  <w:hideMark/>
                </w:tcPr>
                <w:p w14:paraId="0781179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0.011137717</w:t>
                  </w:r>
                </w:p>
              </w:tc>
            </w:tr>
            <w:tr w:rsidR="00AA147E" w:rsidRPr="00AA147E" w14:paraId="0FAFF045" w14:textId="77777777" w:rsidTr="00AA147E">
              <w:trPr>
                <w:trHeight w:val="300"/>
              </w:trPr>
              <w:tc>
                <w:tcPr>
                  <w:tcW w:w="5300" w:type="dxa"/>
                  <w:tcBorders>
                    <w:top w:val="nil"/>
                    <w:left w:val="nil"/>
                    <w:bottom w:val="nil"/>
                    <w:right w:val="nil"/>
                  </w:tcBorders>
                  <w:shd w:val="clear" w:color="auto" w:fill="auto"/>
                  <w:noWrap/>
                  <w:vAlign w:val="bottom"/>
                  <w:hideMark/>
                </w:tcPr>
                <w:p w14:paraId="2915092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L-Nδ-acetylornithine biosynthesis</w:t>
                  </w:r>
                </w:p>
              </w:tc>
              <w:tc>
                <w:tcPr>
                  <w:tcW w:w="1600" w:type="dxa"/>
                  <w:tcBorders>
                    <w:top w:val="nil"/>
                    <w:left w:val="nil"/>
                    <w:bottom w:val="nil"/>
                    <w:right w:val="nil"/>
                  </w:tcBorders>
                  <w:shd w:val="clear" w:color="auto" w:fill="auto"/>
                  <w:noWrap/>
                  <w:vAlign w:val="bottom"/>
                  <w:hideMark/>
                </w:tcPr>
                <w:p w14:paraId="270DBAB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54C1079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2.090649307</w:t>
                  </w:r>
                </w:p>
              </w:tc>
              <w:tc>
                <w:tcPr>
                  <w:tcW w:w="1280" w:type="dxa"/>
                  <w:tcBorders>
                    <w:top w:val="nil"/>
                    <w:left w:val="nil"/>
                    <w:bottom w:val="nil"/>
                    <w:right w:val="nil"/>
                  </w:tcBorders>
                  <w:shd w:val="clear" w:color="auto" w:fill="auto"/>
                  <w:noWrap/>
                  <w:vAlign w:val="bottom"/>
                  <w:hideMark/>
                </w:tcPr>
                <w:p w14:paraId="0C4D61D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0.006724272</w:t>
                  </w:r>
                </w:p>
              </w:tc>
            </w:tr>
          </w:tbl>
          <w:p w14:paraId="4FACE564" w14:textId="77777777" w:rsidR="00894CA8" w:rsidRPr="00894CA8" w:rsidRDefault="00894CA8" w:rsidP="00223C8E"/>
        </w:tc>
      </w:tr>
    </w:tbl>
    <w:p w14:paraId="750199FA" w14:textId="77777777" w:rsidR="000363F8" w:rsidRPr="006E33F2" w:rsidRDefault="000363F8" w:rsidP="000363F8"/>
    <w:p w14:paraId="597CFE76" w14:textId="77777777" w:rsidR="000363F8" w:rsidRPr="002A149F" w:rsidRDefault="000363F8" w:rsidP="000363F8"/>
    <w:p w14:paraId="2B3ACB69" w14:textId="77777777" w:rsidR="000363F8" w:rsidRPr="002A149F" w:rsidRDefault="000363F8" w:rsidP="000363F8"/>
    <w:p w14:paraId="099A4D1F"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24FC4121" w14:textId="1E2DFD31" w:rsidR="000363F8" w:rsidRDefault="000363F8" w:rsidP="000363F8">
      <w:pPr>
        <w:pStyle w:val="Heading3"/>
      </w:pPr>
      <w:bookmarkStart w:id="2043" w:name="_Toc184635699"/>
      <w:r>
        <w:lastRenderedPageBreak/>
        <w:t xml:space="preserve">Comparison 19: </w:t>
      </w:r>
      <w:r w:rsidR="006775A3" w:rsidRPr="006775A3">
        <w:t>Product A V2 SUBG vs Product B V2 SUBG</w:t>
      </w:r>
      <w:bookmarkEnd w:id="2043"/>
    </w:p>
    <w:p w14:paraId="5464FD27" w14:textId="77777777" w:rsidR="000363F8" w:rsidRPr="00697E21" w:rsidRDefault="000363F8" w:rsidP="000363F8">
      <w:pPr>
        <w:pStyle w:val="Heading4"/>
      </w:pPr>
      <w:bookmarkStart w:id="2044" w:name="_Toc184635700"/>
      <w:r>
        <w:t>Gene Ontology</w:t>
      </w:r>
      <w:bookmarkEnd w:id="2044"/>
    </w:p>
    <w:p w14:paraId="4B9F75AD"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A8AD1B7" w14:textId="77777777" w:rsidTr="00697E21">
        <w:trPr>
          <w:trHeight w:val="647"/>
        </w:trPr>
        <w:tc>
          <w:tcPr>
            <w:tcW w:w="1370" w:type="dxa"/>
          </w:tcPr>
          <w:p w14:paraId="3F724271" w14:textId="77777777" w:rsidR="000363F8" w:rsidRPr="00AC75E2" w:rsidRDefault="000363F8" w:rsidP="00223C8E">
            <w:pPr>
              <w:rPr>
                <w:sz w:val="20"/>
                <w:szCs w:val="20"/>
              </w:rPr>
            </w:pPr>
            <w:r w:rsidRPr="00AC75E2">
              <w:rPr>
                <w:sz w:val="20"/>
                <w:szCs w:val="20"/>
              </w:rPr>
              <w:t>Chao1</w:t>
            </w:r>
          </w:p>
        </w:tc>
        <w:tc>
          <w:tcPr>
            <w:tcW w:w="8784" w:type="dxa"/>
          </w:tcPr>
          <w:p w14:paraId="1D6BC5AA" w14:textId="358D6924" w:rsidR="000363F8" w:rsidRDefault="00AE4861" w:rsidP="00223C8E">
            <w:r w:rsidRPr="00AE4861">
              <w:rPr>
                <w:noProof/>
              </w:rPr>
              <w:drawing>
                <wp:inline distT="0" distB="0" distL="0" distR="0" wp14:anchorId="07855395" wp14:editId="742B1B0E">
                  <wp:extent cx="5486400" cy="3657600"/>
                  <wp:effectExtent l="0" t="0" r="0" b="0"/>
                  <wp:docPr id="340523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477477E" w14:textId="77777777" w:rsidTr="00697E21">
        <w:trPr>
          <w:trHeight w:val="710"/>
        </w:trPr>
        <w:tc>
          <w:tcPr>
            <w:tcW w:w="1370" w:type="dxa"/>
          </w:tcPr>
          <w:p w14:paraId="4A9C33D8" w14:textId="77777777" w:rsidR="000363F8" w:rsidRPr="00AC75E2" w:rsidRDefault="000363F8" w:rsidP="00223C8E">
            <w:pPr>
              <w:rPr>
                <w:sz w:val="20"/>
                <w:szCs w:val="20"/>
              </w:rPr>
            </w:pPr>
            <w:r w:rsidRPr="00AC75E2">
              <w:rPr>
                <w:sz w:val="20"/>
                <w:szCs w:val="20"/>
              </w:rPr>
              <w:t>Shannon</w:t>
            </w:r>
          </w:p>
        </w:tc>
        <w:tc>
          <w:tcPr>
            <w:tcW w:w="8784" w:type="dxa"/>
          </w:tcPr>
          <w:p w14:paraId="657DC18E" w14:textId="12CBFB01" w:rsidR="000363F8" w:rsidRDefault="00AE4861" w:rsidP="00223C8E">
            <w:r w:rsidRPr="00AE4861">
              <w:rPr>
                <w:noProof/>
              </w:rPr>
              <w:drawing>
                <wp:inline distT="0" distB="0" distL="0" distR="0" wp14:anchorId="651206B2" wp14:editId="64D2156C">
                  <wp:extent cx="5486400" cy="3657600"/>
                  <wp:effectExtent l="0" t="0" r="0" b="0"/>
                  <wp:docPr id="14949781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42F8443" w14:textId="77777777" w:rsidTr="00697E21">
        <w:trPr>
          <w:trHeight w:val="710"/>
        </w:trPr>
        <w:tc>
          <w:tcPr>
            <w:tcW w:w="1370" w:type="dxa"/>
          </w:tcPr>
          <w:p w14:paraId="0EFE7DA0" w14:textId="77777777" w:rsidR="000363F8" w:rsidRPr="00AC75E2" w:rsidRDefault="000363F8" w:rsidP="00223C8E">
            <w:pPr>
              <w:rPr>
                <w:sz w:val="20"/>
                <w:szCs w:val="20"/>
              </w:rPr>
            </w:pPr>
            <w:r>
              <w:rPr>
                <w:sz w:val="20"/>
                <w:szCs w:val="20"/>
              </w:rPr>
              <w:lastRenderedPageBreak/>
              <w:t>Simpson</w:t>
            </w:r>
          </w:p>
        </w:tc>
        <w:tc>
          <w:tcPr>
            <w:tcW w:w="8784" w:type="dxa"/>
          </w:tcPr>
          <w:p w14:paraId="5426163A" w14:textId="7808356D" w:rsidR="000363F8" w:rsidRPr="00AC75E2" w:rsidRDefault="00213634" w:rsidP="00223C8E">
            <w:r w:rsidRPr="00213634">
              <w:rPr>
                <w:noProof/>
              </w:rPr>
              <w:drawing>
                <wp:inline distT="0" distB="0" distL="0" distR="0" wp14:anchorId="6779022B" wp14:editId="5EF8B2DF">
                  <wp:extent cx="5486400" cy="3657600"/>
                  <wp:effectExtent l="0" t="0" r="0" b="0"/>
                  <wp:docPr id="11265881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5046B99"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04CA6E4A" w14:textId="77777777" w:rsidTr="00223C8E">
        <w:tc>
          <w:tcPr>
            <w:tcW w:w="1165" w:type="dxa"/>
          </w:tcPr>
          <w:p w14:paraId="15A08395" w14:textId="77777777" w:rsidR="000363F8" w:rsidRPr="008503A2" w:rsidRDefault="000363F8" w:rsidP="00223C8E">
            <w:pPr>
              <w:rPr>
                <w:sz w:val="16"/>
                <w:szCs w:val="16"/>
                <w:lang w:val="pt-BR"/>
              </w:rPr>
            </w:pPr>
            <w:r w:rsidRPr="008503A2">
              <w:rPr>
                <w:sz w:val="16"/>
                <w:szCs w:val="16"/>
                <w:lang w:val="pt-BR"/>
              </w:rPr>
              <w:t>Bray-Curtis</w:t>
            </w:r>
          </w:p>
          <w:p w14:paraId="49E4AB0B" w14:textId="6CC2D754" w:rsidR="000363F8" w:rsidRPr="008503A2" w:rsidRDefault="000363F8" w:rsidP="00223C8E">
            <w:pPr>
              <w:rPr>
                <w:sz w:val="20"/>
                <w:szCs w:val="20"/>
                <w:lang w:val="pt-BR"/>
              </w:rPr>
            </w:pPr>
            <w:r w:rsidRPr="008503A2">
              <w:rPr>
                <w:sz w:val="16"/>
                <w:szCs w:val="16"/>
                <w:lang w:val="pt-BR"/>
              </w:rPr>
              <w:t>PERMNOVA</w:t>
            </w:r>
            <w:r w:rsidR="00213634">
              <w:rPr>
                <w:sz w:val="16"/>
                <w:szCs w:val="16"/>
                <w:lang w:val="pt-BR"/>
              </w:rPr>
              <w:t xml:space="preserve"> p = </w:t>
            </w:r>
            <w:r w:rsidR="00213634" w:rsidRPr="00213634">
              <w:rPr>
                <w:sz w:val="16"/>
                <w:szCs w:val="16"/>
              </w:rPr>
              <w:t>0.224</w:t>
            </w:r>
          </w:p>
        </w:tc>
        <w:tc>
          <w:tcPr>
            <w:tcW w:w="9095" w:type="dxa"/>
          </w:tcPr>
          <w:p w14:paraId="01BB2D6D" w14:textId="2BCC6BBC" w:rsidR="000363F8" w:rsidRDefault="00213634" w:rsidP="00223C8E">
            <w:r w:rsidRPr="00213634">
              <w:rPr>
                <w:noProof/>
              </w:rPr>
              <w:drawing>
                <wp:inline distT="0" distB="0" distL="0" distR="0" wp14:anchorId="029D267F" wp14:editId="3A4DFADC">
                  <wp:extent cx="5486400" cy="3657600"/>
                  <wp:effectExtent l="0" t="0" r="0" b="0"/>
                  <wp:docPr id="17983653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52617F7"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7C858ADB" w14:textId="77777777" w:rsidTr="00223C8E">
        <w:tc>
          <w:tcPr>
            <w:tcW w:w="10296" w:type="dxa"/>
          </w:tcPr>
          <w:p w14:paraId="73F44199" w14:textId="42844F02" w:rsidR="000363F8" w:rsidRDefault="00DA58D1" w:rsidP="00223C8E">
            <w:r w:rsidRPr="00DA58D1">
              <w:rPr>
                <w:noProof/>
              </w:rPr>
              <w:drawing>
                <wp:inline distT="0" distB="0" distL="0" distR="0" wp14:anchorId="32B2C1B8" wp14:editId="69452CC5">
                  <wp:extent cx="6400800" cy="1389888"/>
                  <wp:effectExtent l="0" t="0" r="0" b="1270"/>
                  <wp:docPr id="21303358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DA58D1" w14:paraId="7C21CB0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755CC" w:rsidRPr="008755CC" w14:paraId="2845EC44" w14:textId="77777777" w:rsidTr="008755CC">
              <w:trPr>
                <w:trHeight w:val="495"/>
              </w:trPr>
              <w:tc>
                <w:tcPr>
                  <w:tcW w:w="5300" w:type="dxa"/>
                  <w:tcBorders>
                    <w:top w:val="nil"/>
                    <w:left w:val="nil"/>
                    <w:bottom w:val="nil"/>
                    <w:right w:val="nil"/>
                  </w:tcBorders>
                  <w:shd w:val="clear" w:color="000000" w:fill="215C98"/>
                  <w:noWrap/>
                  <w:vAlign w:val="center"/>
                  <w:hideMark/>
                </w:tcPr>
                <w:p w14:paraId="4AAABC97"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311C666"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BF4ECDB"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E2F5111"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P-value</w:t>
                  </w:r>
                </w:p>
              </w:tc>
            </w:tr>
            <w:tr w:rsidR="008755CC" w:rsidRPr="008755CC" w14:paraId="2C4D532E" w14:textId="77777777" w:rsidTr="008755CC">
              <w:trPr>
                <w:trHeight w:val="300"/>
              </w:trPr>
              <w:tc>
                <w:tcPr>
                  <w:tcW w:w="5300" w:type="dxa"/>
                  <w:tcBorders>
                    <w:top w:val="nil"/>
                    <w:left w:val="nil"/>
                    <w:bottom w:val="nil"/>
                    <w:right w:val="nil"/>
                  </w:tcBorders>
                  <w:shd w:val="clear" w:color="auto" w:fill="auto"/>
                  <w:noWrap/>
                  <w:vAlign w:val="bottom"/>
                  <w:hideMark/>
                </w:tcPr>
                <w:p w14:paraId="1D85C68B"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formate C-acetyltransferase activity</w:t>
                  </w:r>
                </w:p>
              </w:tc>
              <w:tc>
                <w:tcPr>
                  <w:tcW w:w="1600" w:type="dxa"/>
                  <w:tcBorders>
                    <w:top w:val="nil"/>
                    <w:left w:val="nil"/>
                    <w:bottom w:val="nil"/>
                    <w:right w:val="nil"/>
                  </w:tcBorders>
                  <w:shd w:val="clear" w:color="auto" w:fill="auto"/>
                  <w:noWrap/>
                  <w:vAlign w:val="bottom"/>
                  <w:hideMark/>
                </w:tcPr>
                <w:p w14:paraId="301E942B"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0270F03"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2.251730741</w:t>
                  </w:r>
                </w:p>
              </w:tc>
              <w:tc>
                <w:tcPr>
                  <w:tcW w:w="1280" w:type="dxa"/>
                  <w:tcBorders>
                    <w:top w:val="nil"/>
                    <w:left w:val="nil"/>
                    <w:bottom w:val="nil"/>
                    <w:right w:val="nil"/>
                  </w:tcBorders>
                  <w:shd w:val="clear" w:color="auto" w:fill="auto"/>
                  <w:noWrap/>
                  <w:vAlign w:val="bottom"/>
                  <w:hideMark/>
                </w:tcPr>
                <w:p w14:paraId="1577B451"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0.02494682</w:t>
                  </w:r>
                </w:p>
              </w:tc>
            </w:tr>
            <w:tr w:rsidR="008755CC" w:rsidRPr="008755CC" w14:paraId="698BCE8B" w14:textId="77777777" w:rsidTr="008755CC">
              <w:trPr>
                <w:trHeight w:val="300"/>
              </w:trPr>
              <w:tc>
                <w:tcPr>
                  <w:tcW w:w="5300" w:type="dxa"/>
                  <w:tcBorders>
                    <w:top w:val="nil"/>
                    <w:left w:val="nil"/>
                    <w:bottom w:val="nil"/>
                    <w:right w:val="nil"/>
                  </w:tcBorders>
                  <w:shd w:val="clear" w:color="auto" w:fill="auto"/>
                  <w:noWrap/>
                  <w:vAlign w:val="bottom"/>
                  <w:hideMark/>
                </w:tcPr>
                <w:p w14:paraId="2D7CD7B1"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296B5BD2"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6AE5BD0"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2.196641523</w:t>
                  </w:r>
                </w:p>
              </w:tc>
              <w:tc>
                <w:tcPr>
                  <w:tcW w:w="1280" w:type="dxa"/>
                  <w:tcBorders>
                    <w:top w:val="nil"/>
                    <w:left w:val="nil"/>
                    <w:bottom w:val="nil"/>
                    <w:right w:val="nil"/>
                  </w:tcBorders>
                  <w:shd w:val="clear" w:color="auto" w:fill="auto"/>
                  <w:noWrap/>
                  <w:vAlign w:val="bottom"/>
                  <w:hideMark/>
                </w:tcPr>
                <w:p w14:paraId="3A04E9D8"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0.016712924</w:t>
                  </w:r>
                </w:p>
              </w:tc>
            </w:tr>
            <w:tr w:rsidR="008755CC" w:rsidRPr="008755CC" w14:paraId="0E5E5E93" w14:textId="77777777" w:rsidTr="008755CC">
              <w:trPr>
                <w:trHeight w:val="300"/>
              </w:trPr>
              <w:tc>
                <w:tcPr>
                  <w:tcW w:w="5300" w:type="dxa"/>
                  <w:tcBorders>
                    <w:top w:val="nil"/>
                    <w:left w:val="nil"/>
                    <w:bottom w:val="nil"/>
                    <w:right w:val="nil"/>
                  </w:tcBorders>
                  <w:shd w:val="clear" w:color="auto" w:fill="auto"/>
                  <w:noWrap/>
                  <w:vAlign w:val="bottom"/>
                  <w:hideMark/>
                </w:tcPr>
                <w:p w14:paraId="337FAAD9"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43CA2671"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D318E33"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2.175052685</w:t>
                  </w:r>
                </w:p>
              </w:tc>
              <w:tc>
                <w:tcPr>
                  <w:tcW w:w="1280" w:type="dxa"/>
                  <w:tcBorders>
                    <w:top w:val="nil"/>
                    <w:left w:val="nil"/>
                    <w:bottom w:val="nil"/>
                    <w:right w:val="nil"/>
                  </w:tcBorders>
                  <w:shd w:val="clear" w:color="auto" w:fill="auto"/>
                  <w:noWrap/>
                  <w:vAlign w:val="bottom"/>
                  <w:hideMark/>
                </w:tcPr>
                <w:p w14:paraId="31290981"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1.36E-02</w:t>
                  </w:r>
                </w:p>
              </w:tc>
            </w:tr>
            <w:tr w:rsidR="008755CC" w:rsidRPr="008755CC" w14:paraId="1F778F08" w14:textId="77777777" w:rsidTr="008755CC">
              <w:trPr>
                <w:trHeight w:val="300"/>
              </w:trPr>
              <w:tc>
                <w:tcPr>
                  <w:tcW w:w="5300" w:type="dxa"/>
                  <w:tcBorders>
                    <w:top w:val="nil"/>
                    <w:left w:val="nil"/>
                    <w:bottom w:val="nil"/>
                    <w:right w:val="nil"/>
                  </w:tcBorders>
                  <w:shd w:val="clear" w:color="000000" w:fill="F2F2F2"/>
                  <w:noWrap/>
                  <w:vAlign w:val="bottom"/>
                  <w:hideMark/>
                </w:tcPr>
                <w:p w14:paraId="555EF688"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signal transduction</w:t>
                  </w:r>
                </w:p>
              </w:tc>
              <w:tc>
                <w:tcPr>
                  <w:tcW w:w="1600" w:type="dxa"/>
                  <w:tcBorders>
                    <w:top w:val="nil"/>
                    <w:left w:val="nil"/>
                    <w:bottom w:val="nil"/>
                    <w:right w:val="nil"/>
                  </w:tcBorders>
                  <w:shd w:val="clear" w:color="000000" w:fill="F2F2F2"/>
                  <w:noWrap/>
                  <w:vAlign w:val="bottom"/>
                  <w:hideMark/>
                </w:tcPr>
                <w:p w14:paraId="3724A409"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3B5C4F0"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2.005231571</w:t>
                  </w:r>
                </w:p>
              </w:tc>
              <w:tc>
                <w:tcPr>
                  <w:tcW w:w="1280" w:type="dxa"/>
                  <w:tcBorders>
                    <w:top w:val="nil"/>
                    <w:left w:val="nil"/>
                    <w:bottom w:val="nil"/>
                    <w:right w:val="nil"/>
                  </w:tcBorders>
                  <w:shd w:val="clear" w:color="000000" w:fill="F2F2F2"/>
                  <w:noWrap/>
                  <w:vAlign w:val="bottom"/>
                  <w:hideMark/>
                </w:tcPr>
                <w:p w14:paraId="3F50F298"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0.045795182</w:t>
                  </w:r>
                </w:p>
              </w:tc>
            </w:tr>
          </w:tbl>
          <w:p w14:paraId="3A16149E" w14:textId="77777777" w:rsidR="00DA58D1" w:rsidRPr="00DA58D1" w:rsidRDefault="00DA58D1" w:rsidP="00223C8E"/>
        </w:tc>
      </w:tr>
    </w:tbl>
    <w:p w14:paraId="196253A9" w14:textId="77777777" w:rsidR="000363F8" w:rsidRPr="00697E21" w:rsidRDefault="000363F8" w:rsidP="000363F8">
      <w:pPr>
        <w:pStyle w:val="Heading4"/>
      </w:pPr>
      <w:bookmarkStart w:id="2045" w:name="_Toc184635701"/>
      <w:r>
        <w:t>Enzyme Commission</w:t>
      </w:r>
      <w:bookmarkEnd w:id="2045"/>
    </w:p>
    <w:p w14:paraId="0EB8BD0F"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5DF4F09D" w14:textId="77777777" w:rsidTr="00223C8E">
        <w:trPr>
          <w:trHeight w:val="647"/>
        </w:trPr>
        <w:tc>
          <w:tcPr>
            <w:tcW w:w="1370" w:type="dxa"/>
          </w:tcPr>
          <w:p w14:paraId="6039A045" w14:textId="77777777" w:rsidR="000363F8" w:rsidRPr="00AC75E2" w:rsidRDefault="000363F8" w:rsidP="00223C8E">
            <w:pPr>
              <w:rPr>
                <w:sz w:val="20"/>
                <w:szCs w:val="20"/>
              </w:rPr>
            </w:pPr>
            <w:r w:rsidRPr="00AC75E2">
              <w:rPr>
                <w:sz w:val="20"/>
                <w:szCs w:val="20"/>
              </w:rPr>
              <w:t>Chao1</w:t>
            </w:r>
          </w:p>
        </w:tc>
        <w:tc>
          <w:tcPr>
            <w:tcW w:w="8784" w:type="dxa"/>
          </w:tcPr>
          <w:p w14:paraId="1DC65D45" w14:textId="58F7ABF0" w:rsidR="000363F8" w:rsidRDefault="00324CEF" w:rsidP="00223C8E">
            <w:r w:rsidRPr="00324CEF">
              <w:rPr>
                <w:noProof/>
              </w:rPr>
              <w:drawing>
                <wp:inline distT="0" distB="0" distL="0" distR="0" wp14:anchorId="6373B994" wp14:editId="3000E844">
                  <wp:extent cx="5486400" cy="3657600"/>
                  <wp:effectExtent l="0" t="0" r="0" b="0"/>
                  <wp:docPr id="712445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07483FD" w14:textId="77777777" w:rsidTr="00223C8E">
        <w:trPr>
          <w:trHeight w:val="710"/>
        </w:trPr>
        <w:tc>
          <w:tcPr>
            <w:tcW w:w="1370" w:type="dxa"/>
          </w:tcPr>
          <w:p w14:paraId="18BF9AFE"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09A9C197" w14:textId="5EDC237C" w:rsidR="000363F8" w:rsidRDefault="00324CEF" w:rsidP="00223C8E">
            <w:r w:rsidRPr="00324CEF">
              <w:rPr>
                <w:noProof/>
              </w:rPr>
              <w:drawing>
                <wp:inline distT="0" distB="0" distL="0" distR="0" wp14:anchorId="72B02746" wp14:editId="37C71033">
                  <wp:extent cx="5486400" cy="3657600"/>
                  <wp:effectExtent l="0" t="0" r="0" b="0"/>
                  <wp:docPr id="6209284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B46DCBF" w14:textId="77777777" w:rsidTr="00223C8E">
        <w:trPr>
          <w:trHeight w:val="710"/>
        </w:trPr>
        <w:tc>
          <w:tcPr>
            <w:tcW w:w="1370" w:type="dxa"/>
          </w:tcPr>
          <w:p w14:paraId="20F85B5A" w14:textId="77777777" w:rsidR="000363F8" w:rsidRPr="00AC75E2" w:rsidRDefault="000363F8" w:rsidP="00223C8E">
            <w:pPr>
              <w:rPr>
                <w:sz w:val="20"/>
                <w:szCs w:val="20"/>
              </w:rPr>
            </w:pPr>
            <w:r>
              <w:rPr>
                <w:sz w:val="20"/>
                <w:szCs w:val="20"/>
              </w:rPr>
              <w:t>Simpson</w:t>
            </w:r>
          </w:p>
        </w:tc>
        <w:tc>
          <w:tcPr>
            <w:tcW w:w="8784" w:type="dxa"/>
          </w:tcPr>
          <w:p w14:paraId="72D54862" w14:textId="73A4D52C" w:rsidR="000363F8" w:rsidRPr="00AC75E2" w:rsidRDefault="008B2FCC" w:rsidP="00223C8E">
            <w:r w:rsidRPr="008B2FCC">
              <w:rPr>
                <w:noProof/>
              </w:rPr>
              <w:drawing>
                <wp:inline distT="0" distB="0" distL="0" distR="0" wp14:anchorId="4672B744" wp14:editId="3E026218">
                  <wp:extent cx="5486400" cy="3657600"/>
                  <wp:effectExtent l="0" t="0" r="0" b="0"/>
                  <wp:docPr id="10789137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A3405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55DE0B4A" w14:textId="77777777" w:rsidTr="00223C8E">
        <w:tc>
          <w:tcPr>
            <w:tcW w:w="1165" w:type="dxa"/>
          </w:tcPr>
          <w:p w14:paraId="65E859C4" w14:textId="77777777" w:rsidR="000363F8" w:rsidRPr="008503A2" w:rsidRDefault="000363F8" w:rsidP="00223C8E">
            <w:pPr>
              <w:rPr>
                <w:sz w:val="16"/>
                <w:szCs w:val="16"/>
                <w:lang w:val="pt-BR"/>
              </w:rPr>
            </w:pPr>
            <w:r w:rsidRPr="008503A2">
              <w:rPr>
                <w:sz w:val="16"/>
                <w:szCs w:val="16"/>
                <w:lang w:val="pt-BR"/>
              </w:rPr>
              <w:t>Bray-Curtis</w:t>
            </w:r>
          </w:p>
          <w:p w14:paraId="1DC8A054" w14:textId="02AC7E48" w:rsidR="000363F8" w:rsidRPr="008503A2" w:rsidRDefault="000363F8" w:rsidP="00223C8E">
            <w:pPr>
              <w:rPr>
                <w:sz w:val="20"/>
                <w:szCs w:val="20"/>
                <w:lang w:val="pt-BR"/>
              </w:rPr>
            </w:pPr>
            <w:r w:rsidRPr="008503A2">
              <w:rPr>
                <w:sz w:val="16"/>
                <w:szCs w:val="16"/>
                <w:lang w:val="pt-BR"/>
              </w:rPr>
              <w:t>PERMNOVA</w:t>
            </w:r>
            <w:r w:rsidR="008B2FCC">
              <w:rPr>
                <w:sz w:val="16"/>
                <w:szCs w:val="16"/>
                <w:lang w:val="pt-BR"/>
              </w:rPr>
              <w:t xml:space="preserve"> p = </w:t>
            </w:r>
            <w:r w:rsidR="008B2FCC" w:rsidRPr="008B2FCC">
              <w:rPr>
                <w:sz w:val="16"/>
                <w:szCs w:val="16"/>
              </w:rPr>
              <w:t>0.594</w:t>
            </w:r>
          </w:p>
        </w:tc>
        <w:tc>
          <w:tcPr>
            <w:tcW w:w="9095" w:type="dxa"/>
          </w:tcPr>
          <w:p w14:paraId="157C1FD6" w14:textId="7CDD6622" w:rsidR="000363F8" w:rsidRDefault="00346393" w:rsidP="00223C8E">
            <w:r w:rsidRPr="00346393">
              <w:rPr>
                <w:noProof/>
              </w:rPr>
              <w:drawing>
                <wp:inline distT="0" distB="0" distL="0" distR="0" wp14:anchorId="7141600B" wp14:editId="09599A9F">
                  <wp:extent cx="5486400" cy="3657600"/>
                  <wp:effectExtent l="0" t="0" r="0" b="0"/>
                  <wp:docPr id="10203233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0494E5D"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50636803" w14:textId="77777777" w:rsidTr="00223C8E">
        <w:tc>
          <w:tcPr>
            <w:tcW w:w="10296" w:type="dxa"/>
          </w:tcPr>
          <w:p w14:paraId="02AA0A8D" w14:textId="21FE494E" w:rsidR="000363F8" w:rsidRDefault="00C32873" w:rsidP="00223C8E">
            <w:r w:rsidRPr="00C32873">
              <w:rPr>
                <w:noProof/>
              </w:rPr>
              <w:drawing>
                <wp:inline distT="0" distB="0" distL="0" distR="0" wp14:anchorId="7349A007" wp14:editId="29E2398C">
                  <wp:extent cx="6400800" cy="3840480"/>
                  <wp:effectExtent l="0" t="0" r="0" b="7620"/>
                  <wp:docPr id="9186246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tc>
      </w:tr>
      <w:tr w:rsidR="00C32873" w14:paraId="7037B29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C7906" w:rsidRPr="00AC7906" w14:paraId="640DDCF0" w14:textId="77777777" w:rsidTr="00AC7906">
              <w:trPr>
                <w:trHeight w:val="495"/>
              </w:trPr>
              <w:tc>
                <w:tcPr>
                  <w:tcW w:w="5300" w:type="dxa"/>
                  <w:tcBorders>
                    <w:top w:val="nil"/>
                    <w:left w:val="nil"/>
                    <w:bottom w:val="nil"/>
                    <w:right w:val="nil"/>
                  </w:tcBorders>
                  <w:shd w:val="clear" w:color="000000" w:fill="215C98"/>
                  <w:noWrap/>
                  <w:vAlign w:val="center"/>
                  <w:hideMark/>
                </w:tcPr>
                <w:p w14:paraId="3F2C7539"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799CFF8"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CC22C7"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5F0348"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P-value</w:t>
                  </w:r>
                </w:p>
              </w:tc>
            </w:tr>
            <w:tr w:rsidR="00AC7906" w:rsidRPr="00AC7906" w14:paraId="0C1E3412" w14:textId="77777777" w:rsidTr="00AC7906">
              <w:trPr>
                <w:trHeight w:val="300"/>
              </w:trPr>
              <w:tc>
                <w:tcPr>
                  <w:tcW w:w="5300" w:type="dxa"/>
                  <w:tcBorders>
                    <w:top w:val="nil"/>
                    <w:left w:val="nil"/>
                    <w:bottom w:val="nil"/>
                    <w:right w:val="nil"/>
                  </w:tcBorders>
                  <w:shd w:val="clear" w:color="auto" w:fill="auto"/>
                  <w:noWrap/>
                  <w:vAlign w:val="bottom"/>
                  <w:hideMark/>
                </w:tcPr>
                <w:p w14:paraId="02E1BFB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lastRenderedPageBreak/>
                    <w:t>Glycerol-3-phosphate oxidase</w:t>
                  </w:r>
                </w:p>
              </w:tc>
              <w:tc>
                <w:tcPr>
                  <w:tcW w:w="1600" w:type="dxa"/>
                  <w:tcBorders>
                    <w:top w:val="nil"/>
                    <w:left w:val="nil"/>
                    <w:bottom w:val="nil"/>
                    <w:right w:val="nil"/>
                  </w:tcBorders>
                  <w:shd w:val="clear" w:color="auto" w:fill="auto"/>
                  <w:noWrap/>
                  <w:vAlign w:val="bottom"/>
                  <w:hideMark/>
                </w:tcPr>
                <w:p w14:paraId="2985029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EC0066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2.779339307</w:t>
                  </w:r>
                </w:p>
              </w:tc>
              <w:tc>
                <w:tcPr>
                  <w:tcW w:w="1280" w:type="dxa"/>
                  <w:tcBorders>
                    <w:top w:val="nil"/>
                    <w:left w:val="nil"/>
                    <w:bottom w:val="nil"/>
                    <w:right w:val="nil"/>
                  </w:tcBorders>
                  <w:shd w:val="clear" w:color="auto" w:fill="auto"/>
                  <w:noWrap/>
                  <w:vAlign w:val="bottom"/>
                  <w:hideMark/>
                </w:tcPr>
                <w:p w14:paraId="57C3C30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7.46E-03</w:t>
                  </w:r>
                </w:p>
              </w:tc>
            </w:tr>
            <w:tr w:rsidR="00AC7906" w:rsidRPr="00AC7906" w14:paraId="6D98A66C" w14:textId="77777777" w:rsidTr="00AC7906">
              <w:trPr>
                <w:trHeight w:val="300"/>
              </w:trPr>
              <w:tc>
                <w:tcPr>
                  <w:tcW w:w="5300" w:type="dxa"/>
                  <w:tcBorders>
                    <w:top w:val="nil"/>
                    <w:left w:val="nil"/>
                    <w:bottom w:val="nil"/>
                    <w:right w:val="nil"/>
                  </w:tcBorders>
                  <w:shd w:val="clear" w:color="auto" w:fill="auto"/>
                  <w:noWrap/>
                  <w:vAlign w:val="bottom"/>
                  <w:hideMark/>
                </w:tcPr>
                <w:p w14:paraId="7DC05D6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Glycerol kinase</w:t>
                  </w:r>
                </w:p>
              </w:tc>
              <w:tc>
                <w:tcPr>
                  <w:tcW w:w="1600" w:type="dxa"/>
                  <w:tcBorders>
                    <w:top w:val="nil"/>
                    <w:left w:val="nil"/>
                    <w:bottom w:val="nil"/>
                    <w:right w:val="nil"/>
                  </w:tcBorders>
                  <w:shd w:val="clear" w:color="auto" w:fill="auto"/>
                  <w:noWrap/>
                  <w:vAlign w:val="bottom"/>
                  <w:hideMark/>
                </w:tcPr>
                <w:p w14:paraId="57CCCBA1"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6ACBFC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2.621793949</w:t>
                  </w:r>
                </w:p>
              </w:tc>
              <w:tc>
                <w:tcPr>
                  <w:tcW w:w="1280" w:type="dxa"/>
                  <w:tcBorders>
                    <w:top w:val="nil"/>
                    <w:left w:val="nil"/>
                    <w:bottom w:val="nil"/>
                    <w:right w:val="nil"/>
                  </w:tcBorders>
                  <w:shd w:val="clear" w:color="auto" w:fill="auto"/>
                  <w:noWrap/>
                  <w:vAlign w:val="bottom"/>
                  <w:hideMark/>
                </w:tcPr>
                <w:p w14:paraId="0C45D21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0.047879765</w:t>
                  </w:r>
                </w:p>
              </w:tc>
            </w:tr>
            <w:tr w:rsidR="00AC7906" w:rsidRPr="00AC7906" w14:paraId="6F290516" w14:textId="77777777" w:rsidTr="00AC7906">
              <w:trPr>
                <w:trHeight w:val="300"/>
              </w:trPr>
              <w:tc>
                <w:tcPr>
                  <w:tcW w:w="5300" w:type="dxa"/>
                  <w:tcBorders>
                    <w:top w:val="nil"/>
                    <w:left w:val="nil"/>
                    <w:bottom w:val="nil"/>
                    <w:right w:val="nil"/>
                  </w:tcBorders>
                  <w:shd w:val="clear" w:color="auto" w:fill="auto"/>
                  <w:noWrap/>
                  <w:vAlign w:val="bottom"/>
                  <w:hideMark/>
                </w:tcPr>
                <w:p w14:paraId="14356BA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auto" w:fill="auto"/>
                  <w:noWrap/>
                  <w:vAlign w:val="bottom"/>
                  <w:hideMark/>
                </w:tcPr>
                <w:p w14:paraId="6070C22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0D5717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2.543170681</w:t>
                  </w:r>
                </w:p>
              </w:tc>
              <w:tc>
                <w:tcPr>
                  <w:tcW w:w="1280" w:type="dxa"/>
                  <w:tcBorders>
                    <w:top w:val="nil"/>
                    <w:left w:val="nil"/>
                    <w:bottom w:val="nil"/>
                    <w:right w:val="nil"/>
                  </w:tcBorders>
                  <w:shd w:val="clear" w:color="auto" w:fill="auto"/>
                  <w:noWrap/>
                  <w:vAlign w:val="bottom"/>
                  <w:hideMark/>
                </w:tcPr>
                <w:p w14:paraId="776EC28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3810E37E" w14:textId="77777777" w:rsidTr="00AC7906">
              <w:trPr>
                <w:trHeight w:val="300"/>
              </w:trPr>
              <w:tc>
                <w:tcPr>
                  <w:tcW w:w="5300" w:type="dxa"/>
                  <w:tcBorders>
                    <w:top w:val="nil"/>
                    <w:left w:val="nil"/>
                    <w:bottom w:val="nil"/>
                    <w:right w:val="nil"/>
                  </w:tcBorders>
                  <w:shd w:val="clear" w:color="auto" w:fill="auto"/>
                  <w:noWrap/>
                  <w:vAlign w:val="bottom"/>
                  <w:hideMark/>
                </w:tcPr>
                <w:p w14:paraId="13B5139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Tagatose-bisphosphate aldolase</w:t>
                  </w:r>
                </w:p>
              </w:tc>
              <w:tc>
                <w:tcPr>
                  <w:tcW w:w="1600" w:type="dxa"/>
                  <w:tcBorders>
                    <w:top w:val="nil"/>
                    <w:left w:val="nil"/>
                    <w:bottom w:val="nil"/>
                    <w:right w:val="nil"/>
                  </w:tcBorders>
                  <w:shd w:val="clear" w:color="auto" w:fill="auto"/>
                  <w:noWrap/>
                  <w:vAlign w:val="bottom"/>
                  <w:hideMark/>
                </w:tcPr>
                <w:p w14:paraId="24BDE97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4B25100"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2.53337838</w:t>
                  </w:r>
                </w:p>
              </w:tc>
              <w:tc>
                <w:tcPr>
                  <w:tcW w:w="1280" w:type="dxa"/>
                  <w:tcBorders>
                    <w:top w:val="nil"/>
                    <w:left w:val="nil"/>
                    <w:bottom w:val="nil"/>
                    <w:right w:val="nil"/>
                  </w:tcBorders>
                  <w:shd w:val="clear" w:color="auto" w:fill="auto"/>
                  <w:noWrap/>
                  <w:vAlign w:val="bottom"/>
                  <w:hideMark/>
                </w:tcPr>
                <w:p w14:paraId="67DA2D8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0.02375508</w:t>
                  </w:r>
                </w:p>
              </w:tc>
            </w:tr>
            <w:tr w:rsidR="00AC7906" w:rsidRPr="00AC7906" w14:paraId="268CCE48" w14:textId="77777777" w:rsidTr="00AC7906">
              <w:trPr>
                <w:trHeight w:val="300"/>
              </w:trPr>
              <w:tc>
                <w:tcPr>
                  <w:tcW w:w="5300" w:type="dxa"/>
                  <w:tcBorders>
                    <w:top w:val="nil"/>
                    <w:left w:val="nil"/>
                    <w:bottom w:val="nil"/>
                    <w:right w:val="nil"/>
                  </w:tcBorders>
                  <w:shd w:val="clear" w:color="auto" w:fill="auto"/>
                  <w:noWrap/>
                  <w:vAlign w:val="bottom"/>
                  <w:hideMark/>
                </w:tcPr>
                <w:p w14:paraId="7AF417A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013BB145"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A0C4AA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2.521588181</w:t>
                  </w:r>
                </w:p>
              </w:tc>
              <w:tc>
                <w:tcPr>
                  <w:tcW w:w="1280" w:type="dxa"/>
                  <w:tcBorders>
                    <w:top w:val="nil"/>
                    <w:left w:val="nil"/>
                    <w:bottom w:val="nil"/>
                    <w:right w:val="nil"/>
                  </w:tcBorders>
                  <w:shd w:val="clear" w:color="auto" w:fill="auto"/>
                  <w:noWrap/>
                  <w:vAlign w:val="bottom"/>
                  <w:hideMark/>
                </w:tcPr>
                <w:p w14:paraId="7498D76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0.038205314</w:t>
                  </w:r>
                </w:p>
              </w:tc>
            </w:tr>
            <w:tr w:rsidR="00AC7906" w:rsidRPr="00AC7906" w14:paraId="4BC135C1" w14:textId="77777777" w:rsidTr="00AC7906">
              <w:trPr>
                <w:trHeight w:val="300"/>
              </w:trPr>
              <w:tc>
                <w:tcPr>
                  <w:tcW w:w="5300" w:type="dxa"/>
                  <w:tcBorders>
                    <w:top w:val="nil"/>
                    <w:left w:val="nil"/>
                    <w:bottom w:val="nil"/>
                    <w:right w:val="nil"/>
                  </w:tcBorders>
                  <w:shd w:val="clear" w:color="auto" w:fill="auto"/>
                  <w:noWrap/>
                  <w:vAlign w:val="bottom"/>
                  <w:hideMark/>
                </w:tcPr>
                <w:p w14:paraId="02D272C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auto" w:fill="auto"/>
                  <w:noWrap/>
                  <w:vAlign w:val="bottom"/>
                  <w:hideMark/>
                </w:tcPr>
                <w:p w14:paraId="5E8B09B9"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700E39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2.507544424</w:t>
                  </w:r>
                </w:p>
              </w:tc>
              <w:tc>
                <w:tcPr>
                  <w:tcW w:w="1280" w:type="dxa"/>
                  <w:tcBorders>
                    <w:top w:val="nil"/>
                    <w:left w:val="nil"/>
                    <w:bottom w:val="nil"/>
                    <w:right w:val="nil"/>
                  </w:tcBorders>
                  <w:shd w:val="clear" w:color="auto" w:fill="auto"/>
                  <w:noWrap/>
                  <w:vAlign w:val="bottom"/>
                  <w:hideMark/>
                </w:tcPr>
                <w:p w14:paraId="1827D91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0.026189985</w:t>
                  </w:r>
                </w:p>
              </w:tc>
            </w:tr>
            <w:tr w:rsidR="00AC7906" w:rsidRPr="00AC7906" w14:paraId="32FE0FF8" w14:textId="77777777" w:rsidTr="00AC7906">
              <w:trPr>
                <w:trHeight w:val="300"/>
              </w:trPr>
              <w:tc>
                <w:tcPr>
                  <w:tcW w:w="5300" w:type="dxa"/>
                  <w:tcBorders>
                    <w:top w:val="nil"/>
                    <w:left w:val="nil"/>
                    <w:bottom w:val="nil"/>
                    <w:right w:val="nil"/>
                  </w:tcBorders>
                  <w:shd w:val="clear" w:color="auto" w:fill="auto"/>
                  <w:noWrap/>
                  <w:vAlign w:val="bottom"/>
                  <w:hideMark/>
                </w:tcPr>
                <w:p w14:paraId="4E380F7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57B74191"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C5B4DF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2.47958498</w:t>
                  </w:r>
                </w:p>
              </w:tc>
              <w:tc>
                <w:tcPr>
                  <w:tcW w:w="1280" w:type="dxa"/>
                  <w:tcBorders>
                    <w:top w:val="nil"/>
                    <w:left w:val="nil"/>
                    <w:bottom w:val="nil"/>
                    <w:right w:val="nil"/>
                  </w:tcBorders>
                  <w:shd w:val="clear" w:color="auto" w:fill="auto"/>
                  <w:noWrap/>
                  <w:vAlign w:val="bottom"/>
                  <w:hideMark/>
                </w:tcPr>
                <w:p w14:paraId="45CBB57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72F7A803" w14:textId="77777777" w:rsidTr="00AC7906">
              <w:trPr>
                <w:trHeight w:val="300"/>
              </w:trPr>
              <w:tc>
                <w:tcPr>
                  <w:tcW w:w="5300" w:type="dxa"/>
                  <w:tcBorders>
                    <w:top w:val="nil"/>
                    <w:left w:val="nil"/>
                    <w:bottom w:val="nil"/>
                    <w:right w:val="nil"/>
                  </w:tcBorders>
                  <w:shd w:val="clear" w:color="auto" w:fill="auto"/>
                  <w:noWrap/>
                  <w:vAlign w:val="bottom"/>
                  <w:hideMark/>
                </w:tcPr>
                <w:p w14:paraId="57B7603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Lactate 2-monooxygenase</w:t>
                  </w:r>
                </w:p>
              </w:tc>
              <w:tc>
                <w:tcPr>
                  <w:tcW w:w="1600" w:type="dxa"/>
                  <w:tcBorders>
                    <w:top w:val="nil"/>
                    <w:left w:val="nil"/>
                    <w:bottom w:val="nil"/>
                    <w:right w:val="nil"/>
                  </w:tcBorders>
                  <w:shd w:val="clear" w:color="auto" w:fill="auto"/>
                  <w:noWrap/>
                  <w:vAlign w:val="bottom"/>
                  <w:hideMark/>
                </w:tcPr>
                <w:p w14:paraId="30F387A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9A90CA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2.434912862</w:t>
                  </w:r>
                </w:p>
              </w:tc>
              <w:tc>
                <w:tcPr>
                  <w:tcW w:w="1280" w:type="dxa"/>
                  <w:tcBorders>
                    <w:top w:val="nil"/>
                    <w:left w:val="nil"/>
                    <w:bottom w:val="nil"/>
                    <w:right w:val="nil"/>
                  </w:tcBorders>
                  <w:shd w:val="clear" w:color="auto" w:fill="auto"/>
                  <w:noWrap/>
                  <w:vAlign w:val="bottom"/>
                  <w:hideMark/>
                </w:tcPr>
                <w:p w14:paraId="355758D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0.026189985</w:t>
                  </w:r>
                </w:p>
              </w:tc>
            </w:tr>
            <w:tr w:rsidR="00AC7906" w:rsidRPr="00AC7906" w14:paraId="09FB9B88" w14:textId="77777777" w:rsidTr="00AC7906">
              <w:trPr>
                <w:trHeight w:val="300"/>
              </w:trPr>
              <w:tc>
                <w:tcPr>
                  <w:tcW w:w="5300" w:type="dxa"/>
                  <w:tcBorders>
                    <w:top w:val="nil"/>
                    <w:left w:val="nil"/>
                    <w:bottom w:val="nil"/>
                    <w:right w:val="nil"/>
                  </w:tcBorders>
                  <w:shd w:val="clear" w:color="auto" w:fill="auto"/>
                  <w:noWrap/>
                  <w:vAlign w:val="bottom"/>
                  <w:hideMark/>
                </w:tcPr>
                <w:p w14:paraId="21F5639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5DFB66D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0A5E42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2.358412568</w:t>
                  </w:r>
                </w:p>
              </w:tc>
              <w:tc>
                <w:tcPr>
                  <w:tcW w:w="1280" w:type="dxa"/>
                  <w:tcBorders>
                    <w:top w:val="nil"/>
                    <w:left w:val="nil"/>
                    <w:bottom w:val="nil"/>
                    <w:right w:val="nil"/>
                  </w:tcBorders>
                  <w:shd w:val="clear" w:color="auto" w:fill="auto"/>
                  <w:noWrap/>
                  <w:vAlign w:val="bottom"/>
                  <w:hideMark/>
                </w:tcPr>
                <w:p w14:paraId="472FA5E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50B58FDD" w14:textId="77777777" w:rsidTr="00AC7906">
              <w:trPr>
                <w:trHeight w:val="300"/>
              </w:trPr>
              <w:tc>
                <w:tcPr>
                  <w:tcW w:w="5300" w:type="dxa"/>
                  <w:tcBorders>
                    <w:top w:val="nil"/>
                    <w:left w:val="nil"/>
                    <w:bottom w:val="nil"/>
                    <w:right w:val="nil"/>
                  </w:tcBorders>
                  <w:shd w:val="clear" w:color="auto" w:fill="auto"/>
                  <w:noWrap/>
                  <w:vAlign w:val="bottom"/>
                  <w:hideMark/>
                </w:tcPr>
                <w:p w14:paraId="148A6E6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Pyruvate oxidase</w:t>
                  </w:r>
                </w:p>
              </w:tc>
              <w:tc>
                <w:tcPr>
                  <w:tcW w:w="1600" w:type="dxa"/>
                  <w:tcBorders>
                    <w:top w:val="nil"/>
                    <w:left w:val="nil"/>
                    <w:bottom w:val="nil"/>
                    <w:right w:val="nil"/>
                  </w:tcBorders>
                  <w:shd w:val="clear" w:color="auto" w:fill="auto"/>
                  <w:noWrap/>
                  <w:vAlign w:val="bottom"/>
                  <w:hideMark/>
                </w:tcPr>
                <w:p w14:paraId="1DB914A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05ABC0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2.334779041</w:t>
                  </w:r>
                </w:p>
              </w:tc>
              <w:tc>
                <w:tcPr>
                  <w:tcW w:w="1280" w:type="dxa"/>
                  <w:tcBorders>
                    <w:top w:val="nil"/>
                    <w:left w:val="nil"/>
                    <w:bottom w:val="nil"/>
                    <w:right w:val="nil"/>
                  </w:tcBorders>
                  <w:shd w:val="clear" w:color="auto" w:fill="auto"/>
                  <w:noWrap/>
                  <w:vAlign w:val="bottom"/>
                  <w:hideMark/>
                </w:tcPr>
                <w:p w14:paraId="13EB9B68"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0.014305878</w:t>
                  </w:r>
                </w:p>
              </w:tc>
            </w:tr>
            <w:tr w:rsidR="00AC7906" w:rsidRPr="00AC7906" w14:paraId="03691CAA" w14:textId="77777777" w:rsidTr="00AC7906">
              <w:trPr>
                <w:trHeight w:val="300"/>
              </w:trPr>
              <w:tc>
                <w:tcPr>
                  <w:tcW w:w="5300" w:type="dxa"/>
                  <w:tcBorders>
                    <w:top w:val="nil"/>
                    <w:left w:val="nil"/>
                    <w:bottom w:val="nil"/>
                    <w:right w:val="nil"/>
                  </w:tcBorders>
                  <w:shd w:val="clear" w:color="auto" w:fill="auto"/>
                  <w:noWrap/>
                  <w:vAlign w:val="bottom"/>
                  <w:hideMark/>
                </w:tcPr>
                <w:p w14:paraId="605CFC2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7.2.2.10</w:t>
                  </w:r>
                </w:p>
              </w:tc>
              <w:tc>
                <w:tcPr>
                  <w:tcW w:w="1600" w:type="dxa"/>
                  <w:tcBorders>
                    <w:top w:val="nil"/>
                    <w:left w:val="nil"/>
                    <w:bottom w:val="nil"/>
                    <w:right w:val="nil"/>
                  </w:tcBorders>
                  <w:shd w:val="clear" w:color="auto" w:fill="auto"/>
                  <w:noWrap/>
                  <w:vAlign w:val="bottom"/>
                  <w:hideMark/>
                </w:tcPr>
                <w:p w14:paraId="6A417EF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AFAE2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2.216544388</w:t>
                  </w:r>
                </w:p>
              </w:tc>
              <w:tc>
                <w:tcPr>
                  <w:tcW w:w="1280" w:type="dxa"/>
                  <w:tcBorders>
                    <w:top w:val="nil"/>
                    <w:left w:val="nil"/>
                    <w:bottom w:val="nil"/>
                    <w:right w:val="nil"/>
                  </w:tcBorders>
                  <w:shd w:val="clear" w:color="auto" w:fill="auto"/>
                  <w:noWrap/>
                  <w:vAlign w:val="bottom"/>
                  <w:hideMark/>
                </w:tcPr>
                <w:p w14:paraId="07B9F14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0.041854827</w:t>
                  </w:r>
                </w:p>
              </w:tc>
            </w:tr>
            <w:tr w:rsidR="00AC7906" w:rsidRPr="00AC7906" w14:paraId="7C0B2003" w14:textId="77777777" w:rsidTr="00AC7906">
              <w:trPr>
                <w:trHeight w:val="300"/>
              </w:trPr>
              <w:tc>
                <w:tcPr>
                  <w:tcW w:w="5300" w:type="dxa"/>
                  <w:tcBorders>
                    <w:top w:val="nil"/>
                    <w:left w:val="nil"/>
                    <w:bottom w:val="nil"/>
                    <w:right w:val="nil"/>
                  </w:tcBorders>
                  <w:shd w:val="clear" w:color="auto" w:fill="auto"/>
                  <w:noWrap/>
                  <w:vAlign w:val="bottom"/>
                  <w:hideMark/>
                </w:tcPr>
                <w:p w14:paraId="727D554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Peptidoglycan glycosyltransferase</w:t>
                  </w:r>
                </w:p>
              </w:tc>
              <w:tc>
                <w:tcPr>
                  <w:tcW w:w="1600" w:type="dxa"/>
                  <w:tcBorders>
                    <w:top w:val="nil"/>
                    <w:left w:val="nil"/>
                    <w:bottom w:val="nil"/>
                    <w:right w:val="nil"/>
                  </w:tcBorders>
                  <w:shd w:val="clear" w:color="auto" w:fill="auto"/>
                  <w:noWrap/>
                  <w:vAlign w:val="bottom"/>
                  <w:hideMark/>
                </w:tcPr>
                <w:p w14:paraId="4D3CCB5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050FCD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2.181459596</w:t>
                  </w:r>
                </w:p>
              </w:tc>
              <w:tc>
                <w:tcPr>
                  <w:tcW w:w="1280" w:type="dxa"/>
                  <w:tcBorders>
                    <w:top w:val="nil"/>
                    <w:left w:val="nil"/>
                    <w:bottom w:val="nil"/>
                    <w:right w:val="nil"/>
                  </w:tcBorders>
                  <w:shd w:val="clear" w:color="auto" w:fill="auto"/>
                  <w:noWrap/>
                  <w:vAlign w:val="bottom"/>
                  <w:hideMark/>
                </w:tcPr>
                <w:p w14:paraId="2E011EE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6097F1C" w14:textId="77777777" w:rsidTr="00AC7906">
              <w:trPr>
                <w:trHeight w:val="300"/>
              </w:trPr>
              <w:tc>
                <w:tcPr>
                  <w:tcW w:w="5300" w:type="dxa"/>
                  <w:tcBorders>
                    <w:top w:val="nil"/>
                    <w:left w:val="nil"/>
                    <w:bottom w:val="nil"/>
                    <w:right w:val="nil"/>
                  </w:tcBorders>
                  <w:shd w:val="clear" w:color="000000" w:fill="F2F2F2"/>
                  <w:noWrap/>
                  <w:vAlign w:val="bottom"/>
                  <w:hideMark/>
                </w:tcPr>
                <w:p w14:paraId="51D817B6"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6A128E6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4EF390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2.965051957</w:t>
                  </w:r>
                </w:p>
              </w:tc>
              <w:tc>
                <w:tcPr>
                  <w:tcW w:w="1280" w:type="dxa"/>
                  <w:tcBorders>
                    <w:top w:val="nil"/>
                    <w:left w:val="nil"/>
                    <w:bottom w:val="nil"/>
                    <w:right w:val="nil"/>
                  </w:tcBorders>
                  <w:shd w:val="clear" w:color="000000" w:fill="F2F2F2"/>
                  <w:noWrap/>
                  <w:vAlign w:val="bottom"/>
                  <w:hideMark/>
                </w:tcPr>
                <w:p w14:paraId="486C83C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0.007050729</w:t>
                  </w:r>
                </w:p>
              </w:tc>
            </w:tr>
            <w:tr w:rsidR="00AC7906" w:rsidRPr="00AC7906" w14:paraId="63F213D0" w14:textId="77777777" w:rsidTr="00AC7906">
              <w:trPr>
                <w:trHeight w:val="300"/>
              </w:trPr>
              <w:tc>
                <w:tcPr>
                  <w:tcW w:w="5300" w:type="dxa"/>
                  <w:tcBorders>
                    <w:top w:val="nil"/>
                    <w:left w:val="nil"/>
                    <w:bottom w:val="nil"/>
                    <w:right w:val="nil"/>
                  </w:tcBorders>
                  <w:shd w:val="clear" w:color="000000" w:fill="F2F2F2"/>
                  <w:noWrap/>
                  <w:vAlign w:val="bottom"/>
                  <w:hideMark/>
                </w:tcPr>
                <w:p w14:paraId="355DFFA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Acetyl-CoA C-acetyltransferase</w:t>
                  </w:r>
                </w:p>
              </w:tc>
              <w:tc>
                <w:tcPr>
                  <w:tcW w:w="1600" w:type="dxa"/>
                  <w:tcBorders>
                    <w:top w:val="nil"/>
                    <w:left w:val="nil"/>
                    <w:bottom w:val="nil"/>
                    <w:right w:val="nil"/>
                  </w:tcBorders>
                  <w:shd w:val="clear" w:color="000000" w:fill="F2F2F2"/>
                  <w:noWrap/>
                  <w:vAlign w:val="bottom"/>
                  <w:hideMark/>
                </w:tcPr>
                <w:p w14:paraId="7225A97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9E4425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2.788900518</w:t>
                  </w:r>
                </w:p>
              </w:tc>
              <w:tc>
                <w:tcPr>
                  <w:tcW w:w="1280" w:type="dxa"/>
                  <w:tcBorders>
                    <w:top w:val="nil"/>
                    <w:left w:val="nil"/>
                    <w:bottom w:val="nil"/>
                    <w:right w:val="nil"/>
                  </w:tcBorders>
                  <w:shd w:val="clear" w:color="000000" w:fill="F2F2F2"/>
                  <w:noWrap/>
                  <w:vAlign w:val="bottom"/>
                  <w:hideMark/>
                </w:tcPr>
                <w:p w14:paraId="34D17E9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0.031712637</w:t>
                  </w:r>
                </w:p>
              </w:tc>
            </w:tr>
            <w:tr w:rsidR="00AC7906" w:rsidRPr="00AC7906" w14:paraId="0FDA04D7" w14:textId="77777777" w:rsidTr="00AC7906">
              <w:trPr>
                <w:trHeight w:val="300"/>
              </w:trPr>
              <w:tc>
                <w:tcPr>
                  <w:tcW w:w="5300" w:type="dxa"/>
                  <w:tcBorders>
                    <w:top w:val="nil"/>
                    <w:left w:val="nil"/>
                    <w:bottom w:val="nil"/>
                    <w:right w:val="nil"/>
                  </w:tcBorders>
                  <w:shd w:val="clear" w:color="000000" w:fill="F2F2F2"/>
                  <w:noWrap/>
                  <w:vAlign w:val="bottom"/>
                  <w:hideMark/>
                </w:tcPr>
                <w:p w14:paraId="58EEEBCD"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7.2.4.5</w:t>
                  </w:r>
                </w:p>
              </w:tc>
              <w:tc>
                <w:tcPr>
                  <w:tcW w:w="1600" w:type="dxa"/>
                  <w:tcBorders>
                    <w:top w:val="nil"/>
                    <w:left w:val="nil"/>
                    <w:bottom w:val="nil"/>
                    <w:right w:val="nil"/>
                  </w:tcBorders>
                  <w:shd w:val="clear" w:color="000000" w:fill="F2F2F2"/>
                  <w:noWrap/>
                  <w:vAlign w:val="bottom"/>
                  <w:hideMark/>
                </w:tcPr>
                <w:p w14:paraId="60D8FE1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F99E59E"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2.494901524</w:t>
                  </w:r>
                </w:p>
              </w:tc>
              <w:tc>
                <w:tcPr>
                  <w:tcW w:w="1280" w:type="dxa"/>
                  <w:tcBorders>
                    <w:top w:val="nil"/>
                    <w:left w:val="nil"/>
                    <w:bottom w:val="nil"/>
                    <w:right w:val="nil"/>
                  </w:tcBorders>
                  <w:shd w:val="clear" w:color="000000" w:fill="F2F2F2"/>
                  <w:noWrap/>
                  <w:vAlign w:val="bottom"/>
                  <w:hideMark/>
                </w:tcPr>
                <w:p w14:paraId="4E0ACFF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3CF3872A" w14:textId="77777777" w:rsidTr="00AC7906">
              <w:trPr>
                <w:trHeight w:val="300"/>
              </w:trPr>
              <w:tc>
                <w:tcPr>
                  <w:tcW w:w="5300" w:type="dxa"/>
                  <w:tcBorders>
                    <w:top w:val="nil"/>
                    <w:left w:val="nil"/>
                    <w:bottom w:val="nil"/>
                    <w:right w:val="nil"/>
                  </w:tcBorders>
                  <w:shd w:val="clear" w:color="000000" w:fill="F2F2F2"/>
                  <w:noWrap/>
                  <w:vAlign w:val="bottom"/>
                  <w:hideMark/>
                </w:tcPr>
                <w:p w14:paraId="39F85D1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0818CD1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A7FF37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2.356485921</w:t>
                  </w:r>
                </w:p>
              </w:tc>
              <w:tc>
                <w:tcPr>
                  <w:tcW w:w="1280" w:type="dxa"/>
                  <w:tcBorders>
                    <w:top w:val="nil"/>
                    <w:left w:val="nil"/>
                    <w:bottom w:val="nil"/>
                    <w:right w:val="nil"/>
                  </w:tcBorders>
                  <w:shd w:val="clear" w:color="000000" w:fill="F2F2F2"/>
                  <w:noWrap/>
                  <w:vAlign w:val="bottom"/>
                  <w:hideMark/>
                </w:tcPr>
                <w:p w14:paraId="59AC2AD1"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0.01946851</w:t>
                  </w:r>
                </w:p>
              </w:tc>
            </w:tr>
            <w:tr w:rsidR="00AC7906" w:rsidRPr="00AC7906" w14:paraId="4DF71CBE" w14:textId="77777777" w:rsidTr="00AC7906">
              <w:trPr>
                <w:trHeight w:val="300"/>
              </w:trPr>
              <w:tc>
                <w:tcPr>
                  <w:tcW w:w="5300" w:type="dxa"/>
                  <w:tcBorders>
                    <w:top w:val="nil"/>
                    <w:left w:val="nil"/>
                    <w:bottom w:val="nil"/>
                    <w:right w:val="nil"/>
                  </w:tcBorders>
                  <w:shd w:val="clear" w:color="000000" w:fill="F2F2F2"/>
                  <w:noWrap/>
                  <w:vAlign w:val="bottom"/>
                  <w:hideMark/>
                </w:tcPr>
                <w:p w14:paraId="65953E0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(S)-2-hydroxy-acid oxidase</w:t>
                  </w:r>
                </w:p>
              </w:tc>
              <w:tc>
                <w:tcPr>
                  <w:tcW w:w="1600" w:type="dxa"/>
                  <w:tcBorders>
                    <w:top w:val="nil"/>
                    <w:left w:val="nil"/>
                    <w:bottom w:val="nil"/>
                    <w:right w:val="nil"/>
                  </w:tcBorders>
                  <w:shd w:val="clear" w:color="000000" w:fill="F2F2F2"/>
                  <w:noWrap/>
                  <w:vAlign w:val="bottom"/>
                  <w:hideMark/>
                </w:tcPr>
                <w:p w14:paraId="2979A8B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49B52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2.308306569</w:t>
                  </w:r>
                </w:p>
              </w:tc>
              <w:tc>
                <w:tcPr>
                  <w:tcW w:w="1280" w:type="dxa"/>
                  <w:tcBorders>
                    <w:top w:val="nil"/>
                    <w:left w:val="nil"/>
                    <w:bottom w:val="nil"/>
                    <w:right w:val="nil"/>
                  </w:tcBorders>
                  <w:shd w:val="clear" w:color="000000" w:fill="F2F2F2"/>
                  <w:noWrap/>
                  <w:vAlign w:val="bottom"/>
                  <w:hideMark/>
                </w:tcPr>
                <w:p w14:paraId="15B7F9CE"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0.00104233</w:t>
                  </w:r>
                </w:p>
              </w:tc>
            </w:tr>
            <w:tr w:rsidR="00AC7906" w:rsidRPr="00AC7906" w14:paraId="1F0B3950" w14:textId="77777777" w:rsidTr="00AC7906">
              <w:trPr>
                <w:trHeight w:val="300"/>
              </w:trPr>
              <w:tc>
                <w:tcPr>
                  <w:tcW w:w="5300" w:type="dxa"/>
                  <w:tcBorders>
                    <w:top w:val="nil"/>
                    <w:left w:val="nil"/>
                    <w:bottom w:val="nil"/>
                    <w:right w:val="nil"/>
                  </w:tcBorders>
                  <w:shd w:val="clear" w:color="000000" w:fill="F2F2F2"/>
                  <w:noWrap/>
                  <w:vAlign w:val="bottom"/>
                  <w:hideMark/>
                </w:tcPr>
                <w:p w14:paraId="1C1674C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lang w:val="pt-BR"/>
                      <w14:ligatures w14:val="none"/>
                    </w:rPr>
                  </w:pPr>
                  <w:r w:rsidRPr="00AC7906">
                    <w:rPr>
                      <w:rFonts w:ascii="Aptos Narrow" w:eastAsia="Times New Roman" w:hAnsi="Aptos Narrow" w:cs="Times New Roman"/>
                      <w:color w:val="000000"/>
                      <w:kern w:val="0"/>
                      <w:sz w:val="16"/>
                      <w:szCs w:val="16"/>
                      <w:lang w:val="pt-BR"/>
                      <w14:ligatures w14:val="none"/>
                    </w:rPr>
                    <w:t>N-acetylmuramoyl-L-alanine amidase</w:t>
                  </w:r>
                </w:p>
              </w:tc>
              <w:tc>
                <w:tcPr>
                  <w:tcW w:w="1600" w:type="dxa"/>
                  <w:tcBorders>
                    <w:top w:val="nil"/>
                    <w:left w:val="nil"/>
                    <w:bottom w:val="nil"/>
                    <w:right w:val="nil"/>
                  </w:tcBorders>
                  <w:shd w:val="clear" w:color="000000" w:fill="F2F2F2"/>
                  <w:noWrap/>
                  <w:vAlign w:val="bottom"/>
                  <w:hideMark/>
                </w:tcPr>
                <w:p w14:paraId="2489A76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E87A2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2.213349132</w:t>
                  </w:r>
                </w:p>
              </w:tc>
              <w:tc>
                <w:tcPr>
                  <w:tcW w:w="1280" w:type="dxa"/>
                  <w:tcBorders>
                    <w:top w:val="nil"/>
                    <w:left w:val="nil"/>
                    <w:bottom w:val="nil"/>
                    <w:right w:val="nil"/>
                  </w:tcBorders>
                  <w:shd w:val="clear" w:color="000000" w:fill="F2F2F2"/>
                  <w:noWrap/>
                  <w:vAlign w:val="bottom"/>
                  <w:hideMark/>
                </w:tcPr>
                <w:p w14:paraId="24A3128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0.015873756</w:t>
                  </w:r>
                </w:p>
              </w:tc>
            </w:tr>
            <w:tr w:rsidR="00AC7906" w:rsidRPr="00AC7906" w14:paraId="25C3AA68" w14:textId="77777777" w:rsidTr="00AC7906">
              <w:trPr>
                <w:trHeight w:val="300"/>
              </w:trPr>
              <w:tc>
                <w:tcPr>
                  <w:tcW w:w="5300" w:type="dxa"/>
                  <w:tcBorders>
                    <w:top w:val="nil"/>
                    <w:left w:val="nil"/>
                    <w:bottom w:val="nil"/>
                    <w:right w:val="nil"/>
                  </w:tcBorders>
                  <w:shd w:val="clear" w:color="000000" w:fill="F2F2F2"/>
                  <w:noWrap/>
                  <w:vAlign w:val="bottom"/>
                  <w:hideMark/>
                </w:tcPr>
                <w:p w14:paraId="0CA26B3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Tripeptide aminopeptidase</w:t>
                  </w:r>
                </w:p>
              </w:tc>
              <w:tc>
                <w:tcPr>
                  <w:tcW w:w="1600" w:type="dxa"/>
                  <w:tcBorders>
                    <w:top w:val="nil"/>
                    <w:left w:val="nil"/>
                    <w:bottom w:val="nil"/>
                    <w:right w:val="nil"/>
                  </w:tcBorders>
                  <w:shd w:val="clear" w:color="000000" w:fill="F2F2F2"/>
                  <w:noWrap/>
                  <w:vAlign w:val="bottom"/>
                  <w:hideMark/>
                </w:tcPr>
                <w:p w14:paraId="4DF8A6F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72A97E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2.201081091</w:t>
                  </w:r>
                </w:p>
              </w:tc>
              <w:tc>
                <w:tcPr>
                  <w:tcW w:w="1280" w:type="dxa"/>
                  <w:tcBorders>
                    <w:top w:val="nil"/>
                    <w:left w:val="nil"/>
                    <w:bottom w:val="nil"/>
                    <w:right w:val="nil"/>
                  </w:tcBorders>
                  <w:shd w:val="clear" w:color="000000" w:fill="F2F2F2"/>
                  <w:noWrap/>
                  <w:vAlign w:val="bottom"/>
                  <w:hideMark/>
                </w:tcPr>
                <w:p w14:paraId="1812D6B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0.010390869</w:t>
                  </w:r>
                </w:p>
              </w:tc>
            </w:tr>
            <w:tr w:rsidR="00AC7906" w:rsidRPr="00AC7906" w14:paraId="29628D31" w14:textId="77777777" w:rsidTr="00AC7906">
              <w:trPr>
                <w:trHeight w:val="300"/>
              </w:trPr>
              <w:tc>
                <w:tcPr>
                  <w:tcW w:w="5300" w:type="dxa"/>
                  <w:tcBorders>
                    <w:top w:val="nil"/>
                    <w:left w:val="nil"/>
                    <w:bottom w:val="nil"/>
                    <w:right w:val="nil"/>
                  </w:tcBorders>
                  <w:shd w:val="clear" w:color="000000" w:fill="F2F2F2"/>
                  <w:noWrap/>
                  <w:vAlign w:val="bottom"/>
                  <w:hideMark/>
                </w:tcPr>
                <w:p w14:paraId="5E6D2AA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Nicotinamide phosphoribosyltransferase</w:t>
                  </w:r>
                </w:p>
              </w:tc>
              <w:tc>
                <w:tcPr>
                  <w:tcW w:w="1600" w:type="dxa"/>
                  <w:tcBorders>
                    <w:top w:val="nil"/>
                    <w:left w:val="nil"/>
                    <w:bottom w:val="nil"/>
                    <w:right w:val="nil"/>
                  </w:tcBorders>
                  <w:shd w:val="clear" w:color="000000" w:fill="F2F2F2"/>
                  <w:noWrap/>
                  <w:vAlign w:val="bottom"/>
                  <w:hideMark/>
                </w:tcPr>
                <w:p w14:paraId="1D0A1E7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83F6DE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2.184897207</w:t>
                  </w:r>
                </w:p>
              </w:tc>
              <w:tc>
                <w:tcPr>
                  <w:tcW w:w="1280" w:type="dxa"/>
                  <w:tcBorders>
                    <w:top w:val="nil"/>
                    <w:left w:val="nil"/>
                    <w:bottom w:val="nil"/>
                    <w:right w:val="nil"/>
                  </w:tcBorders>
                  <w:shd w:val="clear" w:color="000000" w:fill="F2F2F2"/>
                  <w:noWrap/>
                  <w:vAlign w:val="bottom"/>
                  <w:hideMark/>
                </w:tcPr>
                <w:p w14:paraId="246748D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0.047879765</w:t>
                  </w:r>
                </w:p>
              </w:tc>
            </w:tr>
            <w:tr w:rsidR="00AC7906" w:rsidRPr="00AC7906" w14:paraId="5821AF19" w14:textId="77777777" w:rsidTr="00AC7906">
              <w:trPr>
                <w:trHeight w:val="300"/>
              </w:trPr>
              <w:tc>
                <w:tcPr>
                  <w:tcW w:w="5300" w:type="dxa"/>
                  <w:tcBorders>
                    <w:top w:val="nil"/>
                    <w:left w:val="nil"/>
                    <w:bottom w:val="nil"/>
                    <w:right w:val="nil"/>
                  </w:tcBorders>
                  <w:shd w:val="clear" w:color="000000" w:fill="F2F2F2"/>
                  <w:noWrap/>
                  <w:vAlign w:val="bottom"/>
                  <w:hideMark/>
                </w:tcPr>
                <w:p w14:paraId="44CF5AE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7.2.2.9</w:t>
                  </w:r>
                </w:p>
              </w:tc>
              <w:tc>
                <w:tcPr>
                  <w:tcW w:w="1600" w:type="dxa"/>
                  <w:tcBorders>
                    <w:top w:val="nil"/>
                    <w:left w:val="nil"/>
                    <w:bottom w:val="nil"/>
                    <w:right w:val="nil"/>
                  </w:tcBorders>
                  <w:shd w:val="clear" w:color="000000" w:fill="F2F2F2"/>
                  <w:noWrap/>
                  <w:vAlign w:val="bottom"/>
                  <w:hideMark/>
                </w:tcPr>
                <w:p w14:paraId="61DF426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D037E9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2.138310427</w:t>
                  </w:r>
                </w:p>
              </w:tc>
              <w:tc>
                <w:tcPr>
                  <w:tcW w:w="1280" w:type="dxa"/>
                  <w:tcBorders>
                    <w:top w:val="nil"/>
                    <w:left w:val="nil"/>
                    <w:bottom w:val="nil"/>
                    <w:right w:val="nil"/>
                  </w:tcBorders>
                  <w:shd w:val="clear" w:color="000000" w:fill="F2F2F2"/>
                  <w:noWrap/>
                  <w:vAlign w:val="bottom"/>
                  <w:hideMark/>
                </w:tcPr>
                <w:p w14:paraId="1A1CA63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0.039994768</w:t>
                  </w:r>
                </w:p>
              </w:tc>
            </w:tr>
            <w:tr w:rsidR="00AC7906" w:rsidRPr="00AC7906" w14:paraId="18750AEC" w14:textId="77777777" w:rsidTr="00AC7906">
              <w:trPr>
                <w:trHeight w:val="300"/>
              </w:trPr>
              <w:tc>
                <w:tcPr>
                  <w:tcW w:w="5300" w:type="dxa"/>
                  <w:tcBorders>
                    <w:top w:val="nil"/>
                    <w:left w:val="nil"/>
                    <w:bottom w:val="nil"/>
                    <w:right w:val="nil"/>
                  </w:tcBorders>
                  <w:shd w:val="clear" w:color="000000" w:fill="F2F2F2"/>
                  <w:noWrap/>
                  <w:vAlign w:val="bottom"/>
                  <w:hideMark/>
                </w:tcPr>
                <w:p w14:paraId="1F473C7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Xanthine dehydrogenase</w:t>
                  </w:r>
                </w:p>
              </w:tc>
              <w:tc>
                <w:tcPr>
                  <w:tcW w:w="1600" w:type="dxa"/>
                  <w:tcBorders>
                    <w:top w:val="nil"/>
                    <w:left w:val="nil"/>
                    <w:bottom w:val="nil"/>
                    <w:right w:val="nil"/>
                  </w:tcBorders>
                  <w:shd w:val="clear" w:color="000000" w:fill="F2F2F2"/>
                  <w:noWrap/>
                  <w:vAlign w:val="bottom"/>
                  <w:hideMark/>
                </w:tcPr>
                <w:p w14:paraId="0AE811D4"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400AF0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2.136104068</w:t>
                  </w:r>
                </w:p>
              </w:tc>
              <w:tc>
                <w:tcPr>
                  <w:tcW w:w="1280" w:type="dxa"/>
                  <w:tcBorders>
                    <w:top w:val="nil"/>
                    <w:left w:val="nil"/>
                    <w:bottom w:val="nil"/>
                    <w:right w:val="nil"/>
                  </w:tcBorders>
                  <w:shd w:val="clear" w:color="000000" w:fill="F2F2F2"/>
                  <w:noWrap/>
                  <w:vAlign w:val="bottom"/>
                  <w:hideMark/>
                </w:tcPr>
                <w:p w14:paraId="2946B40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AD66BFB" w14:textId="77777777" w:rsidTr="00AC7906">
              <w:trPr>
                <w:trHeight w:val="300"/>
              </w:trPr>
              <w:tc>
                <w:tcPr>
                  <w:tcW w:w="5300" w:type="dxa"/>
                  <w:tcBorders>
                    <w:top w:val="nil"/>
                    <w:left w:val="nil"/>
                    <w:bottom w:val="nil"/>
                    <w:right w:val="nil"/>
                  </w:tcBorders>
                  <w:shd w:val="clear" w:color="000000" w:fill="F2F2F2"/>
                  <w:noWrap/>
                  <w:vAlign w:val="bottom"/>
                  <w:hideMark/>
                </w:tcPr>
                <w:p w14:paraId="5D30B0D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2FFBF46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FDCE3C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2.126179549</w:t>
                  </w:r>
                </w:p>
              </w:tc>
              <w:tc>
                <w:tcPr>
                  <w:tcW w:w="1280" w:type="dxa"/>
                  <w:tcBorders>
                    <w:top w:val="nil"/>
                    <w:left w:val="nil"/>
                    <w:bottom w:val="nil"/>
                    <w:right w:val="nil"/>
                  </w:tcBorders>
                  <w:shd w:val="clear" w:color="000000" w:fill="F2F2F2"/>
                  <w:noWrap/>
                  <w:vAlign w:val="bottom"/>
                  <w:hideMark/>
                </w:tcPr>
                <w:p w14:paraId="081AE52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0.041854827</w:t>
                  </w:r>
                </w:p>
              </w:tc>
            </w:tr>
            <w:tr w:rsidR="00AC7906" w:rsidRPr="00AC7906" w14:paraId="3FA656D5" w14:textId="77777777" w:rsidTr="00AC7906">
              <w:trPr>
                <w:trHeight w:val="300"/>
              </w:trPr>
              <w:tc>
                <w:tcPr>
                  <w:tcW w:w="5300" w:type="dxa"/>
                  <w:tcBorders>
                    <w:top w:val="nil"/>
                    <w:left w:val="nil"/>
                    <w:bottom w:val="nil"/>
                    <w:right w:val="nil"/>
                  </w:tcBorders>
                  <w:shd w:val="clear" w:color="000000" w:fill="F2F2F2"/>
                  <w:noWrap/>
                  <w:vAlign w:val="bottom"/>
                  <w:hideMark/>
                </w:tcPr>
                <w:p w14:paraId="5EF928FD"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5.6.2.2</w:t>
                  </w:r>
                </w:p>
              </w:tc>
              <w:tc>
                <w:tcPr>
                  <w:tcW w:w="1600" w:type="dxa"/>
                  <w:tcBorders>
                    <w:top w:val="nil"/>
                    <w:left w:val="nil"/>
                    <w:bottom w:val="nil"/>
                    <w:right w:val="nil"/>
                  </w:tcBorders>
                  <w:shd w:val="clear" w:color="000000" w:fill="F2F2F2"/>
                  <w:noWrap/>
                  <w:vAlign w:val="bottom"/>
                  <w:hideMark/>
                </w:tcPr>
                <w:p w14:paraId="17A66394"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546ED4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2.105945207</w:t>
                  </w:r>
                </w:p>
              </w:tc>
              <w:tc>
                <w:tcPr>
                  <w:tcW w:w="1280" w:type="dxa"/>
                  <w:tcBorders>
                    <w:top w:val="nil"/>
                    <w:left w:val="nil"/>
                    <w:bottom w:val="nil"/>
                    <w:right w:val="nil"/>
                  </w:tcBorders>
                  <w:shd w:val="clear" w:color="000000" w:fill="F2F2F2"/>
                  <w:noWrap/>
                  <w:vAlign w:val="bottom"/>
                  <w:hideMark/>
                </w:tcPr>
                <w:p w14:paraId="6D0A4FD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0.043787588</w:t>
                  </w:r>
                </w:p>
              </w:tc>
            </w:tr>
            <w:tr w:rsidR="00AC7906" w:rsidRPr="00AC7906" w14:paraId="607E5E67" w14:textId="77777777" w:rsidTr="00AC7906">
              <w:trPr>
                <w:trHeight w:val="300"/>
              </w:trPr>
              <w:tc>
                <w:tcPr>
                  <w:tcW w:w="5300" w:type="dxa"/>
                  <w:tcBorders>
                    <w:top w:val="nil"/>
                    <w:left w:val="nil"/>
                    <w:bottom w:val="nil"/>
                    <w:right w:val="nil"/>
                  </w:tcBorders>
                  <w:shd w:val="clear" w:color="000000" w:fill="F2F2F2"/>
                  <w:noWrap/>
                  <w:vAlign w:val="bottom"/>
                  <w:hideMark/>
                </w:tcPr>
                <w:p w14:paraId="6B5DEDF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Repressor LexA</w:t>
                  </w:r>
                </w:p>
              </w:tc>
              <w:tc>
                <w:tcPr>
                  <w:tcW w:w="1600" w:type="dxa"/>
                  <w:tcBorders>
                    <w:top w:val="nil"/>
                    <w:left w:val="nil"/>
                    <w:bottom w:val="nil"/>
                    <w:right w:val="nil"/>
                  </w:tcBorders>
                  <w:shd w:val="clear" w:color="000000" w:fill="F2F2F2"/>
                  <w:noWrap/>
                  <w:vAlign w:val="bottom"/>
                  <w:hideMark/>
                </w:tcPr>
                <w:p w14:paraId="0D7DF1B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AFF30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2.076192914</w:t>
                  </w:r>
                </w:p>
              </w:tc>
              <w:tc>
                <w:tcPr>
                  <w:tcW w:w="1280" w:type="dxa"/>
                  <w:tcBorders>
                    <w:top w:val="nil"/>
                    <w:left w:val="nil"/>
                    <w:bottom w:val="nil"/>
                    <w:right w:val="nil"/>
                  </w:tcBorders>
                  <w:shd w:val="clear" w:color="000000" w:fill="F2F2F2"/>
                  <w:noWrap/>
                  <w:vAlign w:val="bottom"/>
                  <w:hideMark/>
                </w:tcPr>
                <w:p w14:paraId="000BD1D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72718A6" w14:textId="77777777" w:rsidTr="00AC7906">
              <w:trPr>
                <w:trHeight w:val="300"/>
              </w:trPr>
              <w:tc>
                <w:tcPr>
                  <w:tcW w:w="5300" w:type="dxa"/>
                  <w:tcBorders>
                    <w:top w:val="nil"/>
                    <w:left w:val="nil"/>
                    <w:bottom w:val="nil"/>
                    <w:right w:val="nil"/>
                  </w:tcBorders>
                  <w:shd w:val="clear" w:color="000000" w:fill="F2F2F2"/>
                  <w:noWrap/>
                  <w:vAlign w:val="bottom"/>
                  <w:hideMark/>
                </w:tcPr>
                <w:p w14:paraId="6AF876D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Citrate CoA-transferase</w:t>
                  </w:r>
                </w:p>
              </w:tc>
              <w:tc>
                <w:tcPr>
                  <w:tcW w:w="1600" w:type="dxa"/>
                  <w:tcBorders>
                    <w:top w:val="nil"/>
                    <w:left w:val="nil"/>
                    <w:bottom w:val="nil"/>
                    <w:right w:val="nil"/>
                  </w:tcBorders>
                  <w:shd w:val="clear" w:color="000000" w:fill="F2F2F2"/>
                  <w:noWrap/>
                  <w:vAlign w:val="bottom"/>
                  <w:hideMark/>
                </w:tcPr>
                <w:p w14:paraId="58F36939"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D189131"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2.051022929</w:t>
                  </w:r>
                </w:p>
              </w:tc>
              <w:tc>
                <w:tcPr>
                  <w:tcW w:w="1280" w:type="dxa"/>
                  <w:tcBorders>
                    <w:top w:val="nil"/>
                    <w:left w:val="nil"/>
                    <w:bottom w:val="nil"/>
                    <w:right w:val="nil"/>
                  </w:tcBorders>
                  <w:shd w:val="clear" w:color="000000" w:fill="F2F2F2"/>
                  <w:noWrap/>
                  <w:vAlign w:val="bottom"/>
                  <w:hideMark/>
                </w:tcPr>
                <w:p w14:paraId="0286C458"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0.020471389</w:t>
                  </w:r>
                </w:p>
              </w:tc>
            </w:tr>
            <w:tr w:rsidR="00AC7906" w:rsidRPr="00AC7906" w14:paraId="4134E86C" w14:textId="77777777" w:rsidTr="00AC7906">
              <w:trPr>
                <w:trHeight w:val="300"/>
              </w:trPr>
              <w:tc>
                <w:tcPr>
                  <w:tcW w:w="5300" w:type="dxa"/>
                  <w:tcBorders>
                    <w:top w:val="nil"/>
                    <w:left w:val="nil"/>
                    <w:bottom w:val="nil"/>
                    <w:right w:val="nil"/>
                  </w:tcBorders>
                  <w:shd w:val="clear" w:color="000000" w:fill="F2F2F2"/>
                  <w:noWrap/>
                  <w:vAlign w:val="bottom"/>
                  <w:hideMark/>
                </w:tcPr>
                <w:p w14:paraId="01E94006"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7.2.2.11</w:t>
                  </w:r>
                </w:p>
              </w:tc>
              <w:tc>
                <w:tcPr>
                  <w:tcW w:w="1600" w:type="dxa"/>
                  <w:tcBorders>
                    <w:top w:val="nil"/>
                    <w:left w:val="nil"/>
                    <w:bottom w:val="nil"/>
                    <w:right w:val="nil"/>
                  </w:tcBorders>
                  <w:shd w:val="clear" w:color="000000" w:fill="F2F2F2"/>
                  <w:noWrap/>
                  <w:vAlign w:val="bottom"/>
                  <w:hideMark/>
                </w:tcPr>
                <w:p w14:paraId="6C49D4A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6EE06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2.024983551</w:t>
                  </w:r>
                </w:p>
              </w:tc>
              <w:tc>
                <w:tcPr>
                  <w:tcW w:w="1280" w:type="dxa"/>
                  <w:tcBorders>
                    <w:top w:val="nil"/>
                    <w:left w:val="nil"/>
                    <w:bottom w:val="nil"/>
                    <w:right w:val="nil"/>
                  </w:tcBorders>
                  <w:shd w:val="clear" w:color="000000" w:fill="F2F2F2"/>
                  <w:noWrap/>
                  <w:vAlign w:val="bottom"/>
                  <w:hideMark/>
                </w:tcPr>
                <w:p w14:paraId="23A30CF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0.015071869</w:t>
                  </w:r>
                </w:p>
              </w:tc>
            </w:tr>
          </w:tbl>
          <w:p w14:paraId="77E6E6F8" w14:textId="77777777" w:rsidR="00C32873" w:rsidRPr="00C32873" w:rsidRDefault="00C32873" w:rsidP="00223C8E"/>
        </w:tc>
      </w:tr>
    </w:tbl>
    <w:p w14:paraId="0332EADB" w14:textId="6E50E422" w:rsidR="000363F8" w:rsidRPr="00697E21" w:rsidRDefault="00CB62D2" w:rsidP="000363F8">
      <w:pPr>
        <w:pStyle w:val="Heading4"/>
      </w:pPr>
      <w:bookmarkStart w:id="2046" w:name="_Toc184635702"/>
      <w:r>
        <w:lastRenderedPageBreak/>
        <w:t>MetaCyc</w:t>
      </w:r>
      <w:r w:rsidR="000363F8">
        <w:t xml:space="preserve"> Pathways</w:t>
      </w:r>
      <w:bookmarkEnd w:id="2046"/>
    </w:p>
    <w:p w14:paraId="697653F2" w14:textId="12AE6ED1"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414CFAF2" w14:textId="77777777" w:rsidTr="00223C8E">
        <w:trPr>
          <w:trHeight w:val="647"/>
        </w:trPr>
        <w:tc>
          <w:tcPr>
            <w:tcW w:w="1370" w:type="dxa"/>
          </w:tcPr>
          <w:p w14:paraId="7B7F584E" w14:textId="77777777" w:rsidR="000363F8" w:rsidRPr="00AC75E2" w:rsidRDefault="000363F8" w:rsidP="00223C8E">
            <w:pPr>
              <w:rPr>
                <w:sz w:val="20"/>
                <w:szCs w:val="20"/>
              </w:rPr>
            </w:pPr>
            <w:r w:rsidRPr="00AC75E2">
              <w:rPr>
                <w:sz w:val="20"/>
                <w:szCs w:val="20"/>
              </w:rPr>
              <w:t>Chao1</w:t>
            </w:r>
          </w:p>
        </w:tc>
        <w:tc>
          <w:tcPr>
            <w:tcW w:w="8784" w:type="dxa"/>
          </w:tcPr>
          <w:p w14:paraId="5F6BB008" w14:textId="06CA41DA" w:rsidR="000363F8" w:rsidRDefault="00346393" w:rsidP="00223C8E">
            <w:r w:rsidRPr="00346393">
              <w:rPr>
                <w:noProof/>
              </w:rPr>
              <w:drawing>
                <wp:inline distT="0" distB="0" distL="0" distR="0" wp14:anchorId="3F2655BB" wp14:editId="20072EB3">
                  <wp:extent cx="5486400" cy="3657600"/>
                  <wp:effectExtent l="0" t="0" r="0" b="0"/>
                  <wp:docPr id="15436741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868DE77" w14:textId="77777777" w:rsidTr="00223C8E">
        <w:trPr>
          <w:trHeight w:val="710"/>
        </w:trPr>
        <w:tc>
          <w:tcPr>
            <w:tcW w:w="1370" w:type="dxa"/>
          </w:tcPr>
          <w:p w14:paraId="4144002A" w14:textId="77777777" w:rsidR="000363F8" w:rsidRPr="00AC75E2" w:rsidRDefault="000363F8" w:rsidP="00223C8E">
            <w:pPr>
              <w:rPr>
                <w:sz w:val="20"/>
                <w:szCs w:val="20"/>
              </w:rPr>
            </w:pPr>
            <w:r w:rsidRPr="00AC75E2">
              <w:rPr>
                <w:sz w:val="20"/>
                <w:szCs w:val="20"/>
              </w:rPr>
              <w:t>Shannon</w:t>
            </w:r>
          </w:p>
        </w:tc>
        <w:tc>
          <w:tcPr>
            <w:tcW w:w="8784" w:type="dxa"/>
          </w:tcPr>
          <w:p w14:paraId="68C71476" w14:textId="32C96B67" w:rsidR="000363F8" w:rsidRDefault="00EC7032" w:rsidP="00223C8E">
            <w:r w:rsidRPr="00EC7032">
              <w:rPr>
                <w:noProof/>
              </w:rPr>
              <w:drawing>
                <wp:inline distT="0" distB="0" distL="0" distR="0" wp14:anchorId="62E14A8F" wp14:editId="303C154B">
                  <wp:extent cx="5486400" cy="3657600"/>
                  <wp:effectExtent l="0" t="0" r="0" b="0"/>
                  <wp:docPr id="12703153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2FBE332" w14:textId="77777777" w:rsidTr="00223C8E">
        <w:trPr>
          <w:trHeight w:val="710"/>
        </w:trPr>
        <w:tc>
          <w:tcPr>
            <w:tcW w:w="1370" w:type="dxa"/>
          </w:tcPr>
          <w:p w14:paraId="2A2B4EC7" w14:textId="77777777" w:rsidR="000363F8" w:rsidRPr="00AC75E2" w:rsidRDefault="000363F8" w:rsidP="00223C8E">
            <w:pPr>
              <w:rPr>
                <w:sz w:val="20"/>
                <w:szCs w:val="20"/>
              </w:rPr>
            </w:pPr>
            <w:r>
              <w:rPr>
                <w:sz w:val="20"/>
                <w:szCs w:val="20"/>
              </w:rPr>
              <w:lastRenderedPageBreak/>
              <w:t>Simpson</w:t>
            </w:r>
          </w:p>
        </w:tc>
        <w:tc>
          <w:tcPr>
            <w:tcW w:w="8784" w:type="dxa"/>
          </w:tcPr>
          <w:p w14:paraId="5A79F013" w14:textId="2AAA602A" w:rsidR="000363F8" w:rsidRPr="00AC75E2" w:rsidRDefault="00EC7032" w:rsidP="00223C8E">
            <w:r w:rsidRPr="00EC7032">
              <w:rPr>
                <w:noProof/>
              </w:rPr>
              <w:drawing>
                <wp:inline distT="0" distB="0" distL="0" distR="0" wp14:anchorId="5E1E544E" wp14:editId="78D11404">
                  <wp:extent cx="5486400" cy="3657600"/>
                  <wp:effectExtent l="0" t="0" r="0" b="0"/>
                  <wp:docPr id="6673270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B685566" w14:textId="06479880"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32F0769B" w14:textId="77777777" w:rsidTr="00223C8E">
        <w:tc>
          <w:tcPr>
            <w:tcW w:w="1165" w:type="dxa"/>
          </w:tcPr>
          <w:p w14:paraId="5CA0FA87" w14:textId="77777777" w:rsidR="000363F8" w:rsidRPr="008503A2" w:rsidRDefault="000363F8" w:rsidP="00223C8E">
            <w:pPr>
              <w:rPr>
                <w:sz w:val="16"/>
                <w:szCs w:val="16"/>
                <w:lang w:val="pt-BR"/>
              </w:rPr>
            </w:pPr>
            <w:r w:rsidRPr="008503A2">
              <w:rPr>
                <w:sz w:val="16"/>
                <w:szCs w:val="16"/>
                <w:lang w:val="pt-BR"/>
              </w:rPr>
              <w:t>Bray-Curtis</w:t>
            </w:r>
          </w:p>
          <w:p w14:paraId="26B7EA08" w14:textId="0FF6315D" w:rsidR="000363F8" w:rsidRPr="008503A2" w:rsidRDefault="000363F8" w:rsidP="00223C8E">
            <w:pPr>
              <w:rPr>
                <w:sz w:val="20"/>
                <w:szCs w:val="20"/>
                <w:lang w:val="pt-BR"/>
              </w:rPr>
            </w:pPr>
            <w:r w:rsidRPr="008503A2">
              <w:rPr>
                <w:sz w:val="16"/>
                <w:szCs w:val="16"/>
                <w:lang w:val="pt-BR"/>
              </w:rPr>
              <w:t>PERMNOVA</w:t>
            </w:r>
            <w:r w:rsidR="00EC7032">
              <w:rPr>
                <w:sz w:val="16"/>
                <w:szCs w:val="16"/>
                <w:lang w:val="pt-BR"/>
              </w:rPr>
              <w:t xml:space="preserve"> p = </w:t>
            </w:r>
            <w:r w:rsidR="00FB7F51" w:rsidRPr="00FB7F51">
              <w:rPr>
                <w:sz w:val="16"/>
                <w:szCs w:val="16"/>
              </w:rPr>
              <w:t>0.374</w:t>
            </w:r>
          </w:p>
        </w:tc>
        <w:tc>
          <w:tcPr>
            <w:tcW w:w="9095" w:type="dxa"/>
          </w:tcPr>
          <w:p w14:paraId="45D90DBA" w14:textId="62ACA6C8" w:rsidR="000363F8" w:rsidRDefault="00FB7F51" w:rsidP="00223C8E">
            <w:r w:rsidRPr="00FB7F51">
              <w:rPr>
                <w:noProof/>
              </w:rPr>
              <w:drawing>
                <wp:inline distT="0" distB="0" distL="0" distR="0" wp14:anchorId="518927F7" wp14:editId="15B23DCC">
                  <wp:extent cx="5486400" cy="3657600"/>
                  <wp:effectExtent l="0" t="0" r="0" b="0"/>
                  <wp:docPr id="4092299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1D41031" w14:textId="62703F6E"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CB79EF9" w14:textId="77777777" w:rsidTr="00223C8E">
        <w:tc>
          <w:tcPr>
            <w:tcW w:w="10296" w:type="dxa"/>
          </w:tcPr>
          <w:p w14:paraId="41791216" w14:textId="1CFB9FD9" w:rsidR="000363F8" w:rsidRDefault="008B156F" w:rsidP="00223C8E">
            <w:r w:rsidRPr="008B156F">
              <w:rPr>
                <w:noProof/>
              </w:rPr>
              <w:drawing>
                <wp:inline distT="0" distB="0" distL="0" distR="0" wp14:anchorId="164CE9F4" wp14:editId="733B3371">
                  <wp:extent cx="6400800" cy="2770632"/>
                  <wp:effectExtent l="0" t="0" r="0" b="0"/>
                  <wp:docPr id="131979502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8B156F" w14:paraId="3ABF253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5736B" w:rsidRPr="0065736B" w14:paraId="6B3C0CC4" w14:textId="77777777" w:rsidTr="0065736B">
              <w:trPr>
                <w:trHeight w:val="495"/>
              </w:trPr>
              <w:tc>
                <w:tcPr>
                  <w:tcW w:w="5300" w:type="dxa"/>
                  <w:tcBorders>
                    <w:top w:val="nil"/>
                    <w:left w:val="nil"/>
                    <w:bottom w:val="nil"/>
                    <w:right w:val="nil"/>
                  </w:tcBorders>
                  <w:shd w:val="clear" w:color="000000" w:fill="215C98"/>
                  <w:noWrap/>
                  <w:vAlign w:val="center"/>
                  <w:hideMark/>
                </w:tcPr>
                <w:p w14:paraId="2D56F4EA"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FE76DE"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C2315E3"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90B8D65"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P-value</w:t>
                  </w:r>
                </w:p>
              </w:tc>
            </w:tr>
            <w:tr w:rsidR="0065736B" w:rsidRPr="0065736B" w14:paraId="616A4140" w14:textId="77777777" w:rsidTr="0065736B">
              <w:trPr>
                <w:trHeight w:val="300"/>
              </w:trPr>
              <w:tc>
                <w:tcPr>
                  <w:tcW w:w="5300" w:type="dxa"/>
                  <w:tcBorders>
                    <w:top w:val="nil"/>
                    <w:left w:val="nil"/>
                    <w:bottom w:val="nil"/>
                    <w:right w:val="nil"/>
                  </w:tcBorders>
                  <w:shd w:val="clear" w:color="000000" w:fill="F2F2F2"/>
                  <w:noWrap/>
                  <w:vAlign w:val="bottom"/>
                  <w:hideMark/>
                </w:tcPr>
                <w:p w14:paraId="79C2BA6E"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3E76F84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51FD8C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2.750057755</w:t>
                  </w:r>
                </w:p>
              </w:tc>
              <w:tc>
                <w:tcPr>
                  <w:tcW w:w="1280" w:type="dxa"/>
                  <w:tcBorders>
                    <w:top w:val="nil"/>
                    <w:left w:val="nil"/>
                    <w:bottom w:val="nil"/>
                    <w:right w:val="nil"/>
                  </w:tcBorders>
                  <w:shd w:val="clear" w:color="000000" w:fill="F2F2F2"/>
                  <w:noWrap/>
                  <w:vAlign w:val="bottom"/>
                  <w:hideMark/>
                </w:tcPr>
                <w:p w14:paraId="61CBC5A5"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0.038205314</w:t>
                  </w:r>
                </w:p>
              </w:tc>
            </w:tr>
            <w:tr w:rsidR="0065736B" w:rsidRPr="0065736B" w14:paraId="3F5E329C" w14:textId="77777777" w:rsidTr="0065736B">
              <w:trPr>
                <w:trHeight w:val="300"/>
              </w:trPr>
              <w:tc>
                <w:tcPr>
                  <w:tcW w:w="5300" w:type="dxa"/>
                  <w:tcBorders>
                    <w:top w:val="nil"/>
                    <w:left w:val="nil"/>
                    <w:bottom w:val="nil"/>
                    <w:right w:val="nil"/>
                  </w:tcBorders>
                  <w:shd w:val="clear" w:color="000000" w:fill="F2F2F2"/>
                  <w:noWrap/>
                  <w:vAlign w:val="bottom"/>
                  <w:hideMark/>
                </w:tcPr>
                <w:p w14:paraId="44562D2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guanosine nucleotides degradation III</w:t>
                  </w:r>
                </w:p>
              </w:tc>
              <w:tc>
                <w:tcPr>
                  <w:tcW w:w="1600" w:type="dxa"/>
                  <w:tcBorders>
                    <w:top w:val="nil"/>
                    <w:left w:val="nil"/>
                    <w:bottom w:val="nil"/>
                    <w:right w:val="nil"/>
                  </w:tcBorders>
                  <w:shd w:val="clear" w:color="000000" w:fill="F2F2F2"/>
                  <w:noWrap/>
                  <w:vAlign w:val="bottom"/>
                  <w:hideMark/>
                </w:tcPr>
                <w:p w14:paraId="3910445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01B408F"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2.733312194</w:t>
                  </w:r>
                </w:p>
              </w:tc>
              <w:tc>
                <w:tcPr>
                  <w:tcW w:w="1280" w:type="dxa"/>
                  <w:tcBorders>
                    <w:top w:val="nil"/>
                    <w:left w:val="nil"/>
                    <w:bottom w:val="nil"/>
                    <w:right w:val="nil"/>
                  </w:tcBorders>
                  <w:shd w:val="clear" w:color="000000" w:fill="F2F2F2"/>
                  <w:noWrap/>
                  <w:vAlign w:val="bottom"/>
                  <w:hideMark/>
                </w:tcPr>
                <w:p w14:paraId="70887E3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0.047879765</w:t>
                  </w:r>
                </w:p>
              </w:tc>
            </w:tr>
            <w:tr w:rsidR="0065736B" w:rsidRPr="0065736B" w14:paraId="1E52E5D0" w14:textId="77777777" w:rsidTr="0065736B">
              <w:trPr>
                <w:trHeight w:val="300"/>
              </w:trPr>
              <w:tc>
                <w:tcPr>
                  <w:tcW w:w="5300" w:type="dxa"/>
                  <w:tcBorders>
                    <w:top w:val="nil"/>
                    <w:left w:val="nil"/>
                    <w:bottom w:val="nil"/>
                    <w:right w:val="nil"/>
                  </w:tcBorders>
                  <w:shd w:val="clear" w:color="000000" w:fill="F2F2F2"/>
                  <w:noWrap/>
                  <w:vAlign w:val="bottom"/>
                  <w:hideMark/>
                </w:tcPr>
                <w:p w14:paraId="1BC85A9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7049585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8CE9529"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2.647451783</w:t>
                  </w:r>
                </w:p>
              </w:tc>
              <w:tc>
                <w:tcPr>
                  <w:tcW w:w="1280" w:type="dxa"/>
                  <w:tcBorders>
                    <w:top w:val="nil"/>
                    <w:left w:val="nil"/>
                    <w:bottom w:val="nil"/>
                    <w:right w:val="nil"/>
                  </w:tcBorders>
                  <w:shd w:val="clear" w:color="000000" w:fill="F2F2F2"/>
                  <w:noWrap/>
                  <w:vAlign w:val="bottom"/>
                  <w:hideMark/>
                </w:tcPr>
                <w:p w14:paraId="383D2F78"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0.021519031</w:t>
                  </w:r>
                </w:p>
              </w:tc>
            </w:tr>
            <w:tr w:rsidR="0065736B" w:rsidRPr="0065736B" w14:paraId="73D255D2" w14:textId="77777777" w:rsidTr="0065736B">
              <w:trPr>
                <w:trHeight w:val="300"/>
              </w:trPr>
              <w:tc>
                <w:tcPr>
                  <w:tcW w:w="5300" w:type="dxa"/>
                  <w:tcBorders>
                    <w:top w:val="nil"/>
                    <w:left w:val="nil"/>
                    <w:bottom w:val="nil"/>
                    <w:right w:val="nil"/>
                  </w:tcBorders>
                  <w:shd w:val="clear" w:color="000000" w:fill="F2F2F2"/>
                  <w:noWrap/>
                  <w:vAlign w:val="bottom"/>
                  <w:hideMark/>
                </w:tcPr>
                <w:p w14:paraId="6D47208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starch biosynthesis</w:t>
                  </w:r>
                </w:p>
              </w:tc>
              <w:tc>
                <w:tcPr>
                  <w:tcW w:w="1600" w:type="dxa"/>
                  <w:tcBorders>
                    <w:top w:val="nil"/>
                    <w:left w:val="nil"/>
                    <w:bottom w:val="nil"/>
                    <w:right w:val="nil"/>
                  </w:tcBorders>
                  <w:shd w:val="clear" w:color="000000" w:fill="F2F2F2"/>
                  <w:noWrap/>
                  <w:vAlign w:val="bottom"/>
                  <w:hideMark/>
                </w:tcPr>
                <w:p w14:paraId="5CB784D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77086D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2.572844723</w:t>
                  </w:r>
                </w:p>
              </w:tc>
              <w:tc>
                <w:tcPr>
                  <w:tcW w:w="1280" w:type="dxa"/>
                  <w:tcBorders>
                    <w:top w:val="nil"/>
                    <w:left w:val="nil"/>
                    <w:bottom w:val="nil"/>
                    <w:right w:val="nil"/>
                  </w:tcBorders>
                  <w:shd w:val="clear" w:color="000000" w:fill="F2F2F2"/>
                  <w:noWrap/>
                  <w:vAlign w:val="bottom"/>
                  <w:hideMark/>
                </w:tcPr>
                <w:p w14:paraId="02F10826"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0.034763054</w:t>
                  </w:r>
                </w:p>
              </w:tc>
            </w:tr>
            <w:tr w:rsidR="0065736B" w:rsidRPr="0065736B" w14:paraId="0C18AA87" w14:textId="77777777" w:rsidTr="0065736B">
              <w:trPr>
                <w:trHeight w:val="300"/>
              </w:trPr>
              <w:tc>
                <w:tcPr>
                  <w:tcW w:w="5300" w:type="dxa"/>
                  <w:tcBorders>
                    <w:top w:val="nil"/>
                    <w:left w:val="nil"/>
                    <w:bottom w:val="nil"/>
                    <w:right w:val="nil"/>
                  </w:tcBorders>
                  <w:shd w:val="clear" w:color="000000" w:fill="F2F2F2"/>
                  <w:noWrap/>
                  <w:vAlign w:val="bottom"/>
                  <w:hideMark/>
                </w:tcPr>
                <w:p w14:paraId="6733461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000000" w:fill="F2F2F2"/>
                  <w:noWrap/>
                  <w:vAlign w:val="bottom"/>
                  <w:hideMark/>
                </w:tcPr>
                <w:p w14:paraId="3514A10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3720D49"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2.520017744</w:t>
                  </w:r>
                </w:p>
              </w:tc>
              <w:tc>
                <w:tcPr>
                  <w:tcW w:w="1280" w:type="dxa"/>
                  <w:tcBorders>
                    <w:top w:val="nil"/>
                    <w:left w:val="nil"/>
                    <w:bottom w:val="nil"/>
                    <w:right w:val="nil"/>
                  </w:tcBorders>
                  <w:shd w:val="clear" w:color="000000" w:fill="F2F2F2"/>
                  <w:noWrap/>
                  <w:vAlign w:val="bottom"/>
                  <w:hideMark/>
                </w:tcPr>
                <w:p w14:paraId="7974ACDE"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0.018888853</w:t>
                  </w:r>
                </w:p>
              </w:tc>
            </w:tr>
            <w:tr w:rsidR="0065736B" w:rsidRPr="0065736B" w14:paraId="6BA98C12" w14:textId="77777777" w:rsidTr="0065736B">
              <w:trPr>
                <w:trHeight w:val="300"/>
              </w:trPr>
              <w:tc>
                <w:tcPr>
                  <w:tcW w:w="5300" w:type="dxa"/>
                  <w:tcBorders>
                    <w:top w:val="nil"/>
                    <w:left w:val="nil"/>
                    <w:bottom w:val="nil"/>
                    <w:right w:val="nil"/>
                  </w:tcBorders>
                  <w:shd w:val="clear" w:color="000000" w:fill="F2F2F2"/>
                  <w:noWrap/>
                  <w:vAlign w:val="bottom"/>
                  <w:hideMark/>
                </w:tcPr>
                <w:p w14:paraId="2952A37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6256867D"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C725D5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2.401578989</w:t>
                  </w:r>
                </w:p>
              </w:tc>
              <w:tc>
                <w:tcPr>
                  <w:tcW w:w="1280" w:type="dxa"/>
                  <w:tcBorders>
                    <w:top w:val="nil"/>
                    <w:left w:val="nil"/>
                    <w:bottom w:val="nil"/>
                    <w:right w:val="nil"/>
                  </w:tcBorders>
                  <w:shd w:val="clear" w:color="000000" w:fill="F2F2F2"/>
                  <w:noWrap/>
                  <w:vAlign w:val="bottom"/>
                  <w:hideMark/>
                </w:tcPr>
                <w:p w14:paraId="3A7312E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0.032429435</w:t>
                  </w:r>
                </w:p>
              </w:tc>
            </w:tr>
            <w:tr w:rsidR="0065736B" w:rsidRPr="0065736B" w14:paraId="2B6542A4" w14:textId="77777777" w:rsidTr="0065736B">
              <w:trPr>
                <w:trHeight w:val="300"/>
              </w:trPr>
              <w:tc>
                <w:tcPr>
                  <w:tcW w:w="5300" w:type="dxa"/>
                  <w:tcBorders>
                    <w:top w:val="nil"/>
                    <w:left w:val="nil"/>
                    <w:bottom w:val="nil"/>
                    <w:right w:val="nil"/>
                  </w:tcBorders>
                  <w:shd w:val="clear" w:color="000000" w:fill="F2F2F2"/>
                  <w:noWrap/>
                  <w:vAlign w:val="bottom"/>
                  <w:hideMark/>
                </w:tcPr>
                <w:p w14:paraId="626F926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000000" w:fill="F2F2F2"/>
                  <w:noWrap/>
                  <w:vAlign w:val="bottom"/>
                  <w:hideMark/>
                </w:tcPr>
                <w:p w14:paraId="6D50BA5B"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D0A2AB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2.392576475</w:t>
                  </w:r>
                </w:p>
              </w:tc>
              <w:tc>
                <w:tcPr>
                  <w:tcW w:w="1280" w:type="dxa"/>
                  <w:tcBorders>
                    <w:top w:val="nil"/>
                    <w:left w:val="nil"/>
                    <w:bottom w:val="nil"/>
                    <w:right w:val="nil"/>
                  </w:tcBorders>
                  <w:shd w:val="clear" w:color="000000" w:fill="F2F2F2"/>
                  <w:noWrap/>
                  <w:vAlign w:val="bottom"/>
                  <w:hideMark/>
                </w:tcPr>
                <w:p w14:paraId="1A14CF66"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0.003816582</w:t>
                  </w:r>
                </w:p>
              </w:tc>
            </w:tr>
            <w:tr w:rsidR="0065736B" w:rsidRPr="0065736B" w14:paraId="4D3D7B0E" w14:textId="77777777" w:rsidTr="0065736B">
              <w:trPr>
                <w:trHeight w:val="300"/>
              </w:trPr>
              <w:tc>
                <w:tcPr>
                  <w:tcW w:w="5300" w:type="dxa"/>
                  <w:tcBorders>
                    <w:top w:val="nil"/>
                    <w:left w:val="nil"/>
                    <w:bottom w:val="nil"/>
                    <w:right w:val="nil"/>
                  </w:tcBorders>
                  <w:shd w:val="clear" w:color="000000" w:fill="F2F2F2"/>
                  <w:noWrap/>
                  <w:vAlign w:val="bottom"/>
                  <w:hideMark/>
                </w:tcPr>
                <w:p w14:paraId="66BA451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taxadiene biosynthesis (engineered)</w:t>
                  </w:r>
                </w:p>
              </w:tc>
              <w:tc>
                <w:tcPr>
                  <w:tcW w:w="1600" w:type="dxa"/>
                  <w:tcBorders>
                    <w:top w:val="nil"/>
                    <w:left w:val="nil"/>
                    <w:bottom w:val="nil"/>
                    <w:right w:val="nil"/>
                  </w:tcBorders>
                  <w:shd w:val="clear" w:color="000000" w:fill="F2F2F2"/>
                  <w:noWrap/>
                  <w:vAlign w:val="bottom"/>
                  <w:hideMark/>
                </w:tcPr>
                <w:p w14:paraId="12F9C0C7"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2654CF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2.359588815</w:t>
                  </w:r>
                </w:p>
              </w:tc>
              <w:tc>
                <w:tcPr>
                  <w:tcW w:w="1280" w:type="dxa"/>
                  <w:tcBorders>
                    <w:top w:val="nil"/>
                    <w:left w:val="nil"/>
                    <w:bottom w:val="nil"/>
                    <w:right w:val="nil"/>
                  </w:tcBorders>
                  <w:shd w:val="clear" w:color="000000" w:fill="F2F2F2"/>
                  <w:noWrap/>
                  <w:vAlign w:val="bottom"/>
                  <w:hideMark/>
                </w:tcPr>
                <w:p w14:paraId="53465BD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0.005256809</w:t>
                  </w:r>
                </w:p>
              </w:tc>
            </w:tr>
            <w:tr w:rsidR="0065736B" w:rsidRPr="0065736B" w14:paraId="322D49ED" w14:textId="77777777" w:rsidTr="0065736B">
              <w:trPr>
                <w:trHeight w:val="300"/>
              </w:trPr>
              <w:tc>
                <w:tcPr>
                  <w:tcW w:w="5300" w:type="dxa"/>
                  <w:tcBorders>
                    <w:top w:val="nil"/>
                    <w:left w:val="nil"/>
                    <w:bottom w:val="nil"/>
                    <w:right w:val="nil"/>
                  </w:tcBorders>
                  <w:shd w:val="clear" w:color="000000" w:fill="F2F2F2"/>
                  <w:noWrap/>
                  <w:vAlign w:val="bottom"/>
                  <w:hideMark/>
                </w:tcPr>
                <w:p w14:paraId="4AA693E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000000" w:fill="F2F2F2"/>
                  <w:noWrap/>
                  <w:vAlign w:val="bottom"/>
                  <w:hideMark/>
                </w:tcPr>
                <w:p w14:paraId="73854AF3"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994F6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2.302252108</w:t>
                  </w:r>
                </w:p>
              </w:tc>
              <w:tc>
                <w:tcPr>
                  <w:tcW w:w="1280" w:type="dxa"/>
                  <w:tcBorders>
                    <w:top w:val="nil"/>
                    <w:left w:val="nil"/>
                    <w:bottom w:val="nil"/>
                    <w:right w:val="nil"/>
                  </w:tcBorders>
                  <w:shd w:val="clear" w:color="000000" w:fill="F2F2F2"/>
                  <w:noWrap/>
                  <w:vAlign w:val="bottom"/>
                  <w:hideMark/>
                </w:tcPr>
                <w:p w14:paraId="2387F77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0.015864256</w:t>
                  </w:r>
                </w:p>
              </w:tc>
            </w:tr>
            <w:tr w:rsidR="0065736B" w:rsidRPr="0065736B" w14:paraId="022D20AE" w14:textId="77777777" w:rsidTr="0065736B">
              <w:trPr>
                <w:trHeight w:val="300"/>
              </w:trPr>
              <w:tc>
                <w:tcPr>
                  <w:tcW w:w="5300" w:type="dxa"/>
                  <w:tcBorders>
                    <w:top w:val="nil"/>
                    <w:left w:val="nil"/>
                    <w:bottom w:val="nil"/>
                    <w:right w:val="nil"/>
                  </w:tcBorders>
                  <w:shd w:val="clear" w:color="000000" w:fill="F2F2F2"/>
                  <w:noWrap/>
                  <w:vAlign w:val="bottom"/>
                  <w:hideMark/>
                </w:tcPr>
                <w:p w14:paraId="0E79DDB2"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000000" w:fill="F2F2F2"/>
                  <w:noWrap/>
                  <w:vAlign w:val="bottom"/>
                  <w:hideMark/>
                </w:tcPr>
                <w:p w14:paraId="743AABE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9E1F6F8"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2.224778884</w:t>
                  </w:r>
                </w:p>
              </w:tc>
              <w:tc>
                <w:tcPr>
                  <w:tcW w:w="1280" w:type="dxa"/>
                  <w:tcBorders>
                    <w:top w:val="nil"/>
                    <w:left w:val="nil"/>
                    <w:bottom w:val="nil"/>
                    <w:right w:val="nil"/>
                  </w:tcBorders>
                  <w:shd w:val="clear" w:color="000000" w:fill="F2F2F2"/>
                  <w:noWrap/>
                  <w:vAlign w:val="bottom"/>
                  <w:hideMark/>
                </w:tcPr>
                <w:p w14:paraId="3CCC3C2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0.031697196</w:t>
                  </w:r>
                </w:p>
              </w:tc>
            </w:tr>
            <w:tr w:rsidR="0065736B" w:rsidRPr="0065736B" w14:paraId="6E1C772C" w14:textId="77777777" w:rsidTr="0065736B">
              <w:trPr>
                <w:trHeight w:val="300"/>
              </w:trPr>
              <w:tc>
                <w:tcPr>
                  <w:tcW w:w="5300" w:type="dxa"/>
                  <w:tcBorders>
                    <w:top w:val="nil"/>
                    <w:left w:val="nil"/>
                    <w:bottom w:val="nil"/>
                    <w:right w:val="nil"/>
                  </w:tcBorders>
                  <w:shd w:val="clear" w:color="auto" w:fill="auto"/>
                  <w:noWrap/>
                  <w:vAlign w:val="bottom"/>
                  <w:hideMark/>
                </w:tcPr>
                <w:p w14:paraId="184B6BA2"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206CF71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F4F80DA"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2.772698362</w:t>
                  </w:r>
                </w:p>
              </w:tc>
              <w:tc>
                <w:tcPr>
                  <w:tcW w:w="1280" w:type="dxa"/>
                  <w:tcBorders>
                    <w:top w:val="nil"/>
                    <w:left w:val="nil"/>
                    <w:bottom w:val="nil"/>
                    <w:right w:val="nil"/>
                  </w:tcBorders>
                  <w:shd w:val="clear" w:color="auto" w:fill="auto"/>
                  <w:noWrap/>
                  <w:vAlign w:val="bottom"/>
                  <w:hideMark/>
                </w:tcPr>
                <w:p w14:paraId="780EE2B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1.36E-02</w:t>
                  </w:r>
                </w:p>
              </w:tc>
            </w:tr>
            <w:tr w:rsidR="0065736B" w:rsidRPr="0065736B" w14:paraId="333B5F96" w14:textId="77777777" w:rsidTr="0065736B">
              <w:trPr>
                <w:trHeight w:val="300"/>
              </w:trPr>
              <w:tc>
                <w:tcPr>
                  <w:tcW w:w="5300" w:type="dxa"/>
                  <w:tcBorders>
                    <w:top w:val="nil"/>
                    <w:left w:val="nil"/>
                    <w:bottom w:val="nil"/>
                    <w:right w:val="nil"/>
                  </w:tcBorders>
                  <w:shd w:val="clear" w:color="auto" w:fill="auto"/>
                  <w:noWrap/>
                  <w:vAlign w:val="bottom"/>
                  <w:hideMark/>
                </w:tcPr>
                <w:p w14:paraId="5514B40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L-methionine biosynthesis II</w:t>
                  </w:r>
                </w:p>
              </w:tc>
              <w:tc>
                <w:tcPr>
                  <w:tcW w:w="1600" w:type="dxa"/>
                  <w:tcBorders>
                    <w:top w:val="nil"/>
                    <w:left w:val="nil"/>
                    <w:bottom w:val="nil"/>
                    <w:right w:val="nil"/>
                  </w:tcBorders>
                  <w:shd w:val="clear" w:color="auto" w:fill="auto"/>
                  <w:noWrap/>
                  <w:vAlign w:val="bottom"/>
                  <w:hideMark/>
                </w:tcPr>
                <w:p w14:paraId="164ADFFD"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17F9AEA"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2.692264645</w:t>
                  </w:r>
                </w:p>
              </w:tc>
              <w:tc>
                <w:tcPr>
                  <w:tcW w:w="1280" w:type="dxa"/>
                  <w:tcBorders>
                    <w:top w:val="nil"/>
                    <w:left w:val="nil"/>
                    <w:bottom w:val="nil"/>
                    <w:right w:val="nil"/>
                  </w:tcBorders>
                  <w:shd w:val="clear" w:color="auto" w:fill="auto"/>
                  <w:noWrap/>
                  <w:vAlign w:val="bottom"/>
                  <w:hideMark/>
                </w:tcPr>
                <w:p w14:paraId="2766F11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0.039994768</w:t>
                  </w:r>
                </w:p>
              </w:tc>
            </w:tr>
            <w:tr w:rsidR="0065736B" w:rsidRPr="0065736B" w14:paraId="10EE9325" w14:textId="77777777" w:rsidTr="0065736B">
              <w:trPr>
                <w:trHeight w:val="300"/>
              </w:trPr>
              <w:tc>
                <w:tcPr>
                  <w:tcW w:w="5300" w:type="dxa"/>
                  <w:tcBorders>
                    <w:top w:val="nil"/>
                    <w:left w:val="nil"/>
                    <w:bottom w:val="nil"/>
                    <w:right w:val="nil"/>
                  </w:tcBorders>
                  <w:shd w:val="clear" w:color="auto" w:fill="auto"/>
                  <w:noWrap/>
                  <w:vAlign w:val="bottom"/>
                  <w:hideMark/>
                </w:tcPr>
                <w:p w14:paraId="07CED6B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inosine-5'-phosphate biosynthesis III</w:t>
                  </w:r>
                </w:p>
              </w:tc>
              <w:tc>
                <w:tcPr>
                  <w:tcW w:w="1600" w:type="dxa"/>
                  <w:tcBorders>
                    <w:top w:val="nil"/>
                    <w:left w:val="nil"/>
                    <w:bottom w:val="nil"/>
                    <w:right w:val="nil"/>
                  </w:tcBorders>
                  <w:shd w:val="clear" w:color="auto" w:fill="auto"/>
                  <w:noWrap/>
                  <w:vAlign w:val="bottom"/>
                  <w:hideMark/>
                </w:tcPr>
                <w:p w14:paraId="2510AA9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B6D107E"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2.65398707</w:t>
                  </w:r>
                </w:p>
              </w:tc>
              <w:tc>
                <w:tcPr>
                  <w:tcW w:w="1280" w:type="dxa"/>
                  <w:tcBorders>
                    <w:top w:val="nil"/>
                    <w:left w:val="nil"/>
                    <w:bottom w:val="nil"/>
                    <w:right w:val="nil"/>
                  </w:tcBorders>
                  <w:shd w:val="clear" w:color="auto" w:fill="auto"/>
                  <w:noWrap/>
                  <w:vAlign w:val="bottom"/>
                  <w:hideMark/>
                </w:tcPr>
                <w:p w14:paraId="721E56A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0.008340354</w:t>
                  </w:r>
                </w:p>
              </w:tc>
            </w:tr>
            <w:tr w:rsidR="0065736B" w:rsidRPr="0065736B" w14:paraId="632164BE" w14:textId="77777777" w:rsidTr="0065736B">
              <w:trPr>
                <w:trHeight w:val="300"/>
              </w:trPr>
              <w:tc>
                <w:tcPr>
                  <w:tcW w:w="5300" w:type="dxa"/>
                  <w:tcBorders>
                    <w:top w:val="nil"/>
                    <w:left w:val="nil"/>
                    <w:bottom w:val="nil"/>
                    <w:right w:val="nil"/>
                  </w:tcBorders>
                  <w:shd w:val="clear" w:color="auto" w:fill="auto"/>
                  <w:noWrap/>
                  <w:vAlign w:val="bottom"/>
                  <w:hideMark/>
                </w:tcPr>
                <w:p w14:paraId="2B8FA38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L-isoleucine biosynthesis I</w:t>
                  </w:r>
                </w:p>
              </w:tc>
              <w:tc>
                <w:tcPr>
                  <w:tcW w:w="1600" w:type="dxa"/>
                  <w:tcBorders>
                    <w:top w:val="nil"/>
                    <w:left w:val="nil"/>
                    <w:bottom w:val="nil"/>
                    <w:right w:val="nil"/>
                  </w:tcBorders>
                  <w:shd w:val="clear" w:color="auto" w:fill="auto"/>
                  <w:noWrap/>
                  <w:vAlign w:val="bottom"/>
                  <w:hideMark/>
                </w:tcPr>
                <w:p w14:paraId="4080FE2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A414E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2.608969913</w:t>
                  </w:r>
                </w:p>
              </w:tc>
              <w:tc>
                <w:tcPr>
                  <w:tcW w:w="1280" w:type="dxa"/>
                  <w:tcBorders>
                    <w:top w:val="nil"/>
                    <w:left w:val="nil"/>
                    <w:bottom w:val="nil"/>
                    <w:right w:val="nil"/>
                  </w:tcBorders>
                  <w:shd w:val="clear" w:color="auto" w:fill="auto"/>
                  <w:noWrap/>
                  <w:vAlign w:val="bottom"/>
                  <w:hideMark/>
                </w:tcPr>
                <w:p w14:paraId="44C20AB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0.009840467</w:t>
                  </w:r>
                </w:p>
              </w:tc>
            </w:tr>
            <w:tr w:rsidR="0065736B" w:rsidRPr="0065736B" w14:paraId="26A55149" w14:textId="77777777" w:rsidTr="0065736B">
              <w:trPr>
                <w:trHeight w:val="300"/>
              </w:trPr>
              <w:tc>
                <w:tcPr>
                  <w:tcW w:w="5300" w:type="dxa"/>
                  <w:tcBorders>
                    <w:top w:val="nil"/>
                    <w:left w:val="nil"/>
                    <w:bottom w:val="nil"/>
                    <w:right w:val="nil"/>
                  </w:tcBorders>
                  <w:shd w:val="clear" w:color="auto" w:fill="auto"/>
                  <w:noWrap/>
                  <w:vAlign w:val="bottom"/>
                  <w:hideMark/>
                </w:tcPr>
                <w:p w14:paraId="1322C68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L-threonine biosynthesis</w:t>
                  </w:r>
                </w:p>
              </w:tc>
              <w:tc>
                <w:tcPr>
                  <w:tcW w:w="1600" w:type="dxa"/>
                  <w:tcBorders>
                    <w:top w:val="nil"/>
                    <w:left w:val="nil"/>
                    <w:bottom w:val="nil"/>
                    <w:right w:val="nil"/>
                  </w:tcBorders>
                  <w:shd w:val="clear" w:color="auto" w:fill="auto"/>
                  <w:noWrap/>
                  <w:vAlign w:val="bottom"/>
                  <w:hideMark/>
                </w:tcPr>
                <w:p w14:paraId="38282741"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76B12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2.449856176</w:t>
                  </w:r>
                </w:p>
              </w:tc>
              <w:tc>
                <w:tcPr>
                  <w:tcW w:w="1280" w:type="dxa"/>
                  <w:tcBorders>
                    <w:top w:val="nil"/>
                    <w:left w:val="nil"/>
                    <w:bottom w:val="nil"/>
                    <w:right w:val="nil"/>
                  </w:tcBorders>
                  <w:shd w:val="clear" w:color="auto" w:fill="auto"/>
                  <w:noWrap/>
                  <w:vAlign w:val="bottom"/>
                  <w:hideMark/>
                </w:tcPr>
                <w:p w14:paraId="1F76ABB0"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0.028837668</w:t>
                  </w:r>
                </w:p>
              </w:tc>
            </w:tr>
            <w:tr w:rsidR="0065736B" w:rsidRPr="0065736B" w14:paraId="27F126AB" w14:textId="77777777" w:rsidTr="0065736B">
              <w:trPr>
                <w:trHeight w:val="300"/>
              </w:trPr>
              <w:tc>
                <w:tcPr>
                  <w:tcW w:w="5300" w:type="dxa"/>
                  <w:tcBorders>
                    <w:top w:val="nil"/>
                    <w:left w:val="nil"/>
                    <w:bottom w:val="nil"/>
                    <w:right w:val="nil"/>
                  </w:tcBorders>
                  <w:shd w:val="clear" w:color="auto" w:fill="auto"/>
                  <w:noWrap/>
                  <w:vAlign w:val="bottom"/>
                  <w:hideMark/>
                </w:tcPr>
                <w:p w14:paraId="2F2C28E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γ-glutamyl cycle</w:t>
                  </w:r>
                </w:p>
              </w:tc>
              <w:tc>
                <w:tcPr>
                  <w:tcW w:w="1600" w:type="dxa"/>
                  <w:tcBorders>
                    <w:top w:val="nil"/>
                    <w:left w:val="nil"/>
                    <w:bottom w:val="nil"/>
                    <w:right w:val="nil"/>
                  </w:tcBorders>
                  <w:shd w:val="clear" w:color="auto" w:fill="auto"/>
                  <w:noWrap/>
                  <w:vAlign w:val="bottom"/>
                  <w:hideMark/>
                </w:tcPr>
                <w:p w14:paraId="4C29CF0E"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AF91B35"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2.35086058</w:t>
                  </w:r>
                </w:p>
              </w:tc>
              <w:tc>
                <w:tcPr>
                  <w:tcW w:w="1280" w:type="dxa"/>
                  <w:tcBorders>
                    <w:top w:val="nil"/>
                    <w:left w:val="nil"/>
                    <w:bottom w:val="nil"/>
                    <w:right w:val="nil"/>
                  </w:tcBorders>
                  <w:shd w:val="clear" w:color="auto" w:fill="auto"/>
                  <w:noWrap/>
                  <w:vAlign w:val="bottom"/>
                  <w:hideMark/>
                </w:tcPr>
                <w:p w14:paraId="4195B94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0.03174462</w:t>
                  </w:r>
                </w:p>
              </w:tc>
            </w:tr>
            <w:tr w:rsidR="0065736B" w:rsidRPr="0065736B" w14:paraId="193917C1" w14:textId="77777777" w:rsidTr="0065736B">
              <w:trPr>
                <w:trHeight w:val="300"/>
              </w:trPr>
              <w:tc>
                <w:tcPr>
                  <w:tcW w:w="5300" w:type="dxa"/>
                  <w:tcBorders>
                    <w:top w:val="nil"/>
                    <w:left w:val="nil"/>
                    <w:bottom w:val="nil"/>
                    <w:right w:val="nil"/>
                  </w:tcBorders>
                  <w:shd w:val="clear" w:color="auto" w:fill="auto"/>
                  <w:noWrap/>
                  <w:vAlign w:val="bottom"/>
                  <w:hideMark/>
                </w:tcPr>
                <w:p w14:paraId="6965341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6A8CBC4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4210DFF"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2.213100244</w:t>
                  </w:r>
                </w:p>
              </w:tc>
              <w:tc>
                <w:tcPr>
                  <w:tcW w:w="1280" w:type="dxa"/>
                  <w:tcBorders>
                    <w:top w:val="nil"/>
                    <w:left w:val="nil"/>
                    <w:bottom w:val="nil"/>
                    <w:right w:val="nil"/>
                  </w:tcBorders>
                  <w:shd w:val="clear" w:color="auto" w:fill="auto"/>
                  <w:noWrap/>
                  <w:vAlign w:val="bottom"/>
                  <w:hideMark/>
                </w:tcPr>
                <w:p w14:paraId="7322CDA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0.022057133</w:t>
                  </w:r>
                </w:p>
              </w:tc>
            </w:tr>
          </w:tbl>
          <w:p w14:paraId="5B0A71DD" w14:textId="77777777" w:rsidR="008B156F" w:rsidRPr="008B156F" w:rsidRDefault="008B156F" w:rsidP="00223C8E"/>
        </w:tc>
      </w:tr>
    </w:tbl>
    <w:p w14:paraId="0B5A8D27" w14:textId="77777777" w:rsidR="000363F8" w:rsidRPr="006E33F2" w:rsidRDefault="000363F8" w:rsidP="000363F8"/>
    <w:p w14:paraId="2BE5CAB7" w14:textId="77777777" w:rsidR="000363F8" w:rsidRPr="002A149F" w:rsidRDefault="000363F8" w:rsidP="000363F8"/>
    <w:p w14:paraId="299E9524" w14:textId="77777777" w:rsidR="000363F8" w:rsidRPr="002A149F" w:rsidRDefault="000363F8" w:rsidP="000363F8"/>
    <w:p w14:paraId="43CC4492"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5AEDF0B6" w14:textId="6004EF9E" w:rsidR="000363F8" w:rsidRDefault="000363F8" w:rsidP="000363F8">
      <w:pPr>
        <w:pStyle w:val="Heading3"/>
      </w:pPr>
      <w:bookmarkStart w:id="2047" w:name="_Toc184635703"/>
      <w:r>
        <w:lastRenderedPageBreak/>
        <w:t xml:space="preserve">Comparison 20: </w:t>
      </w:r>
      <w:r w:rsidR="005A51F5" w:rsidRPr="005A51F5">
        <w:t>Product A V3 SUBG vs Product B V3 SUBG</w:t>
      </w:r>
      <w:bookmarkEnd w:id="2047"/>
    </w:p>
    <w:p w14:paraId="0E7403C1" w14:textId="77777777" w:rsidR="000363F8" w:rsidRPr="00697E21" w:rsidRDefault="000363F8" w:rsidP="000363F8">
      <w:pPr>
        <w:pStyle w:val="Heading4"/>
      </w:pPr>
      <w:bookmarkStart w:id="2048" w:name="_Toc184635704"/>
      <w:r>
        <w:t>Gene Ontology</w:t>
      </w:r>
      <w:bookmarkEnd w:id="2048"/>
    </w:p>
    <w:p w14:paraId="63D608C4"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E329B1E" w14:textId="77777777" w:rsidTr="00697E21">
        <w:trPr>
          <w:trHeight w:val="647"/>
        </w:trPr>
        <w:tc>
          <w:tcPr>
            <w:tcW w:w="1370" w:type="dxa"/>
          </w:tcPr>
          <w:p w14:paraId="251B35E0" w14:textId="77777777" w:rsidR="000363F8" w:rsidRPr="00AC75E2" w:rsidRDefault="000363F8" w:rsidP="00223C8E">
            <w:pPr>
              <w:rPr>
                <w:sz w:val="20"/>
                <w:szCs w:val="20"/>
              </w:rPr>
            </w:pPr>
            <w:r w:rsidRPr="00AC75E2">
              <w:rPr>
                <w:sz w:val="20"/>
                <w:szCs w:val="20"/>
              </w:rPr>
              <w:t>Chao1</w:t>
            </w:r>
          </w:p>
        </w:tc>
        <w:tc>
          <w:tcPr>
            <w:tcW w:w="8784" w:type="dxa"/>
          </w:tcPr>
          <w:p w14:paraId="1FEE90B8" w14:textId="5F1CF5F6" w:rsidR="000363F8" w:rsidRDefault="00002416" w:rsidP="00223C8E">
            <w:r w:rsidRPr="00002416">
              <w:rPr>
                <w:noProof/>
              </w:rPr>
              <w:drawing>
                <wp:inline distT="0" distB="0" distL="0" distR="0" wp14:anchorId="4580BF7F" wp14:editId="038D5ADB">
                  <wp:extent cx="5486400" cy="3657600"/>
                  <wp:effectExtent l="0" t="0" r="0" b="0"/>
                  <wp:docPr id="17429224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44482F" w14:textId="77777777" w:rsidTr="00697E21">
        <w:trPr>
          <w:trHeight w:val="710"/>
        </w:trPr>
        <w:tc>
          <w:tcPr>
            <w:tcW w:w="1370" w:type="dxa"/>
          </w:tcPr>
          <w:p w14:paraId="16759130" w14:textId="77777777" w:rsidR="000363F8" w:rsidRPr="00AC75E2" w:rsidRDefault="000363F8" w:rsidP="00223C8E">
            <w:pPr>
              <w:rPr>
                <w:sz w:val="20"/>
                <w:szCs w:val="20"/>
              </w:rPr>
            </w:pPr>
            <w:r w:rsidRPr="00AC75E2">
              <w:rPr>
                <w:sz w:val="20"/>
                <w:szCs w:val="20"/>
              </w:rPr>
              <w:t>Shannon</w:t>
            </w:r>
          </w:p>
        </w:tc>
        <w:tc>
          <w:tcPr>
            <w:tcW w:w="8784" w:type="dxa"/>
          </w:tcPr>
          <w:p w14:paraId="374F9643" w14:textId="0F4CE708" w:rsidR="000363F8" w:rsidRDefault="00002416" w:rsidP="00223C8E">
            <w:r w:rsidRPr="00002416">
              <w:rPr>
                <w:noProof/>
              </w:rPr>
              <w:drawing>
                <wp:inline distT="0" distB="0" distL="0" distR="0" wp14:anchorId="264B55BE" wp14:editId="3E1DC1C2">
                  <wp:extent cx="5486400" cy="3657600"/>
                  <wp:effectExtent l="0" t="0" r="0" b="0"/>
                  <wp:docPr id="18935892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EB07737" w14:textId="77777777" w:rsidTr="00697E21">
        <w:trPr>
          <w:trHeight w:val="710"/>
        </w:trPr>
        <w:tc>
          <w:tcPr>
            <w:tcW w:w="1370" w:type="dxa"/>
          </w:tcPr>
          <w:p w14:paraId="6D91DD42" w14:textId="77777777" w:rsidR="000363F8" w:rsidRPr="00AC75E2" w:rsidRDefault="000363F8" w:rsidP="00223C8E">
            <w:pPr>
              <w:rPr>
                <w:sz w:val="20"/>
                <w:szCs w:val="20"/>
              </w:rPr>
            </w:pPr>
            <w:r>
              <w:rPr>
                <w:sz w:val="20"/>
                <w:szCs w:val="20"/>
              </w:rPr>
              <w:lastRenderedPageBreak/>
              <w:t>Simpson</w:t>
            </w:r>
          </w:p>
        </w:tc>
        <w:tc>
          <w:tcPr>
            <w:tcW w:w="8784" w:type="dxa"/>
          </w:tcPr>
          <w:p w14:paraId="0FE210F0" w14:textId="1C767336" w:rsidR="000363F8" w:rsidRPr="00AC75E2" w:rsidRDefault="0089541A" w:rsidP="00223C8E">
            <w:r w:rsidRPr="0089541A">
              <w:rPr>
                <w:noProof/>
              </w:rPr>
              <w:drawing>
                <wp:inline distT="0" distB="0" distL="0" distR="0" wp14:anchorId="5C45FC09" wp14:editId="51BE24DC">
                  <wp:extent cx="5486400" cy="3657600"/>
                  <wp:effectExtent l="0" t="0" r="0" b="0"/>
                  <wp:docPr id="13023918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F235762"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6AF7CF49" w14:textId="77777777" w:rsidTr="00223C8E">
        <w:tc>
          <w:tcPr>
            <w:tcW w:w="1165" w:type="dxa"/>
          </w:tcPr>
          <w:p w14:paraId="59DC0798" w14:textId="77777777" w:rsidR="000363F8" w:rsidRPr="008503A2" w:rsidRDefault="000363F8" w:rsidP="00223C8E">
            <w:pPr>
              <w:rPr>
                <w:sz w:val="16"/>
                <w:szCs w:val="16"/>
                <w:lang w:val="pt-BR"/>
              </w:rPr>
            </w:pPr>
            <w:r w:rsidRPr="008503A2">
              <w:rPr>
                <w:sz w:val="16"/>
                <w:szCs w:val="16"/>
                <w:lang w:val="pt-BR"/>
              </w:rPr>
              <w:t>Bray-Curtis</w:t>
            </w:r>
          </w:p>
          <w:p w14:paraId="691C3D84" w14:textId="747583F4" w:rsidR="000363F8" w:rsidRPr="008503A2" w:rsidRDefault="000363F8" w:rsidP="00223C8E">
            <w:pPr>
              <w:rPr>
                <w:sz w:val="20"/>
                <w:szCs w:val="20"/>
                <w:lang w:val="pt-BR"/>
              </w:rPr>
            </w:pPr>
            <w:r w:rsidRPr="008503A2">
              <w:rPr>
                <w:sz w:val="16"/>
                <w:szCs w:val="16"/>
                <w:lang w:val="pt-BR"/>
              </w:rPr>
              <w:t>PERMNOVA</w:t>
            </w:r>
            <w:r w:rsidR="0089541A">
              <w:rPr>
                <w:sz w:val="16"/>
                <w:szCs w:val="16"/>
                <w:lang w:val="pt-BR"/>
              </w:rPr>
              <w:t xml:space="preserve"> p = </w:t>
            </w:r>
            <w:r w:rsidR="0089541A" w:rsidRPr="0089541A">
              <w:rPr>
                <w:sz w:val="16"/>
                <w:szCs w:val="16"/>
              </w:rPr>
              <w:t>0.080</w:t>
            </w:r>
          </w:p>
        </w:tc>
        <w:tc>
          <w:tcPr>
            <w:tcW w:w="9095" w:type="dxa"/>
          </w:tcPr>
          <w:p w14:paraId="31C1982D" w14:textId="4183758C" w:rsidR="000363F8" w:rsidRDefault="00CD0150" w:rsidP="00223C8E">
            <w:r w:rsidRPr="00CD0150">
              <w:rPr>
                <w:noProof/>
              </w:rPr>
              <w:drawing>
                <wp:inline distT="0" distB="0" distL="0" distR="0" wp14:anchorId="13026D76" wp14:editId="701AAA56">
                  <wp:extent cx="5486400" cy="3657600"/>
                  <wp:effectExtent l="0" t="0" r="0" b="0"/>
                  <wp:docPr id="2673285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F9D7C06"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34186EF9" w14:textId="77777777" w:rsidTr="00223C8E">
        <w:tc>
          <w:tcPr>
            <w:tcW w:w="10296" w:type="dxa"/>
          </w:tcPr>
          <w:p w14:paraId="546B513D" w14:textId="0E624974" w:rsidR="000363F8" w:rsidRDefault="000665BF" w:rsidP="00223C8E">
            <w:r w:rsidRPr="000665BF">
              <w:rPr>
                <w:noProof/>
              </w:rPr>
              <w:drawing>
                <wp:inline distT="0" distB="0" distL="0" distR="0" wp14:anchorId="701ADF16" wp14:editId="42BADDE4">
                  <wp:extent cx="6400800" cy="5230368"/>
                  <wp:effectExtent l="0" t="0" r="0" b="8890"/>
                  <wp:docPr id="10973396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400800" cy="5230368"/>
                          </a:xfrm>
                          <a:prstGeom prst="rect">
                            <a:avLst/>
                          </a:prstGeom>
                          <a:noFill/>
                          <a:ln>
                            <a:noFill/>
                          </a:ln>
                        </pic:spPr>
                      </pic:pic>
                    </a:graphicData>
                  </a:graphic>
                </wp:inline>
              </w:drawing>
            </w:r>
          </w:p>
        </w:tc>
      </w:tr>
      <w:tr w:rsidR="000665BF" w14:paraId="04200787"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9737C" w:rsidRPr="0009737C" w14:paraId="2D3B2629" w14:textId="77777777" w:rsidTr="0009737C">
              <w:trPr>
                <w:trHeight w:val="495"/>
              </w:trPr>
              <w:tc>
                <w:tcPr>
                  <w:tcW w:w="5300" w:type="dxa"/>
                  <w:tcBorders>
                    <w:top w:val="nil"/>
                    <w:left w:val="nil"/>
                    <w:bottom w:val="nil"/>
                    <w:right w:val="nil"/>
                  </w:tcBorders>
                  <w:shd w:val="clear" w:color="000000" w:fill="215C98"/>
                  <w:noWrap/>
                  <w:vAlign w:val="center"/>
                  <w:hideMark/>
                </w:tcPr>
                <w:p w14:paraId="339867CA"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8D26C8C"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B9B3198"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BCA5C13"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P-value</w:t>
                  </w:r>
                </w:p>
              </w:tc>
            </w:tr>
            <w:tr w:rsidR="0009737C" w:rsidRPr="0009737C" w14:paraId="4A5AD2CA" w14:textId="77777777" w:rsidTr="0009737C">
              <w:trPr>
                <w:trHeight w:val="300"/>
              </w:trPr>
              <w:tc>
                <w:tcPr>
                  <w:tcW w:w="5300" w:type="dxa"/>
                  <w:tcBorders>
                    <w:top w:val="nil"/>
                    <w:left w:val="nil"/>
                    <w:bottom w:val="nil"/>
                    <w:right w:val="nil"/>
                  </w:tcBorders>
                  <w:shd w:val="clear" w:color="auto" w:fill="auto"/>
                  <w:noWrap/>
                  <w:vAlign w:val="bottom"/>
                  <w:hideMark/>
                </w:tcPr>
                <w:p w14:paraId="5133C3E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auto" w:fill="auto"/>
                  <w:noWrap/>
                  <w:vAlign w:val="bottom"/>
                  <w:hideMark/>
                </w:tcPr>
                <w:p w14:paraId="49EEE93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D76496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3.536687332</w:t>
                  </w:r>
                </w:p>
              </w:tc>
              <w:tc>
                <w:tcPr>
                  <w:tcW w:w="1280" w:type="dxa"/>
                  <w:tcBorders>
                    <w:top w:val="nil"/>
                    <w:left w:val="nil"/>
                    <w:bottom w:val="nil"/>
                    <w:right w:val="nil"/>
                  </w:tcBorders>
                  <w:shd w:val="clear" w:color="auto" w:fill="auto"/>
                  <w:noWrap/>
                  <w:vAlign w:val="bottom"/>
                  <w:hideMark/>
                </w:tcPr>
                <w:p w14:paraId="6DEA235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0.020471389</w:t>
                  </w:r>
                </w:p>
              </w:tc>
            </w:tr>
            <w:tr w:rsidR="0009737C" w:rsidRPr="0009737C" w14:paraId="5B2CE96D" w14:textId="77777777" w:rsidTr="0009737C">
              <w:trPr>
                <w:trHeight w:val="300"/>
              </w:trPr>
              <w:tc>
                <w:tcPr>
                  <w:tcW w:w="5300" w:type="dxa"/>
                  <w:tcBorders>
                    <w:top w:val="nil"/>
                    <w:left w:val="nil"/>
                    <w:bottom w:val="nil"/>
                    <w:right w:val="nil"/>
                  </w:tcBorders>
                  <w:shd w:val="clear" w:color="auto" w:fill="auto"/>
                  <w:noWrap/>
                  <w:vAlign w:val="bottom"/>
                  <w:hideMark/>
                </w:tcPr>
                <w:p w14:paraId="195577E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auto" w:fill="auto"/>
                  <w:noWrap/>
                  <w:vAlign w:val="bottom"/>
                  <w:hideMark/>
                </w:tcPr>
                <w:p w14:paraId="7EE5E80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503523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3.528572939</w:t>
                  </w:r>
                </w:p>
              </w:tc>
              <w:tc>
                <w:tcPr>
                  <w:tcW w:w="1280" w:type="dxa"/>
                  <w:tcBorders>
                    <w:top w:val="nil"/>
                    <w:left w:val="nil"/>
                    <w:bottom w:val="nil"/>
                    <w:right w:val="nil"/>
                  </w:tcBorders>
                  <w:shd w:val="clear" w:color="auto" w:fill="auto"/>
                  <w:noWrap/>
                  <w:vAlign w:val="bottom"/>
                  <w:hideMark/>
                </w:tcPr>
                <w:p w14:paraId="7B75398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0.022613046</w:t>
                  </w:r>
                </w:p>
              </w:tc>
            </w:tr>
            <w:tr w:rsidR="0009737C" w:rsidRPr="0009737C" w14:paraId="53DCDAD8" w14:textId="77777777" w:rsidTr="0009737C">
              <w:trPr>
                <w:trHeight w:val="300"/>
              </w:trPr>
              <w:tc>
                <w:tcPr>
                  <w:tcW w:w="5300" w:type="dxa"/>
                  <w:tcBorders>
                    <w:top w:val="nil"/>
                    <w:left w:val="nil"/>
                    <w:bottom w:val="nil"/>
                    <w:right w:val="nil"/>
                  </w:tcBorders>
                  <w:shd w:val="clear" w:color="auto" w:fill="auto"/>
                  <w:noWrap/>
                  <w:vAlign w:val="bottom"/>
                  <w:hideMark/>
                </w:tcPr>
                <w:p w14:paraId="6503DE5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auto" w:fill="auto"/>
                  <w:noWrap/>
                  <w:vAlign w:val="bottom"/>
                  <w:hideMark/>
                </w:tcPr>
                <w:p w14:paraId="60750D4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58BA26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3.430131346</w:t>
                  </w:r>
                </w:p>
              </w:tc>
              <w:tc>
                <w:tcPr>
                  <w:tcW w:w="1280" w:type="dxa"/>
                  <w:tcBorders>
                    <w:top w:val="nil"/>
                    <w:left w:val="nil"/>
                    <w:bottom w:val="nil"/>
                    <w:right w:val="nil"/>
                  </w:tcBorders>
                  <w:shd w:val="clear" w:color="auto" w:fill="auto"/>
                  <w:noWrap/>
                  <w:vAlign w:val="bottom"/>
                  <w:hideMark/>
                </w:tcPr>
                <w:p w14:paraId="58E13C8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0.012876233</w:t>
                  </w:r>
                </w:p>
              </w:tc>
            </w:tr>
            <w:tr w:rsidR="0009737C" w:rsidRPr="0009737C" w14:paraId="2944FE1F" w14:textId="77777777" w:rsidTr="0009737C">
              <w:trPr>
                <w:trHeight w:val="300"/>
              </w:trPr>
              <w:tc>
                <w:tcPr>
                  <w:tcW w:w="5300" w:type="dxa"/>
                  <w:tcBorders>
                    <w:top w:val="nil"/>
                    <w:left w:val="nil"/>
                    <w:bottom w:val="nil"/>
                    <w:right w:val="nil"/>
                  </w:tcBorders>
                  <w:shd w:val="clear" w:color="auto" w:fill="auto"/>
                  <w:noWrap/>
                  <w:vAlign w:val="bottom"/>
                  <w:hideMark/>
                </w:tcPr>
                <w:p w14:paraId="5AC4605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auto" w:fill="auto"/>
                  <w:noWrap/>
                  <w:vAlign w:val="bottom"/>
                  <w:hideMark/>
                </w:tcPr>
                <w:p w14:paraId="3AB0DB9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E4547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3.318350314</w:t>
                  </w:r>
                </w:p>
              </w:tc>
              <w:tc>
                <w:tcPr>
                  <w:tcW w:w="1280" w:type="dxa"/>
                  <w:tcBorders>
                    <w:top w:val="nil"/>
                    <w:left w:val="nil"/>
                    <w:bottom w:val="nil"/>
                    <w:right w:val="nil"/>
                  </w:tcBorders>
                  <w:shd w:val="clear" w:color="auto" w:fill="auto"/>
                  <w:noWrap/>
                  <w:vAlign w:val="bottom"/>
                  <w:hideMark/>
                </w:tcPr>
                <w:p w14:paraId="2B885C2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0.01946851</w:t>
                  </w:r>
                </w:p>
              </w:tc>
            </w:tr>
            <w:tr w:rsidR="0009737C" w:rsidRPr="0009737C" w14:paraId="6198EA05" w14:textId="77777777" w:rsidTr="0009737C">
              <w:trPr>
                <w:trHeight w:val="300"/>
              </w:trPr>
              <w:tc>
                <w:tcPr>
                  <w:tcW w:w="5300" w:type="dxa"/>
                  <w:tcBorders>
                    <w:top w:val="nil"/>
                    <w:left w:val="nil"/>
                    <w:bottom w:val="nil"/>
                    <w:right w:val="nil"/>
                  </w:tcBorders>
                  <w:shd w:val="clear" w:color="auto" w:fill="auto"/>
                  <w:noWrap/>
                  <w:vAlign w:val="bottom"/>
                  <w:hideMark/>
                </w:tcPr>
                <w:p w14:paraId="56D5A19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auto" w:fill="auto"/>
                  <w:noWrap/>
                  <w:vAlign w:val="bottom"/>
                  <w:hideMark/>
                </w:tcPr>
                <w:p w14:paraId="5CA4C56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36701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2.688003944</w:t>
                  </w:r>
                </w:p>
              </w:tc>
              <w:tc>
                <w:tcPr>
                  <w:tcW w:w="1280" w:type="dxa"/>
                  <w:tcBorders>
                    <w:top w:val="nil"/>
                    <w:left w:val="nil"/>
                    <w:bottom w:val="nil"/>
                    <w:right w:val="nil"/>
                  </w:tcBorders>
                  <w:shd w:val="clear" w:color="auto" w:fill="auto"/>
                  <w:noWrap/>
                  <w:vAlign w:val="bottom"/>
                  <w:hideMark/>
                </w:tcPr>
                <w:p w14:paraId="1B77E50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0.008341822</w:t>
                  </w:r>
                </w:p>
              </w:tc>
            </w:tr>
            <w:tr w:rsidR="0009737C" w:rsidRPr="0009737C" w14:paraId="322C6907" w14:textId="77777777" w:rsidTr="0009737C">
              <w:trPr>
                <w:trHeight w:val="300"/>
              </w:trPr>
              <w:tc>
                <w:tcPr>
                  <w:tcW w:w="5300" w:type="dxa"/>
                  <w:tcBorders>
                    <w:top w:val="nil"/>
                    <w:left w:val="nil"/>
                    <w:bottom w:val="nil"/>
                    <w:right w:val="nil"/>
                  </w:tcBorders>
                  <w:shd w:val="clear" w:color="auto" w:fill="auto"/>
                  <w:noWrap/>
                  <w:vAlign w:val="bottom"/>
                  <w:hideMark/>
                </w:tcPr>
                <w:p w14:paraId="4256A46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auto" w:fill="auto"/>
                  <w:noWrap/>
                  <w:vAlign w:val="bottom"/>
                  <w:hideMark/>
                </w:tcPr>
                <w:p w14:paraId="10EE9E9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4630F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2.678502093</w:t>
                  </w:r>
                </w:p>
              </w:tc>
              <w:tc>
                <w:tcPr>
                  <w:tcW w:w="1280" w:type="dxa"/>
                  <w:tcBorders>
                    <w:top w:val="nil"/>
                    <w:left w:val="nil"/>
                    <w:bottom w:val="nil"/>
                    <w:right w:val="nil"/>
                  </w:tcBorders>
                  <w:shd w:val="clear" w:color="auto" w:fill="auto"/>
                  <w:noWrap/>
                  <w:vAlign w:val="bottom"/>
                  <w:hideMark/>
                </w:tcPr>
                <w:p w14:paraId="78D22D9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0.012876233</w:t>
                  </w:r>
                </w:p>
              </w:tc>
            </w:tr>
            <w:tr w:rsidR="0009737C" w:rsidRPr="0009737C" w14:paraId="150D5D1D" w14:textId="77777777" w:rsidTr="0009737C">
              <w:trPr>
                <w:trHeight w:val="300"/>
              </w:trPr>
              <w:tc>
                <w:tcPr>
                  <w:tcW w:w="5300" w:type="dxa"/>
                  <w:tcBorders>
                    <w:top w:val="nil"/>
                    <w:left w:val="nil"/>
                    <w:bottom w:val="nil"/>
                    <w:right w:val="nil"/>
                  </w:tcBorders>
                  <w:shd w:val="clear" w:color="auto" w:fill="auto"/>
                  <w:noWrap/>
                  <w:vAlign w:val="bottom"/>
                  <w:hideMark/>
                </w:tcPr>
                <w:p w14:paraId="6CC6039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auto" w:fill="auto"/>
                  <w:noWrap/>
                  <w:vAlign w:val="bottom"/>
                  <w:hideMark/>
                </w:tcPr>
                <w:p w14:paraId="03848DB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F3DD25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2.664213181</w:t>
                  </w:r>
                </w:p>
              </w:tc>
              <w:tc>
                <w:tcPr>
                  <w:tcW w:w="1280" w:type="dxa"/>
                  <w:tcBorders>
                    <w:top w:val="nil"/>
                    <w:left w:val="nil"/>
                    <w:bottom w:val="nil"/>
                    <w:right w:val="nil"/>
                  </w:tcBorders>
                  <w:shd w:val="clear" w:color="auto" w:fill="auto"/>
                  <w:noWrap/>
                  <w:vAlign w:val="bottom"/>
                  <w:hideMark/>
                </w:tcPr>
                <w:p w14:paraId="51BB2F2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3F1E5BEE" w14:textId="77777777" w:rsidTr="0009737C">
              <w:trPr>
                <w:trHeight w:val="300"/>
              </w:trPr>
              <w:tc>
                <w:tcPr>
                  <w:tcW w:w="5300" w:type="dxa"/>
                  <w:tcBorders>
                    <w:top w:val="nil"/>
                    <w:left w:val="nil"/>
                    <w:bottom w:val="nil"/>
                    <w:right w:val="nil"/>
                  </w:tcBorders>
                  <w:shd w:val="clear" w:color="auto" w:fill="auto"/>
                  <w:noWrap/>
                  <w:vAlign w:val="bottom"/>
                  <w:hideMark/>
                </w:tcPr>
                <w:p w14:paraId="3CB9E8D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4327637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920A04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2.463894606</w:t>
                  </w:r>
                </w:p>
              </w:tc>
              <w:tc>
                <w:tcPr>
                  <w:tcW w:w="1280" w:type="dxa"/>
                  <w:tcBorders>
                    <w:top w:val="nil"/>
                    <w:left w:val="nil"/>
                    <w:bottom w:val="nil"/>
                    <w:right w:val="nil"/>
                  </w:tcBorders>
                  <w:shd w:val="clear" w:color="auto" w:fill="auto"/>
                  <w:noWrap/>
                  <w:vAlign w:val="bottom"/>
                  <w:hideMark/>
                </w:tcPr>
                <w:p w14:paraId="53B0C26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5E3CC91F" w14:textId="77777777" w:rsidTr="0009737C">
              <w:trPr>
                <w:trHeight w:val="300"/>
              </w:trPr>
              <w:tc>
                <w:tcPr>
                  <w:tcW w:w="5300" w:type="dxa"/>
                  <w:tcBorders>
                    <w:top w:val="nil"/>
                    <w:left w:val="nil"/>
                    <w:bottom w:val="nil"/>
                    <w:right w:val="nil"/>
                  </w:tcBorders>
                  <w:shd w:val="clear" w:color="auto" w:fill="auto"/>
                  <w:noWrap/>
                  <w:vAlign w:val="bottom"/>
                  <w:hideMark/>
                </w:tcPr>
                <w:p w14:paraId="0AB99EF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protein transport</w:t>
                  </w:r>
                </w:p>
              </w:tc>
              <w:tc>
                <w:tcPr>
                  <w:tcW w:w="1600" w:type="dxa"/>
                  <w:tcBorders>
                    <w:top w:val="nil"/>
                    <w:left w:val="nil"/>
                    <w:bottom w:val="nil"/>
                    <w:right w:val="nil"/>
                  </w:tcBorders>
                  <w:shd w:val="clear" w:color="auto" w:fill="auto"/>
                  <w:noWrap/>
                  <w:vAlign w:val="bottom"/>
                  <w:hideMark/>
                </w:tcPr>
                <w:p w14:paraId="0E152E7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DA4944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2.319737363</w:t>
                  </w:r>
                </w:p>
              </w:tc>
              <w:tc>
                <w:tcPr>
                  <w:tcW w:w="1280" w:type="dxa"/>
                  <w:tcBorders>
                    <w:top w:val="nil"/>
                    <w:left w:val="nil"/>
                    <w:bottom w:val="nil"/>
                    <w:right w:val="nil"/>
                  </w:tcBorders>
                  <w:shd w:val="clear" w:color="auto" w:fill="auto"/>
                  <w:noWrap/>
                  <w:vAlign w:val="bottom"/>
                  <w:hideMark/>
                </w:tcPr>
                <w:p w14:paraId="0DD923B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0.016712924</w:t>
                  </w:r>
                </w:p>
              </w:tc>
            </w:tr>
            <w:tr w:rsidR="0009737C" w:rsidRPr="0009737C" w14:paraId="6730936F" w14:textId="77777777" w:rsidTr="0009737C">
              <w:trPr>
                <w:trHeight w:val="300"/>
              </w:trPr>
              <w:tc>
                <w:tcPr>
                  <w:tcW w:w="5300" w:type="dxa"/>
                  <w:tcBorders>
                    <w:top w:val="nil"/>
                    <w:left w:val="nil"/>
                    <w:bottom w:val="nil"/>
                    <w:right w:val="nil"/>
                  </w:tcBorders>
                  <w:shd w:val="clear" w:color="auto" w:fill="auto"/>
                  <w:noWrap/>
                  <w:vAlign w:val="bottom"/>
                  <w:hideMark/>
                </w:tcPr>
                <w:p w14:paraId="5CFCA4B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auto" w:fill="auto"/>
                  <w:noWrap/>
                  <w:vAlign w:val="bottom"/>
                  <w:hideMark/>
                </w:tcPr>
                <w:p w14:paraId="634712D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AB65B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2.244648568</w:t>
                  </w:r>
                </w:p>
              </w:tc>
              <w:tc>
                <w:tcPr>
                  <w:tcW w:w="1280" w:type="dxa"/>
                  <w:tcBorders>
                    <w:top w:val="nil"/>
                    <w:left w:val="nil"/>
                    <w:bottom w:val="nil"/>
                    <w:right w:val="nil"/>
                  </w:tcBorders>
                  <w:shd w:val="clear" w:color="auto" w:fill="auto"/>
                  <w:noWrap/>
                  <w:vAlign w:val="bottom"/>
                  <w:hideMark/>
                </w:tcPr>
                <w:p w14:paraId="226A685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0.021519031</w:t>
                  </w:r>
                </w:p>
              </w:tc>
            </w:tr>
            <w:tr w:rsidR="0009737C" w:rsidRPr="0009737C" w14:paraId="7CF4B82C" w14:textId="77777777" w:rsidTr="0009737C">
              <w:trPr>
                <w:trHeight w:val="300"/>
              </w:trPr>
              <w:tc>
                <w:tcPr>
                  <w:tcW w:w="5300" w:type="dxa"/>
                  <w:tcBorders>
                    <w:top w:val="nil"/>
                    <w:left w:val="nil"/>
                    <w:bottom w:val="nil"/>
                    <w:right w:val="nil"/>
                  </w:tcBorders>
                  <w:shd w:val="clear" w:color="auto" w:fill="auto"/>
                  <w:noWrap/>
                  <w:vAlign w:val="bottom"/>
                  <w:hideMark/>
                </w:tcPr>
                <w:p w14:paraId="4D95096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699591F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A0DDF1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2.23219525</w:t>
                  </w:r>
                </w:p>
              </w:tc>
              <w:tc>
                <w:tcPr>
                  <w:tcW w:w="1280" w:type="dxa"/>
                  <w:tcBorders>
                    <w:top w:val="nil"/>
                    <w:left w:val="nil"/>
                    <w:bottom w:val="nil"/>
                    <w:right w:val="nil"/>
                  </w:tcBorders>
                  <w:shd w:val="clear" w:color="auto" w:fill="auto"/>
                  <w:noWrap/>
                  <w:vAlign w:val="bottom"/>
                  <w:hideMark/>
                </w:tcPr>
                <w:p w14:paraId="713442D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0.004183032</w:t>
                  </w:r>
                </w:p>
              </w:tc>
            </w:tr>
            <w:tr w:rsidR="0009737C" w:rsidRPr="0009737C" w14:paraId="6CCEB24A" w14:textId="77777777" w:rsidTr="0009737C">
              <w:trPr>
                <w:trHeight w:val="300"/>
              </w:trPr>
              <w:tc>
                <w:tcPr>
                  <w:tcW w:w="5300" w:type="dxa"/>
                  <w:tcBorders>
                    <w:top w:val="nil"/>
                    <w:left w:val="nil"/>
                    <w:bottom w:val="nil"/>
                    <w:right w:val="nil"/>
                  </w:tcBorders>
                  <w:shd w:val="clear" w:color="auto" w:fill="auto"/>
                  <w:noWrap/>
                  <w:vAlign w:val="bottom"/>
                  <w:hideMark/>
                </w:tcPr>
                <w:p w14:paraId="534A653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auto" w:fill="auto"/>
                  <w:noWrap/>
                  <w:vAlign w:val="bottom"/>
                  <w:hideMark/>
                </w:tcPr>
                <w:p w14:paraId="681B061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C48E6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2.221672233</w:t>
                  </w:r>
                </w:p>
              </w:tc>
              <w:tc>
                <w:tcPr>
                  <w:tcW w:w="1280" w:type="dxa"/>
                  <w:tcBorders>
                    <w:top w:val="nil"/>
                    <w:left w:val="nil"/>
                    <w:bottom w:val="nil"/>
                    <w:right w:val="nil"/>
                  </w:tcBorders>
                  <w:shd w:val="clear" w:color="auto" w:fill="auto"/>
                  <w:noWrap/>
                  <w:vAlign w:val="bottom"/>
                  <w:hideMark/>
                </w:tcPr>
                <w:p w14:paraId="629798D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0.002000719</w:t>
                  </w:r>
                </w:p>
              </w:tc>
            </w:tr>
            <w:tr w:rsidR="0009737C" w:rsidRPr="0009737C" w14:paraId="2624C7D1" w14:textId="77777777" w:rsidTr="0009737C">
              <w:trPr>
                <w:trHeight w:val="300"/>
              </w:trPr>
              <w:tc>
                <w:tcPr>
                  <w:tcW w:w="5300" w:type="dxa"/>
                  <w:tcBorders>
                    <w:top w:val="nil"/>
                    <w:left w:val="nil"/>
                    <w:bottom w:val="nil"/>
                    <w:right w:val="nil"/>
                  </w:tcBorders>
                  <w:shd w:val="clear" w:color="auto" w:fill="auto"/>
                  <w:noWrap/>
                  <w:vAlign w:val="bottom"/>
                  <w:hideMark/>
                </w:tcPr>
                <w:p w14:paraId="509AA05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5706135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F2062A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2.210436333</w:t>
                  </w:r>
                </w:p>
              </w:tc>
              <w:tc>
                <w:tcPr>
                  <w:tcW w:w="1280" w:type="dxa"/>
                  <w:tcBorders>
                    <w:top w:val="nil"/>
                    <w:left w:val="nil"/>
                    <w:bottom w:val="nil"/>
                    <w:right w:val="nil"/>
                  </w:tcBorders>
                  <w:shd w:val="clear" w:color="auto" w:fill="auto"/>
                  <w:noWrap/>
                  <w:vAlign w:val="bottom"/>
                  <w:hideMark/>
                </w:tcPr>
                <w:p w14:paraId="38761C3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0.028837668</w:t>
                  </w:r>
                </w:p>
              </w:tc>
            </w:tr>
            <w:tr w:rsidR="0009737C" w:rsidRPr="0009737C" w14:paraId="45D8400A" w14:textId="77777777" w:rsidTr="0009737C">
              <w:trPr>
                <w:trHeight w:val="300"/>
              </w:trPr>
              <w:tc>
                <w:tcPr>
                  <w:tcW w:w="5300" w:type="dxa"/>
                  <w:tcBorders>
                    <w:top w:val="nil"/>
                    <w:left w:val="nil"/>
                    <w:bottom w:val="nil"/>
                    <w:right w:val="nil"/>
                  </w:tcBorders>
                  <w:shd w:val="clear" w:color="auto" w:fill="auto"/>
                  <w:noWrap/>
                  <w:vAlign w:val="bottom"/>
                  <w:hideMark/>
                </w:tcPr>
                <w:p w14:paraId="6C1256F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auto" w:fill="auto"/>
                  <w:noWrap/>
                  <w:vAlign w:val="bottom"/>
                  <w:hideMark/>
                </w:tcPr>
                <w:p w14:paraId="16A045B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D9F1F4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2.195364258</w:t>
                  </w:r>
                </w:p>
              </w:tc>
              <w:tc>
                <w:tcPr>
                  <w:tcW w:w="1280" w:type="dxa"/>
                  <w:tcBorders>
                    <w:top w:val="nil"/>
                    <w:left w:val="nil"/>
                    <w:bottom w:val="nil"/>
                    <w:right w:val="nil"/>
                  </w:tcBorders>
                  <w:shd w:val="clear" w:color="auto" w:fill="auto"/>
                  <w:noWrap/>
                  <w:vAlign w:val="bottom"/>
                  <w:hideMark/>
                </w:tcPr>
                <w:p w14:paraId="7C7F973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0.036484395</w:t>
                  </w:r>
                </w:p>
              </w:tc>
            </w:tr>
            <w:tr w:rsidR="0009737C" w:rsidRPr="0009737C" w14:paraId="73C83A04" w14:textId="77777777" w:rsidTr="0009737C">
              <w:trPr>
                <w:trHeight w:val="300"/>
              </w:trPr>
              <w:tc>
                <w:tcPr>
                  <w:tcW w:w="5300" w:type="dxa"/>
                  <w:tcBorders>
                    <w:top w:val="nil"/>
                    <w:left w:val="nil"/>
                    <w:bottom w:val="nil"/>
                    <w:right w:val="nil"/>
                  </w:tcBorders>
                  <w:shd w:val="clear" w:color="auto" w:fill="auto"/>
                  <w:noWrap/>
                  <w:vAlign w:val="bottom"/>
                  <w:hideMark/>
                </w:tcPr>
                <w:p w14:paraId="141DA89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lastRenderedPageBreak/>
                    <w:t>DNA replication</w:t>
                  </w:r>
                </w:p>
              </w:tc>
              <w:tc>
                <w:tcPr>
                  <w:tcW w:w="1600" w:type="dxa"/>
                  <w:tcBorders>
                    <w:top w:val="nil"/>
                    <w:left w:val="nil"/>
                    <w:bottom w:val="nil"/>
                    <w:right w:val="nil"/>
                  </w:tcBorders>
                  <w:shd w:val="clear" w:color="auto" w:fill="auto"/>
                  <w:noWrap/>
                  <w:vAlign w:val="bottom"/>
                  <w:hideMark/>
                </w:tcPr>
                <w:p w14:paraId="50DA2E8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D36EFC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2.187269297</w:t>
                  </w:r>
                </w:p>
              </w:tc>
              <w:tc>
                <w:tcPr>
                  <w:tcW w:w="1280" w:type="dxa"/>
                  <w:tcBorders>
                    <w:top w:val="nil"/>
                    <w:left w:val="nil"/>
                    <w:bottom w:val="nil"/>
                    <w:right w:val="nil"/>
                  </w:tcBorders>
                  <w:shd w:val="clear" w:color="auto" w:fill="auto"/>
                  <w:noWrap/>
                  <w:vAlign w:val="bottom"/>
                  <w:hideMark/>
                </w:tcPr>
                <w:p w14:paraId="1F9A0BE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0.033240045</w:t>
                  </w:r>
                </w:p>
              </w:tc>
            </w:tr>
            <w:tr w:rsidR="0009737C" w:rsidRPr="0009737C" w14:paraId="031A349C" w14:textId="77777777" w:rsidTr="0009737C">
              <w:trPr>
                <w:trHeight w:val="300"/>
              </w:trPr>
              <w:tc>
                <w:tcPr>
                  <w:tcW w:w="5300" w:type="dxa"/>
                  <w:tcBorders>
                    <w:top w:val="nil"/>
                    <w:left w:val="nil"/>
                    <w:bottom w:val="nil"/>
                    <w:right w:val="nil"/>
                  </w:tcBorders>
                  <w:shd w:val="clear" w:color="auto" w:fill="auto"/>
                  <w:noWrap/>
                  <w:vAlign w:val="bottom"/>
                  <w:hideMark/>
                </w:tcPr>
                <w:p w14:paraId="6366B12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auto" w:fill="auto"/>
                  <w:noWrap/>
                  <w:vAlign w:val="bottom"/>
                  <w:hideMark/>
                </w:tcPr>
                <w:p w14:paraId="75A5F44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A988DC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2.130170003</w:t>
                  </w:r>
                </w:p>
              </w:tc>
              <w:tc>
                <w:tcPr>
                  <w:tcW w:w="1280" w:type="dxa"/>
                  <w:tcBorders>
                    <w:top w:val="nil"/>
                    <w:left w:val="nil"/>
                    <w:bottom w:val="nil"/>
                    <w:right w:val="nil"/>
                  </w:tcBorders>
                  <w:shd w:val="clear" w:color="auto" w:fill="auto"/>
                  <w:noWrap/>
                  <w:vAlign w:val="bottom"/>
                  <w:hideMark/>
                </w:tcPr>
                <w:p w14:paraId="4984B4D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0.028837668</w:t>
                  </w:r>
                </w:p>
              </w:tc>
            </w:tr>
            <w:tr w:rsidR="0009737C" w:rsidRPr="0009737C" w14:paraId="6A11F40F" w14:textId="77777777" w:rsidTr="0009737C">
              <w:trPr>
                <w:trHeight w:val="300"/>
              </w:trPr>
              <w:tc>
                <w:tcPr>
                  <w:tcW w:w="5300" w:type="dxa"/>
                  <w:tcBorders>
                    <w:top w:val="nil"/>
                    <w:left w:val="nil"/>
                    <w:bottom w:val="nil"/>
                    <w:right w:val="nil"/>
                  </w:tcBorders>
                  <w:shd w:val="clear" w:color="auto" w:fill="auto"/>
                  <w:noWrap/>
                  <w:vAlign w:val="bottom"/>
                  <w:hideMark/>
                </w:tcPr>
                <w:p w14:paraId="1F61075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auto" w:fill="auto"/>
                  <w:noWrap/>
                  <w:vAlign w:val="bottom"/>
                  <w:hideMark/>
                </w:tcPr>
                <w:p w14:paraId="6864213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45B7F8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2.003191729</w:t>
                  </w:r>
                </w:p>
              </w:tc>
              <w:tc>
                <w:tcPr>
                  <w:tcW w:w="1280" w:type="dxa"/>
                  <w:tcBorders>
                    <w:top w:val="nil"/>
                    <w:left w:val="nil"/>
                    <w:bottom w:val="nil"/>
                    <w:right w:val="nil"/>
                  </w:tcBorders>
                  <w:shd w:val="clear" w:color="auto" w:fill="auto"/>
                  <w:noWrap/>
                  <w:vAlign w:val="bottom"/>
                  <w:hideMark/>
                </w:tcPr>
                <w:p w14:paraId="2537D5C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43079322" w14:textId="77777777" w:rsidTr="0009737C">
              <w:trPr>
                <w:trHeight w:val="300"/>
              </w:trPr>
              <w:tc>
                <w:tcPr>
                  <w:tcW w:w="5300" w:type="dxa"/>
                  <w:tcBorders>
                    <w:top w:val="nil"/>
                    <w:left w:val="nil"/>
                    <w:bottom w:val="nil"/>
                    <w:right w:val="nil"/>
                  </w:tcBorders>
                  <w:shd w:val="clear" w:color="auto" w:fill="auto"/>
                  <w:noWrap/>
                  <w:vAlign w:val="bottom"/>
                  <w:hideMark/>
                </w:tcPr>
                <w:p w14:paraId="4DCCD47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45FEC99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A889E3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2.000393644</w:t>
                  </w:r>
                </w:p>
              </w:tc>
              <w:tc>
                <w:tcPr>
                  <w:tcW w:w="1280" w:type="dxa"/>
                  <w:tcBorders>
                    <w:top w:val="nil"/>
                    <w:left w:val="nil"/>
                    <w:bottom w:val="nil"/>
                    <w:right w:val="nil"/>
                  </w:tcBorders>
                  <w:shd w:val="clear" w:color="auto" w:fill="auto"/>
                  <w:noWrap/>
                  <w:vAlign w:val="bottom"/>
                  <w:hideMark/>
                </w:tcPr>
                <w:p w14:paraId="46298CB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0.000744191</w:t>
                  </w:r>
                </w:p>
              </w:tc>
            </w:tr>
            <w:tr w:rsidR="0009737C" w:rsidRPr="0009737C" w14:paraId="17796096" w14:textId="77777777" w:rsidTr="0009737C">
              <w:trPr>
                <w:trHeight w:val="300"/>
              </w:trPr>
              <w:tc>
                <w:tcPr>
                  <w:tcW w:w="5300" w:type="dxa"/>
                  <w:tcBorders>
                    <w:top w:val="nil"/>
                    <w:left w:val="nil"/>
                    <w:bottom w:val="nil"/>
                    <w:right w:val="nil"/>
                  </w:tcBorders>
                  <w:shd w:val="clear" w:color="000000" w:fill="F2F2F2"/>
                  <w:noWrap/>
                  <w:vAlign w:val="bottom"/>
                  <w:hideMark/>
                </w:tcPr>
                <w:p w14:paraId="14A44C9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000000" w:fill="F2F2F2"/>
                  <w:noWrap/>
                  <w:vAlign w:val="bottom"/>
                  <w:hideMark/>
                </w:tcPr>
                <w:p w14:paraId="7E1B943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31143B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2.535130566</w:t>
                  </w:r>
                </w:p>
              </w:tc>
              <w:tc>
                <w:tcPr>
                  <w:tcW w:w="1280" w:type="dxa"/>
                  <w:tcBorders>
                    <w:top w:val="nil"/>
                    <w:left w:val="nil"/>
                    <w:bottom w:val="nil"/>
                    <w:right w:val="nil"/>
                  </w:tcBorders>
                  <w:shd w:val="clear" w:color="000000" w:fill="F2F2F2"/>
                  <w:noWrap/>
                  <w:vAlign w:val="bottom"/>
                  <w:hideMark/>
                </w:tcPr>
                <w:p w14:paraId="485F9F9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5FE6D02B" w14:textId="77777777" w:rsidTr="0009737C">
              <w:trPr>
                <w:trHeight w:val="300"/>
              </w:trPr>
              <w:tc>
                <w:tcPr>
                  <w:tcW w:w="5300" w:type="dxa"/>
                  <w:tcBorders>
                    <w:top w:val="nil"/>
                    <w:left w:val="nil"/>
                    <w:bottom w:val="nil"/>
                    <w:right w:val="nil"/>
                  </w:tcBorders>
                  <w:shd w:val="clear" w:color="000000" w:fill="F2F2F2"/>
                  <w:noWrap/>
                  <w:vAlign w:val="bottom"/>
                  <w:hideMark/>
                </w:tcPr>
                <w:p w14:paraId="267B1BF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immune response</w:t>
                  </w:r>
                </w:p>
              </w:tc>
              <w:tc>
                <w:tcPr>
                  <w:tcW w:w="1600" w:type="dxa"/>
                  <w:tcBorders>
                    <w:top w:val="nil"/>
                    <w:left w:val="nil"/>
                    <w:bottom w:val="nil"/>
                    <w:right w:val="nil"/>
                  </w:tcBorders>
                  <w:shd w:val="clear" w:color="000000" w:fill="F2F2F2"/>
                  <w:noWrap/>
                  <w:vAlign w:val="bottom"/>
                  <w:hideMark/>
                </w:tcPr>
                <w:p w14:paraId="5BED3C9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739F62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2.249850104</w:t>
                  </w:r>
                </w:p>
              </w:tc>
              <w:tc>
                <w:tcPr>
                  <w:tcW w:w="1280" w:type="dxa"/>
                  <w:tcBorders>
                    <w:top w:val="nil"/>
                    <w:left w:val="nil"/>
                    <w:bottom w:val="nil"/>
                    <w:right w:val="nil"/>
                  </w:tcBorders>
                  <w:shd w:val="clear" w:color="000000" w:fill="F2F2F2"/>
                  <w:noWrap/>
                  <w:vAlign w:val="bottom"/>
                  <w:hideMark/>
                </w:tcPr>
                <w:p w14:paraId="45A4D75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4.38E-02</w:t>
                  </w:r>
                </w:p>
              </w:tc>
            </w:tr>
            <w:tr w:rsidR="0009737C" w:rsidRPr="0009737C" w14:paraId="05B5C3AD" w14:textId="77777777" w:rsidTr="0009737C">
              <w:trPr>
                <w:trHeight w:val="300"/>
              </w:trPr>
              <w:tc>
                <w:tcPr>
                  <w:tcW w:w="5300" w:type="dxa"/>
                  <w:tcBorders>
                    <w:top w:val="nil"/>
                    <w:left w:val="nil"/>
                    <w:bottom w:val="nil"/>
                    <w:right w:val="nil"/>
                  </w:tcBorders>
                  <w:shd w:val="clear" w:color="000000" w:fill="F2F2F2"/>
                  <w:noWrap/>
                  <w:vAlign w:val="bottom"/>
                  <w:hideMark/>
                </w:tcPr>
                <w:p w14:paraId="34CCE31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iron ion transport</w:t>
                  </w:r>
                </w:p>
              </w:tc>
              <w:tc>
                <w:tcPr>
                  <w:tcW w:w="1600" w:type="dxa"/>
                  <w:tcBorders>
                    <w:top w:val="nil"/>
                    <w:left w:val="nil"/>
                    <w:bottom w:val="nil"/>
                    <w:right w:val="nil"/>
                  </w:tcBorders>
                  <w:shd w:val="clear" w:color="000000" w:fill="F2F2F2"/>
                  <w:noWrap/>
                  <w:vAlign w:val="bottom"/>
                  <w:hideMark/>
                </w:tcPr>
                <w:p w14:paraId="3331425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3CB2B6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2.241435289</w:t>
                  </w:r>
                </w:p>
              </w:tc>
              <w:tc>
                <w:tcPr>
                  <w:tcW w:w="1280" w:type="dxa"/>
                  <w:tcBorders>
                    <w:top w:val="nil"/>
                    <w:left w:val="nil"/>
                    <w:bottom w:val="nil"/>
                    <w:right w:val="nil"/>
                  </w:tcBorders>
                  <w:shd w:val="clear" w:color="000000" w:fill="F2F2F2"/>
                  <w:noWrap/>
                  <w:vAlign w:val="bottom"/>
                  <w:hideMark/>
                </w:tcPr>
                <w:p w14:paraId="244BA99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0.012209995</w:t>
                  </w:r>
                </w:p>
              </w:tc>
            </w:tr>
            <w:tr w:rsidR="0009737C" w:rsidRPr="0009737C" w14:paraId="2E9905DC" w14:textId="77777777" w:rsidTr="0009737C">
              <w:trPr>
                <w:trHeight w:val="300"/>
              </w:trPr>
              <w:tc>
                <w:tcPr>
                  <w:tcW w:w="5300" w:type="dxa"/>
                  <w:tcBorders>
                    <w:top w:val="nil"/>
                    <w:left w:val="nil"/>
                    <w:bottom w:val="nil"/>
                    <w:right w:val="nil"/>
                  </w:tcBorders>
                  <w:shd w:val="clear" w:color="000000" w:fill="F2F2F2"/>
                  <w:noWrap/>
                  <w:vAlign w:val="bottom"/>
                  <w:hideMark/>
                </w:tcPr>
                <w:p w14:paraId="292071B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000000" w:fill="F2F2F2"/>
                  <w:noWrap/>
                  <w:vAlign w:val="bottom"/>
                  <w:hideMark/>
                </w:tcPr>
                <w:p w14:paraId="5CB6E68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FB67E3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2.216215889</w:t>
                  </w:r>
                </w:p>
              </w:tc>
              <w:tc>
                <w:tcPr>
                  <w:tcW w:w="1280" w:type="dxa"/>
                  <w:tcBorders>
                    <w:top w:val="nil"/>
                    <w:left w:val="nil"/>
                    <w:bottom w:val="nil"/>
                    <w:right w:val="nil"/>
                  </w:tcBorders>
                  <w:shd w:val="clear" w:color="000000" w:fill="F2F2F2"/>
                  <w:noWrap/>
                  <w:vAlign w:val="bottom"/>
                  <w:hideMark/>
                </w:tcPr>
                <w:p w14:paraId="4715E90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6AA43B74" w14:textId="77777777" w:rsidTr="0009737C">
              <w:trPr>
                <w:trHeight w:val="300"/>
              </w:trPr>
              <w:tc>
                <w:tcPr>
                  <w:tcW w:w="5300" w:type="dxa"/>
                  <w:tcBorders>
                    <w:top w:val="nil"/>
                    <w:left w:val="nil"/>
                    <w:bottom w:val="nil"/>
                    <w:right w:val="nil"/>
                  </w:tcBorders>
                  <w:shd w:val="clear" w:color="000000" w:fill="F2F2F2"/>
                  <w:noWrap/>
                  <w:vAlign w:val="bottom"/>
                  <w:hideMark/>
                </w:tcPr>
                <w:p w14:paraId="3F82A6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cytoskeleton</w:t>
                  </w:r>
                </w:p>
              </w:tc>
              <w:tc>
                <w:tcPr>
                  <w:tcW w:w="1600" w:type="dxa"/>
                  <w:tcBorders>
                    <w:top w:val="nil"/>
                    <w:left w:val="nil"/>
                    <w:bottom w:val="nil"/>
                    <w:right w:val="nil"/>
                  </w:tcBorders>
                  <w:shd w:val="clear" w:color="000000" w:fill="F2F2F2"/>
                  <w:noWrap/>
                  <w:vAlign w:val="bottom"/>
                  <w:hideMark/>
                </w:tcPr>
                <w:p w14:paraId="12433DA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8A13B2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2.212010433</w:t>
                  </w:r>
                </w:p>
              </w:tc>
              <w:tc>
                <w:tcPr>
                  <w:tcW w:w="1280" w:type="dxa"/>
                  <w:tcBorders>
                    <w:top w:val="nil"/>
                    <w:left w:val="nil"/>
                    <w:bottom w:val="nil"/>
                    <w:right w:val="nil"/>
                  </w:tcBorders>
                  <w:shd w:val="clear" w:color="000000" w:fill="F2F2F2"/>
                  <w:noWrap/>
                  <w:vAlign w:val="bottom"/>
                  <w:hideMark/>
                </w:tcPr>
                <w:p w14:paraId="1C685C2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29B0CAF6" w14:textId="77777777" w:rsidTr="0009737C">
              <w:trPr>
                <w:trHeight w:val="300"/>
              </w:trPr>
              <w:tc>
                <w:tcPr>
                  <w:tcW w:w="5300" w:type="dxa"/>
                  <w:tcBorders>
                    <w:top w:val="nil"/>
                    <w:left w:val="nil"/>
                    <w:bottom w:val="nil"/>
                    <w:right w:val="nil"/>
                  </w:tcBorders>
                  <w:shd w:val="clear" w:color="000000" w:fill="F2F2F2"/>
                  <w:noWrap/>
                  <w:vAlign w:val="bottom"/>
                  <w:hideMark/>
                </w:tcPr>
                <w:p w14:paraId="3989B19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000000" w:fill="F2F2F2"/>
                  <w:noWrap/>
                  <w:vAlign w:val="bottom"/>
                  <w:hideMark/>
                </w:tcPr>
                <w:p w14:paraId="726E257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6A0815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2.179482504</w:t>
                  </w:r>
                </w:p>
              </w:tc>
              <w:tc>
                <w:tcPr>
                  <w:tcW w:w="1280" w:type="dxa"/>
                  <w:tcBorders>
                    <w:top w:val="nil"/>
                    <w:left w:val="nil"/>
                    <w:bottom w:val="nil"/>
                    <w:right w:val="nil"/>
                  </w:tcBorders>
                  <w:shd w:val="clear" w:color="000000" w:fill="F2F2F2"/>
                  <w:noWrap/>
                  <w:vAlign w:val="bottom"/>
                  <w:hideMark/>
                </w:tcPr>
                <w:p w14:paraId="568E3C6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2714B702" w14:textId="77777777" w:rsidTr="0009737C">
              <w:trPr>
                <w:trHeight w:val="300"/>
              </w:trPr>
              <w:tc>
                <w:tcPr>
                  <w:tcW w:w="5300" w:type="dxa"/>
                  <w:tcBorders>
                    <w:top w:val="nil"/>
                    <w:left w:val="nil"/>
                    <w:bottom w:val="nil"/>
                    <w:right w:val="nil"/>
                  </w:tcBorders>
                  <w:shd w:val="clear" w:color="000000" w:fill="F2F2F2"/>
                  <w:noWrap/>
                  <w:vAlign w:val="bottom"/>
                  <w:hideMark/>
                </w:tcPr>
                <w:p w14:paraId="7E66FD0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secretory granule lumen</w:t>
                  </w:r>
                </w:p>
              </w:tc>
              <w:tc>
                <w:tcPr>
                  <w:tcW w:w="1600" w:type="dxa"/>
                  <w:tcBorders>
                    <w:top w:val="nil"/>
                    <w:left w:val="nil"/>
                    <w:bottom w:val="nil"/>
                    <w:right w:val="nil"/>
                  </w:tcBorders>
                  <w:shd w:val="clear" w:color="000000" w:fill="F2F2F2"/>
                  <w:noWrap/>
                  <w:vAlign w:val="bottom"/>
                  <w:hideMark/>
                </w:tcPr>
                <w:p w14:paraId="5006088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282F1C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2.176539587</w:t>
                  </w:r>
                </w:p>
              </w:tc>
              <w:tc>
                <w:tcPr>
                  <w:tcW w:w="1280" w:type="dxa"/>
                  <w:tcBorders>
                    <w:top w:val="nil"/>
                    <w:left w:val="nil"/>
                    <w:bottom w:val="nil"/>
                    <w:right w:val="nil"/>
                  </w:tcBorders>
                  <w:shd w:val="clear" w:color="000000" w:fill="F2F2F2"/>
                  <w:noWrap/>
                  <w:vAlign w:val="bottom"/>
                  <w:hideMark/>
                </w:tcPr>
                <w:p w14:paraId="4481152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0.034829974</w:t>
                  </w:r>
                </w:p>
              </w:tc>
            </w:tr>
            <w:tr w:rsidR="0009737C" w:rsidRPr="0009737C" w14:paraId="52BF22B8" w14:textId="77777777" w:rsidTr="0009737C">
              <w:trPr>
                <w:trHeight w:val="300"/>
              </w:trPr>
              <w:tc>
                <w:tcPr>
                  <w:tcW w:w="5300" w:type="dxa"/>
                  <w:tcBorders>
                    <w:top w:val="nil"/>
                    <w:left w:val="nil"/>
                    <w:bottom w:val="nil"/>
                    <w:right w:val="nil"/>
                  </w:tcBorders>
                  <w:shd w:val="clear" w:color="000000" w:fill="F2F2F2"/>
                  <w:noWrap/>
                  <w:vAlign w:val="bottom"/>
                  <w:hideMark/>
                </w:tcPr>
                <w:p w14:paraId="60BD92A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NF-kappaB transcription factor activity</w:t>
                  </w:r>
                </w:p>
              </w:tc>
              <w:tc>
                <w:tcPr>
                  <w:tcW w:w="1600" w:type="dxa"/>
                  <w:tcBorders>
                    <w:top w:val="nil"/>
                    <w:left w:val="nil"/>
                    <w:bottom w:val="nil"/>
                    <w:right w:val="nil"/>
                  </w:tcBorders>
                  <w:shd w:val="clear" w:color="000000" w:fill="F2F2F2"/>
                  <w:noWrap/>
                  <w:vAlign w:val="bottom"/>
                  <w:hideMark/>
                </w:tcPr>
                <w:p w14:paraId="63B0031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273247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2.151381348</w:t>
                  </w:r>
                </w:p>
              </w:tc>
              <w:tc>
                <w:tcPr>
                  <w:tcW w:w="1280" w:type="dxa"/>
                  <w:tcBorders>
                    <w:top w:val="nil"/>
                    <w:left w:val="nil"/>
                    <w:bottom w:val="nil"/>
                    <w:right w:val="nil"/>
                  </w:tcBorders>
                  <w:shd w:val="clear" w:color="000000" w:fill="F2F2F2"/>
                  <w:noWrap/>
                  <w:vAlign w:val="bottom"/>
                  <w:hideMark/>
                </w:tcPr>
                <w:p w14:paraId="464B531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r w:rsidR="0009737C" w:rsidRPr="0009737C" w14:paraId="522F6098" w14:textId="77777777" w:rsidTr="0009737C">
              <w:trPr>
                <w:trHeight w:val="300"/>
              </w:trPr>
              <w:tc>
                <w:tcPr>
                  <w:tcW w:w="5300" w:type="dxa"/>
                  <w:tcBorders>
                    <w:top w:val="nil"/>
                    <w:left w:val="nil"/>
                    <w:bottom w:val="nil"/>
                    <w:right w:val="nil"/>
                  </w:tcBorders>
                  <w:shd w:val="clear" w:color="000000" w:fill="F2F2F2"/>
                  <w:noWrap/>
                  <w:vAlign w:val="bottom"/>
                  <w:hideMark/>
                </w:tcPr>
                <w:p w14:paraId="09A3E1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inflammatory response</w:t>
                  </w:r>
                </w:p>
              </w:tc>
              <w:tc>
                <w:tcPr>
                  <w:tcW w:w="1600" w:type="dxa"/>
                  <w:tcBorders>
                    <w:top w:val="nil"/>
                    <w:left w:val="nil"/>
                    <w:bottom w:val="nil"/>
                    <w:right w:val="nil"/>
                  </w:tcBorders>
                  <w:shd w:val="clear" w:color="000000" w:fill="F2F2F2"/>
                  <w:noWrap/>
                  <w:vAlign w:val="bottom"/>
                  <w:hideMark/>
                </w:tcPr>
                <w:p w14:paraId="6F17AA8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9F711C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2.144302779</w:t>
                  </w:r>
                </w:p>
              </w:tc>
              <w:tc>
                <w:tcPr>
                  <w:tcW w:w="1280" w:type="dxa"/>
                  <w:tcBorders>
                    <w:top w:val="nil"/>
                    <w:left w:val="nil"/>
                    <w:bottom w:val="nil"/>
                    <w:right w:val="nil"/>
                  </w:tcBorders>
                  <w:shd w:val="clear" w:color="000000" w:fill="F2F2F2"/>
                  <w:noWrap/>
                  <w:vAlign w:val="bottom"/>
                  <w:hideMark/>
                </w:tcPr>
                <w:p w14:paraId="1672EE5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629CC4DA" w14:textId="77777777" w:rsidTr="0009737C">
              <w:trPr>
                <w:trHeight w:val="300"/>
              </w:trPr>
              <w:tc>
                <w:tcPr>
                  <w:tcW w:w="5300" w:type="dxa"/>
                  <w:tcBorders>
                    <w:top w:val="nil"/>
                    <w:left w:val="nil"/>
                    <w:bottom w:val="nil"/>
                    <w:right w:val="nil"/>
                  </w:tcBorders>
                  <w:shd w:val="clear" w:color="000000" w:fill="F2F2F2"/>
                  <w:noWrap/>
                  <w:vAlign w:val="bottom"/>
                  <w:hideMark/>
                </w:tcPr>
                <w:p w14:paraId="7E9975E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autophagy</w:t>
                  </w:r>
                </w:p>
              </w:tc>
              <w:tc>
                <w:tcPr>
                  <w:tcW w:w="1600" w:type="dxa"/>
                  <w:tcBorders>
                    <w:top w:val="nil"/>
                    <w:left w:val="nil"/>
                    <w:bottom w:val="nil"/>
                    <w:right w:val="nil"/>
                  </w:tcBorders>
                  <w:shd w:val="clear" w:color="000000" w:fill="F2F2F2"/>
                  <w:noWrap/>
                  <w:vAlign w:val="bottom"/>
                  <w:hideMark/>
                </w:tcPr>
                <w:p w14:paraId="604CA16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6D8530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2.133749546</w:t>
                  </w:r>
                </w:p>
              </w:tc>
              <w:tc>
                <w:tcPr>
                  <w:tcW w:w="1280" w:type="dxa"/>
                  <w:tcBorders>
                    <w:top w:val="nil"/>
                    <w:left w:val="nil"/>
                    <w:bottom w:val="nil"/>
                    <w:right w:val="nil"/>
                  </w:tcBorders>
                  <w:shd w:val="clear" w:color="000000" w:fill="F2F2F2"/>
                  <w:noWrap/>
                  <w:vAlign w:val="bottom"/>
                  <w:hideMark/>
                </w:tcPr>
                <w:p w14:paraId="63F5AA8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3DB9EB16" w14:textId="77777777" w:rsidTr="0009737C">
              <w:trPr>
                <w:trHeight w:val="300"/>
              </w:trPr>
              <w:tc>
                <w:tcPr>
                  <w:tcW w:w="5300" w:type="dxa"/>
                  <w:tcBorders>
                    <w:top w:val="nil"/>
                    <w:left w:val="nil"/>
                    <w:bottom w:val="nil"/>
                    <w:right w:val="nil"/>
                  </w:tcBorders>
                  <w:shd w:val="clear" w:color="000000" w:fill="F2F2F2"/>
                  <w:noWrap/>
                  <w:vAlign w:val="bottom"/>
                  <w:hideMark/>
                </w:tcPr>
                <w:p w14:paraId="3338D30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activation of cysteine-type endopeptidase activity involved in apoptotic process</w:t>
                  </w:r>
                </w:p>
              </w:tc>
              <w:tc>
                <w:tcPr>
                  <w:tcW w:w="1600" w:type="dxa"/>
                  <w:tcBorders>
                    <w:top w:val="nil"/>
                    <w:left w:val="nil"/>
                    <w:bottom w:val="nil"/>
                    <w:right w:val="nil"/>
                  </w:tcBorders>
                  <w:shd w:val="clear" w:color="000000" w:fill="F2F2F2"/>
                  <w:noWrap/>
                  <w:vAlign w:val="bottom"/>
                  <w:hideMark/>
                </w:tcPr>
                <w:p w14:paraId="2604D31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2222020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2.1181929</w:t>
                  </w:r>
                </w:p>
              </w:tc>
              <w:tc>
                <w:tcPr>
                  <w:tcW w:w="1280" w:type="dxa"/>
                  <w:tcBorders>
                    <w:top w:val="nil"/>
                    <w:left w:val="nil"/>
                    <w:bottom w:val="nil"/>
                    <w:right w:val="nil"/>
                  </w:tcBorders>
                  <w:shd w:val="clear" w:color="000000" w:fill="F2F2F2"/>
                  <w:noWrap/>
                  <w:vAlign w:val="bottom"/>
                  <w:hideMark/>
                </w:tcPr>
                <w:p w14:paraId="0DB3972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34BF2F0A" w14:textId="77777777" w:rsidTr="0009737C">
              <w:trPr>
                <w:trHeight w:val="300"/>
              </w:trPr>
              <w:tc>
                <w:tcPr>
                  <w:tcW w:w="5300" w:type="dxa"/>
                  <w:tcBorders>
                    <w:top w:val="nil"/>
                    <w:left w:val="nil"/>
                    <w:bottom w:val="nil"/>
                    <w:right w:val="nil"/>
                  </w:tcBorders>
                  <w:shd w:val="clear" w:color="000000" w:fill="F2F2F2"/>
                  <w:noWrap/>
                  <w:vAlign w:val="bottom"/>
                  <w:hideMark/>
                </w:tcPr>
                <w:p w14:paraId="207C8EE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intrinsic apoptotic signaling pathway</w:t>
                  </w:r>
                </w:p>
              </w:tc>
              <w:tc>
                <w:tcPr>
                  <w:tcW w:w="1600" w:type="dxa"/>
                  <w:tcBorders>
                    <w:top w:val="nil"/>
                    <w:left w:val="nil"/>
                    <w:bottom w:val="nil"/>
                    <w:right w:val="nil"/>
                  </w:tcBorders>
                  <w:shd w:val="clear" w:color="000000" w:fill="F2F2F2"/>
                  <w:noWrap/>
                  <w:vAlign w:val="bottom"/>
                  <w:hideMark/>
                </w:tcPr>
                <w:p w14:paraId="6581DFB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4270867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2.112289442</w:t>
                  </w:r>
                </w:p>
              </w:tc>
              <w:tc>
                <w:tcPr>
                  <w:tcW w:w="1280" w:type="dxa"/>
                  <w:tcBorders>
                    <w:top w:val="nil"/>
                    <w:left w:val="nil"/>
                    <w:bottom w:val="nil"/>
                    <w:right w:val="nil"/>
                  </w:tcBorders>
                  <w:shd w:val="clear" w:color="000000" w:fill="F2F2F2"/>
                  <w:noWrap/>
                  <w:vAlign w:val="bottom"/>
                  <w:hideMark/>
                </w:tcPr>
                <w:p w14:paraId="71E336E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075E87C2" w14:textId="77777777" w:rsidTr="0009737C">
              <w:trPr>
                <w:trHeight w:val="300"/>
              </w:trPr>
              <w:tc>
                <w:tcPr>
                  <w:tcW w:w="5300" w:type="dxa"/>
                  <w:tcBorders>
                    <w:top w:val="nil"/>
                    <w:left w:val="nil"/>
                    <w:bottom w:val="nil"/>
                    <w:right w:val="nil"/>
                  </w:tcBorders>
                  <w:shd w:val="clear" w:color="000000" w:fill="F2F2F2"/>
                  <w:noWrap/>
                  <w:vAlign w:val="bottom"/>
                  <w:hideMark/>
                </w:tcPr>
                <w:p w14:paraId="257C5F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leukocyte migration involved in inflammatory response</w:t>
                  </w:r>
                </w:p>
              </w:tc>
              <w:tc>
                <w:tcPr>
                  <w:tcW w:w="1600" w:type="dxa"/>
                  <w:tcBorders>
                    <w:top w:val="nil"/>
                    <w:left w:val="nil"/>
                    <w:bottom w:val="nil"/>
                    <w:right w:val="nil"/>
                  </w:tcBorders>
                  <w:shd w:val="clear" w:color="000000" w:fill="F2F2F2"/>
                  <w:noWrap/>
                  <w:vAlign w:val="bottom"/>
                  <w:hideMark/>
                </w:tcPr>
                <w:p w14:paraId="2F71859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11FBB7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2.107427716</w:t>
                  </w:r>
                </w:p>
              </w:tc>
              <w:tc>
                <w:tcPr>
                  <w:tcW w:w="1280" w:type="dxa"/>
                  <w:tcBorders>
                    <w:top w:val="nil"/>
                    <w:left w:val="nil"/>
                    <w:bottom w:val="nil"/>
                    <w:right w:val="nil"/>
                  </w:tcBorders>
                  <w:shd w:val="clear" w:color="000000" w:fill="F2F2F2"/>
                  <w:noWrap/>
                  <w:vAlign w:val="bottom"/>
                  <w:hideMark/>
                </w:tcPr>
                <w:p w14:paraId="29679F7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014A1AAF" w14:textId="77777777" w:rsidTr="0009737C">
              <w:trPr>
                <w:trHeight w:val="300"/>
              </w:trPr>
              <w:tc>
                <w:tcPr>
                  <w:tcW w:w="5300" w:type="dxa"/>
                  <w:tcBorders>
                    <w:top w:val="nil"/>
                    <w:left w:val="nil"/>
                    <w:bottom w:val="nil"/>
                    <w:right w:val="nil"/>
                  </w:tcBorders>
                  <w:shd w:val="clear" w:color="000000" w:fill="F2F2F2"/>
                  <w:noWrap/>
                  <w:vAlign w:val="bottom"/>
                  <w:hideMark/>
                </w:tcPr>
                <w:p w14:paraId="508ACEE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defense response to fungus</w:t>
                  </w:r>
                </w:p>
              </w:tc>
              <w:tc>
                <w:tcPr>
                  <w:tcW w:w="1600" w:type="dxa"/>
                  <w:tcBorders>
                    <w:top w:val="nil"/>
                    <w:left w:val="nil"/>
                    <w:bottom w:val="nil"/>
                    <w:right w:val="nil"/>
                  </w:tcBorders>
                  <w:shd w:val="clear" w:color="000000" w:fill="F2F2F2"/>
                  <w:noWrap/>
                  <w:vAlign w:val="bottom"/>
                  <w:hideMark/>
                </w:tcPr>
                <w:p w14:paraId="783155C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7B5956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2.103586985</w:t>
                  </w:r>
                </w:p>
              </w:tc>
              <w:tc>
                <w:tcPr>
                  <w:tcW w:w="1280" w:type="dxa"/>
                  <w:tcBorders>
                    <w:top w:val="nil"/>
                    <w:left w:val="nil"/>
                    <w:bottom w:val="nil"/>
                    <w:right w:val="nil"/>
                  </w:tcBorders>
                  <w:shd w:val="clear" w:color="000000" w:fill="F2F2F2"/>
                  <w:noWrap/>
                  <w:vAlign w:val="bottom"/>
                  <w:hideMark/>
                </w:tcPr>
                <w:p w14:paraId="2C317B0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40A81997" w14:textId="77777777" w:rsidTr="0009737C">
              <w:trPr>
                <w:trHeight w:val="300"/>
              </w:trPr>
              <w:tc>
                <w:tcPr>
                  <w:tcW w:w="5300" w:type="dxa"/>
                  <w:tcBorders>
                    <w:top w:val="nil"/>
                    <w:left w:val="nil"/>
                    <w:bottom w:val="nil"/>
                    <w:right w:val="nil"/>
                  </w:tcBorders>
                  <w:shd w:val="clear" w:color="000000" w:fill="F2F2F2"/>
                  <w:noWrap/>
                  <w:vAlign w:val="bottom"/>
                  <w:hideMark/>
                </w:tcPr>
                <w:p w14:paraId="12EE5C3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toll-like receptor signaling pathway</w:t>
                  </w:r>
                </w:p>
              </w:tc>
              <w:tc>
                <w:tcPr>
                  <w:tcW w:w="1600" w:type="dxa"/>
                  <w:tcBorders>
                    <w:top w:val="nil"/>
                    <w:left w:val="nil"/>
                    <w:bottom w:val="nil"/>
                    <w:right w:val="nil"/>
                  </w:tcBorders>
                  <w:shd w:val="clear" w:color="000000" w:fill="F2F2F2"/>
                  <w:noWrap/>
                  <w:vAlign w:val="bottom"/>
                  <w:hideMark/>
                </w:tcPr>
                <w:p w14:paraId="5D540C4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C691AB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2.086746471</w:t>
                  </w:r>
                </w:p>
              </w:tc>
              <w:tc>
                <w:tcPr>
                  <w:tcW w:w="1280" w:type="dxa"/>
                  <w:tcBorders>
                    <w:top w:val="nil"/>
                    <w:left w:val="nil"/>
                    <w:bottom w:val="nil"/>
                    <w:right w:val="nil"/>
                  </w:tcBorders>
                  <w:shd w:val="clear" w:color="000000" w:fill="F2F2F2"/>
                  <w:noWrap/>
                  <w:vAlign w:val="bottom"/>
                  <w:hideMark/>
                </w:tcPr>
                <w:p w14:paraId="6733935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76DE318B" w14:textId="77777777" w:rsidTr="0009737C">
              <w:trPr>
                <w:trHeight w:val="300"/>
              </w:trPr>
              <w:tc>
                <w:tcPr>
                  <w:tcW w:w="5300" w:type="dxa"/>
                  <w:tcBorders>
                    <w:top w:val="nil"/>
                    <w:left w:val="nil"/>
                    <w:bottom w:val="nil"/>
                    <w:right w:val="nil"/>
                  </w:tcBorders>
                  <w:shd w:val="clear" w:color="000000" w:fill="F2F2F2"/>
                  <w:noWrap/>
                  <w:vAlign w:val="bottom"/>
                  <w:hideMark/>
                </w:tcPr>
                <w:p w14:paraId="0BEA9D6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cell growth</w:t>
                  </w:r>
                </w:p>
              </w:tc>
              <w:tc>
                <w:tcPr>
                  <w:tcW w:w="1600" w:type="dxa"/>
                  <w:tcBorders>
                    <w:top w:val="nil"/>
                    <w:left w:val="nil"/>
                    <w:bottom w:val="nil"/>
                    <w:right w:val="nil"/>
                  </w:tcBorders>
                  <w:shd w:val="clear" w:color="000000" w:fill="F2F2F2"/>
                  <w:noWrap/>
                  <w:vAlign w:val="bottom"/>
                  <w:hideMark/>
                </w:tcPr>
                <w:p w14:paraId="42A579A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1397B9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2.081484217</w:t>
                  </w:r>
                </w:p>
              </w:tc>
              <w:tc>
                <w:tcPr>
                  <w:tcW w:w="1280" w:type="dxa"/>
                  <w:tcBorders>
                    <w:top w:val="nil"/>
                    <w:left w:val="nil"/>
                    <w:bottom w:val="nil"/>
                    <w:right w:val="nil"/>
                  </w:tcBorders>
                  <w:shd w:val="clear" w:color="000000" w:fill="F2F2F2"/>
                  <w:noWrap/>
                  <w:vAlign w:val="bottom"/>
                  <w:hideMark/>
                </w:tcPr>
                <w:p w14:paraId="75486F2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0BCB5889" w14:textId="77777777" w:rsidTr="0009737C">
              <w:trPr>
                <w:trHeight w:val="300"/>
              </w:trPr>
              <w:tc>
                <w:tcPr>
                  <w:tcW w:w="5300" w:type="dxa"/>
                  <w:tcBorders>
                    <w:top w:val="nil"/>
                    <w:left w:val="nil"/>
                    <w:bottom w:val="nil"/>
                    <w:right w:val="nil"/>
                  </w:tcBorders>
                  <w:shd w:val="clear" w:color="000000" w:fill="F2F2F2"/>
                  <w:noWrap/>
                  <w:vAlign w:val="bottom"/>
                  <w:hideMark/>
                </w:tcPr>
                <w:p w14:paraId="451F88D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regulation of cytoskeleton organization</w:t>
                  </w:r>
                </w:p>
              </w:tc>
              <w:tc>
                <w:tcPr>
                  <w:tcW w:w="1600" w:type="dxa"/>
                  <w:tcBorders>
                    <w:top w:val="nil"/>
                    <w:left w:val="nil"/>
                    <w:bottom w:val="nil"/>
                    <w:right w:val="nil"/>
                  </w:tcBorders>
                  <w:shd w:val="clear" w:color="000000" w:fill="F2F2F2"/>
                  <w:noWrap/>
                  <w:vAlign w:val="bottom"/>
                  <w:hideMark/>
                </w:tcPr>
                <w:p w14:paraId="65D0CCB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64A359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2.079085603</w:t>
                  </w:r>
                </w:p>
              </w:tc>
              <w:tc>
                <w:tcPr>
                  <w:tcW w:w="1280" w:type="dxa"/>
                  <w:tcBorders>
                    <w:top w:val="nil"/>
                    <w:left w:val="nil"/>
                    <w:bottom w:val="nil"/>
                    <w:right w:val="nil"/>
                  </w:tcBorders>
                  <w:shd w:val="clear" w:color="000000" w:fill="F2F2F2"/>
                  <w:noWrap/>
                  <w:vAlign w:val="bottom"/>
                  <w:hideMark/>
                </w:tcPr>
                <w:p w14:paraId="37F6A2A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61D628FC" w14:textId="77777777" w:rsidTr="0009737C">
              <w:trPr>
                <w:trHeight w:val="300"/>
              </w:trPr>
              <w:tc>
                <w:tcPr>
                  <w:tcW w:w="5300" w:type="dxa"/>
                  <w:tcBorders>
                    <w:top w:val="nil"/>
                    <w:left w:val="nil"/>
                    <w:bottom w:val="nil"/>
                    <w:right w:val="nil"/>
                  </w:tcBorders>
                  <w:shd w:val="clear" w:color="000000" w:fill="F2F2F2"/>
                  <w:noWrap/>
                  <w:vAlign w:val="bottom"/>
                  <w:hideMark/>
                </w:tcPr>
                <w:p w14:paraId="13102E2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cytokine production</w:t>
                  </w:r>
                </w:p>
              </w:tc>
              <w:tc>
                <w:tcPr>
                  <w:tcW w:w="1600" w:type="dxa"/>
                  <w:tcBorders>
                    <w:top w:val="nil"/>
                    <w:left w:val="nil"/>
                    <w:bottom w:val="nil"/>
                    <w:right w:val="nil"/>
                  </w:tcBorders>
                  <w:shd w:val="clear" w:color="000000" w:fill="F2F2F2"/>
                  <w:noWrap/>
                  <w:vAlign w:val="bottom"/>
                  <w:hideMark/>
                </w:tcPr>
                <w:p w14:paraId="6EC7525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FAF2BC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2.076455901</w:t>
                  </w:r>
                </w:p>
              </w:tc>
              <w:tc>
                <w:tcPr>
                  <w:tcW w:w="1280" w:type="dxa"/>
                  <w:tcBorders>
                    <w:top w:val="nil"/>
                    <w:left w:val="nil"/>
                    <w:bottom w:val="nil"/>
                    <w:right w:val="nil"/>
                  </w:tcBorders>
                  <w:shd w:val="clear" w:color="000000" w:fill="F2F2F2"/>
                  <w:noWrap/>
                  <w:vAlign w:val="bottom"/>
                  <w:hideMark/>
                </w:tcPr>
                <w:p w14:paraId="2E2F261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70C8DF0F" w14:textId="77777777" w:rsidTr="0009737C">
              <w:trPr>
                <w:trHeight w:val="300"/>
              </w:trPr>
              <w:tc>
                <w:tcPr>
                  <w:tcW w:w="5300" w:type="dxa"/>
                  <w:tcBorders>
                    <w:top w:val="nil"/>
                    <w:left w:val="nil"/>
                    <w:bottom w:val="nil"/>
                    <w:right w:val="nil"/>
                  </w:tcBorders>
                  <w:shd w:val="clear" w:color="000000" w:fill="F2F2F2"/>
                  <w:noWrap/>
                  <w:vAlign w:val="bottom"/>
                  <w:hideMark/>
                </w:tcPr>
                <w:p w14:paraId="6FEF2E7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sequestering of zinc ion</w:t>
                  </w:r>
                </w:p>
              </w:tc>
              <w:tc>
                <w:tcPr>
                  <w:tcW w:w="1600" w:type="dxa"/>
                  <w:tcBorders>
                    <w:top w:val="nil"/>
                    <w:left w:val="nil"/>
                    <w:bottom w:val="nil"/>
                    <w:right w:val="nil"/>
                  </w:tcBorders>
                  <w:shd w:val="clear" w:color="000000" w:fill="F2F2F2"/>
                  <w:noWrap/>
                  <w:vAlign w:val="bottom"/>
                  <w:hideMark/>
                </w:tcPr>
                <w:p w14:paraId="45D5E8F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A580B7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2.074832793</w:t>
                  </w:r>
                </w:p>
              </w:tc>
              <w:tc>
                <w:tcPr>
                  <w:tcW w:w="1280" w:type="dxa"/>
                  <w:tcBorders>
                    <w:top w:val="nil"/>
                    <w:left w:val="nil"/>
                    <w:bottom w:val="nil"/>
                    <w:right w:val="nil"/>
                  </w:tcBorders>
                  <w:shd w:val="clear" w:color="000000" w:fill="F2F2F2"/>
                  <w:noWrap/>
                  <w:vAlign w:val="bottom"/>
                  <w:hideMark/>
                </w:tcPr>
                <w:p w14:paraId="5EBC16F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42907034" w14:textId="77777777" w:rsidTr="0009737C">
              <w:trPr>
                <w:trHeight w:val="300"/>
              </w:trPr>
              <w:tc>
                <w:tcPr>
                  <w:tcW w:w="5300" w:type="dxa"/>
                  <w:tcBorders>
                    <w:top w:val="nil"/>
                    <w:left w:val="nil"/>
                    <w:bottom w:val="nil"/>
                    <w:right w:val="nil"/>
                  </w:tcBorders>
                  <w:shd w:val="clear" w:color="000000" w:fill="F2F2F2"/>
                  <w:noWrap/>
                  <w:vAlign w:val="bottom"/>
                  <w:hideMark/>
                </w:tcPr>
                <w:p w14:paraId="6522358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chemokine production</w:t>
                  </w:r>
                </w:p>
              </w:tc>
              <w:tc>
                <w:tcPr>
                  <w:tcW w:w="1600" w:type="dxa"/>
                  <w:tcBorders>
                    <w:top w:val="nil"/>
                    <w:left w:val="nil"/>
                    <w:bottom w:val="nil"/>
                    <w:right w:val="nil"/>
                  </w:tcBorders>
                  <w:shd w:val="clear" w:color="000000" w:fill="F2F2F2"/>
                  <w:noWrap/>
                  <w:vAlign w:val="bottom"/>
                  <w:hideMark/>
                </w:tcPr>
                <w:p w14:paraId="6C6CC8F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2466CA2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2.074720372</w:t>
                  </w:r>
                </w:p>
              </w:tc>
              <w:tc>
                <w:tcPr>
                  <w:tcW w:w="1280" w:type="dxa"/>
                  <w:tcBorders>
                    <w:top w:val="nil"/>
                    <w:left w:val="nil"/>
                    <w:bottom w:val="nil"/>
                    <w:right w:val="nil"/>
                  </w:tcBorders>
                  <w:shd w:val="clear" w:color="000000" w:fill="F2F2F2"/>
                  <w:noWrap/>
                  <w:vAlign w:val="bottom"/>
                  <w:hideMark/>
                </w:tcPr>
                <w:p w14:paraId="16652D8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63C4A133" w14:textId="77777777" w:rsidTr="0009737C">
              <w:trPr>
                <w:trHeight w:val="300"/>
              </w:trPr>
              <w:tc>
                <w:tcPr>
                  <w:tcW w:w="5300" w:type="dxa"/>
                  <w:tcBorders>
                    <w:top w:val="nil"/>
                    <w:left w:val="nil"/>
                    <w:bottom w:val="nil"/>
                    <w:right w:val="nil"/>
                  </w:tcBorders>
                  <w:shd w:val="clear" w:color="000000" w:fill="F2F2F2"/>
                  <w:noWrap/>
                  <w:vAlign w:val="bottom"/>
                  <w:hideMark/>
                </w:tcPr>
                <w:p w14:paraId="3A2D64C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cell-cell signaling</w:t>
                  </w:r>
                </w:p>
              </w:tc>
              <w:tc>
                <w:tcPr>
                  <w:tcW w:w="1600" w:type="dxa"/>
                  <w:tcBorders>
                    <w:top w:val="nil"/>
                    <w:left w:val="nil"/>
                    <w:bottom w:val="nil"/>
                    <w:right w:val="nil"/>
                  </w:tcBorders>
                  <w:shd w:val="clear" w:color="000000" w:fill="F2F2F2"/>
                  <w:noWrap/>
                  <w:vAlign w:val="bottom"/>
                  <w:hideMark/>
                </w:tcPr>
                <w:p w14:paraId="7A7F7FE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85BA74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2.054731602</w:t>
                  </w:r>
                </w:p>
              </w:tc>
              <w:tc>
                <w:tcPr>
                  <w:tcW w:w="1280" w:type="dxa"/>
                  <w:tcBorders>
                    <w:top w:val="nil"/>
                    <w:left w:val="nil"/>
                    <w:bottom w:val="nil"/>
                    <w:right w:val="nil"/>
                  </w:tcBorders>
                  <w:shd w:val="clear" w:color="000000" w:fill="F2F2F2"/>
                  <w:noWrap/>
                  <w:vAlign w:val="bottom"/>
                  <w:hideMark/>
                </w:tcPr>
                <w:p w14:paraId="3F2E06B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r w:rsidR="0009737C" w:rsidRPr="0009737C" w14:paraId="48AA69E0" w14:textId="77777777" w:rsidTr="0009737C">
              <w:trPr>
                <w:trHeight w:val="300"/>
              </w:trPr>
              <w:tc>
                <w:tcPr>
                  <w:tcW w:w="5300" w:type="dxa"/>
                  <w:tcBorders>
                    <w:top w:val="nil"/>
                    <w:left w:val="nil"/>
                    <w:bottom w:val="nil"/>
                    <w:right w:val="nil"/>
                  </w:tcBorders>
                  <w:shd w:val="clear" w:color="000000" w:fill="F2F2F2"/>
                  <w:noWrap/>
                  <w:vAlign w:val="bottom"/>
                  <w:hideMark/>
                </w:tcPr>
                <w:p w14:paraId="0969120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Golgi apparatus</w:t>
                  </w:r>
                </w:p>
              </w:tc>
              <w:tc>
                <w:tcPr>
                  <w:tcW w:w="1600" w:type="dxa"/>
                  <w:tcBorders>
                    <w:top w:val="nil"/>
                    <w:left w:val="nil"/>
                    <w:bottom w:val="nil"/>
                    <w:right w:val="nil"/>
                  </w:tcBorders>
                  <w:shd w:val="clear" w:color="000000" w:fill="F2F2F2"/>
                  <w:noWrap/>
                  <w:vAlign w:val="bottom"/>
                  <w:hideMark/>
                </w:tcPr>
                <w:p w14:paraId="1EE42FC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3093AA9"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2.003938769</w:t>
                  </w:r>
                </w:p>
              </w:tc>
              <w:tc>
                <w:tcPr>
                  <w:tcW w:w="1280" w:type="dxa"/>
                  <w:tcBorders>
                    <w:top w:val="nil"/>
                    <w:left w:val="nil"/>
                    <w:bottom w:val="nil"/>
                    <w:right w:val="nil"/>
                  </w:tcBorders>
                  <w:shd w:val="clear" w:color="000000" w:fill="F2F2F2"/>
                  <w:noWrap/>
                  <w:vAlign w:val="bottom"/>
                  <w:hideMark/>
                </w:tcPr>
                <w:p w14:paraId="041C31A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bl>
          <w:p w14:paraId="3F6E437E" w14:textId="77777777" w:rsidR="000665BF" w:rsidRPr="000665BF" w:rsidRDefault="000665BF" w:rsidP="00223C8E"/>
        </w:tc>
      </w:tr>
    </w:tbl>
    <w:p w14:paraId="6D937C14" w14:textId="77777777" w:rsidR="000363F8" w:rsidRPr="00697E21" w:rsidRDefault="000363F8" w:rsidP="000363F8">
      <w:pPr>
        <w:pStyle w:val="Heading4"/>
      </w:pPr>
      <w:bookmarkStart w:id="2049" w:name="_Toc184635705"/>
      <w:r>
        <w:lastRenderedPageBreak/>
        <w:t>Enzyme Commission</w:t>
      </w:r>
      <w:bookmarkEnd w:id="2049"/>
    </w:p>
    <w:p w14:paraId="3A9D4055"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36811189" w14:textId="77777777" w:rsidTr="00223C8E">
        <w:trPr>
          <w:trHeight w:val="647"/>
        </w:trPr>
        <w:tc>
          <w:tcPr>
            <w:tcW w:w="1370" w:type="dxa"/>
          </w:tcPr>
          <w:p w14:paraId="3DB9BDEB" w14:textId="77777777" w:rsidR="000363F8" w:rsidRPr="00AC75E2" w:rsidRDefault="000363F8" w:rsidP="00223C8E">
            <w:pPr>
              <w:rPr>
                <w:sz w:val="20"/>
                <w:szCs w:val="20"/>
              </w:rPr>
            </w:pPr>
            <w:r w:rsidRPr="00AC75E2">
              <w:rPr>
                <w:sz w:val="20"/>
                <w:szCs w:val="20"/>
              </w:rPr>
              <w:t>Chao1</w:t>
            </w:r>
          </w:p>
        </w:tc>
        <w:tc>
          <w:tcPr>
            <w:tcW w:w="8784" w:type="dxa"/>
          </w:tcPr>
          <w:p w14:paraId="19B7AD53" w14:textId="1DF60A03" w:rsidR="000363F8" w:rsidRDefault="00CD0150" w:rsidP="00223C8E">
            <w:r w:rsidRPr="00CD0150">
              <w:rPr>
                <w:noProof/>
              </w:rPr>
              <w:drawing>
                <wp:inline distT="0" distB="0" distL="0" distR="0" wp14:anchorId="69C0B162" wp14:editId="73912E78">
                  <wp:extent cx="5486400" cy="3657600"/>
                  <wp:effectExtent l="0" t="0" r="0" b="0"/>
                  <wp:docPr id="1159336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8EE5B52" w14:textId="77777777" w:rsidTr="00223C8E">
        <w:trPr>
          <w:trHeight w:val="710"/>
        </w:trPr>
        <w:tc>
          <w:tcPr>
            <w:tcW w:w="1370" w:type="dxa"/>
          </w:tcPr>
          <w:p w14:paraId="108A7A15" w14:textId="77777777" w:rsidR="000363F8" w:rsidRPr="00AC75E2" w:rsidRDefault="000363F8" w:rsidP="00223C8E">
            <w:pPr>
              <w:rPr>
                <w:sz w:val="20"/>
                <w:szCs w:val="20"/>
              </w:rPr>
            </w:pPr>
            <w:r w:rsidRPr="00AC75E2">
              <w:rPr>
                <w:sz w:val="20"/>
                <w:szCs w:val="20"/>
              </w:rPr>
              <w:t>Shannon</w:t>
            </w:r>
          </w:p>
        </w:tc>
        <w:tc>
          <w:tcPr>
            <w:tcW w:w="8784" w:type="dxa"/>
          </w:tcPr>
          <w:p w14:paraId="2B7A2BC8" w14:textId="7E45077C" w:rsidR="000363F8" w:rsidRDefault="00584908" w:rsidP="00223C8E">
            <w:r w:rsidRPr="00584908">
              <w:rPr>
                <w:noProof/>
              </w:rPr>
              <w:drawing>
                <wp:inline distT="0" distB="0" distL="0" distR="0" wp14:anchorId="30FBF3DA" wp14:editId="6F22981E">
                  <wp:extent cx="5486400" cy="3657600"/>
                  <wp:effectExtent l="0" t="0" r="0" b="0"/>
                  <wp:docPr id="171616496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AF0EF0F" w14:textId="77777777" w:rsidTr="00223C8E">
        <w:trPr>
          <w:trHeight w:val="710"/>
        </w:trPr>
        <w:tc>
          <w:tcPr>
            <w:tcW w:w="1370" w:type="dxa"/>
          </w:tcPr>
          <w:p w14:paraId="3B320D17" w14:textId="77777777" w:rsidR="000363F8" w:rsidRPr="00AC75E2" w:rsidRDefault="000363F8" w:rsidP="00223C8E">
            <w:pPr>
              <w:rPr>
                <w:sz w:val="20"/>
                <w:szCs w:val="20"/>
              </w:rPr>
            </w:pPr>
            <w:r>
              <w:rPr>
                <w:sz w:val="20"/>
                <w:szCs w:val="20"/>
              </w:rPr>
              <w:lastRenderedPageBreak/>
              <w:t>Simpson</w:t>
            </w:r>
          </w:p>
        </w:tc>
        <w:tc>
          <w:tcPr>
            <w:tcW w:w="8784" w:type="dxa"/>
          </w:tcPr>
          <w:p w14:paraId="0A2CFCF5" w14:textId="7992E2EA" w:rsidR="000363F8" w:rsidRPr="00AC75E2" w:rsidRDefault="00584908" w:rsidP="00223C8E">
            <w:r w:rsidRPr="00584908">
              <w:rPr>
                <w:noProof/>
              </w:rPr>
              <w:drawing>
                <wp:inline distT="0" distB="0" distL="0" distR="0" wp14:anchorId="41E17912" wp14:editId="010A5DF7">
                  <wp:extent cx="5486400" cy="3657600"/>
                  <wp:effectExtent l="0" t="0" r="0" b="0"/>
                  <wp:docPr id="170699401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A88EF58"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D9ABE03" w14:textId="77777777" w:rsidTr="00223C8E">
        <w:tc>
          <w:tcPr>
            <w:tcW w:w="1165" w:type="dxa"/>
          </w:tcPr>
          <w:p w14:paraId="2252FFCD" w14:textId="77777777" w:rsidR="000363F8" w:rsidRPr="008503A2" w:rsidRDefault="000363F8" w:rsidP="00223C8E">
            <w:pPr>
              <w:rPr>
                <w:sz w:val="16"/>
                <w:szCs w:val="16"/>
                <w:lang w:val="pt-BR"/>
              </w:rPr>
            </w:pPr>
            <w:r w:rsidRPr="008503A2">
              <w:rPr>
                <w:sz w:val="16"/>
                <w:szCs w:val="16"/>
                <w:lang w:val="pt-BR"/>
              </w:rPr>
              <w:t>Bray-Curtis</w:t>
            </w:r>
          </w:p>
          <w:p w14:paraId="652C2679" w14:textId="09EF754B" w:rsidR="000363F8" w:rsidRPr="008503A2" w:rsidRDefault="000363F8" w:rsidP="00223C8E">
            <w:pPr>
              <w:rPr>
                <w:sz w:val="20"/>
                <w:szCs w:val="20"/>
                <w:lang w:val="pt-BR"/>
              </w:rPr>
            </w:pPr>
            <w:r w:rsidRPr="008503A2">
              <w:rPr>
                <w:sz w:val="16"/>
                <w:szCs w:val="16"/>
                <w:lang w:val="pt-BR"/>
              </w:rPr>
              <w:t>PERMNOVA</w:t>
            </w:r>
            <w:r w:rsidR="00584908">
              <w:rPr>
                <w:sz w:val="16"/>
                <w:szCs w:val="16"/>
                <w:lang w:val="pt-BR"/>
              </w:rPr>
              <w:t xml:space="preserve"> p = </w:t>
            </w:r>
            <w:r w:rsidR="00A80DF1" w:rsidRPr="00A80DF1">
              <w:rPr>
                <w:sz w:val="16"/>
                <w:szCs w:val="16"/>
              </w:rPr>
              <w:t>0.073</w:t>
            </w:r>
          </w:p>
        </w:tc>
        <w:tc>
          <w:tcPr>
            <w:tcW w:w="9095" w:type="dxa"/>
          </w:tcPr>
          <w:p w14:paraId="75209255" w14:textId="1D011383" w:rsidR="000363F8" w:rsidRDefault="00A80DF1" w:rsidP="00223C8E">
            <w:r w:rsidRPr="00A80DF1">
              <w:rPr>
                <w:noProof/>
              </w:rPr>
              <w:drawing>
                <wp:inline distT="0" distB="0" distL="0" distR="0" wp14:anchorId="294E101D" wp14:editId="3BBD1591">
                  <wp:extent cx="5486400" cy="3657600"/>
                  <wp:effectExtent l="0" t="0" r="0" b="0"/>
                  <wp:docPr id="140490056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BE106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4D580EB5" w14:textId="77777777" w:rsidTr="00223C8E">
        <w:tc>
          <w:tcPr>
            <w:tcW w:w="10296" w:type="dxa"/>
          </w:tcPr>
          <w:p w14:paraId="29C3887E" w14:textId="6BE6EA71" w:rsidR="000363F8" w:rsidRDefault="00541353" w:rsidP="00541353">
            <w:pPr>
              <w:jc w:val="center"/>
            </w:pPr>
            <w:r w:rsidRPr="00541353">
              <w:rPr>
                <w:noProof/>
              </w:rPr>
              <w:drawing>
                <wp:inline distT="0" distB="0" distL="0" distR="0" wp14:anchorId="54BCF57D" wp14:editId="1C05CD18">
                  <wp:extent cx="5486400" cy="7406640"/>
                  <wp:effectExtent l="0" t="0" r="0" b="3810"/>
                  <wp:docPr id="86024087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486400" cy="7406640"/>
                          </a:xfrm>
                          <a:prstGeom prst="rect">
                            <a:avLst/>
                          </a:prstGeom>
                          <a:noFill/>
                          <a:ln>
                            <a:noFill/>
                          </a:ln>
                        </pic:spPr>
                      </pic:pic>
                    </a:graphicData>
                  </a:graphic>
                </wp:inline>
              </w:drawing>
            </w:r>
          </w:p>
        </w:tc>
      </w:tr>
      <w:tr w:rsidR="00541353" w14:paraId="1618B53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C63F3" w:rsidRPr="001C63F3" w14:paraId="79CDF586" w14:textId="77777777" w:rsidTr="001C63F3">
              <w:trPr>
                <w:trHeight w:val="495"/>
              </w:trPr>
              <w:tc>
                <w:tcPr>
                  <w:tcW w:w="5300" w:type="dxa"/>
                  <w:tcBorders>
                    <w:top w:val="nil"/>
                    <w:left w:val="nil"/>
                    <w:bottom w:val="nil"/>
                    <w:right w:val="nil"/>
                  </w:tcBorders>
                  <w:shd w:val="clear" w:color="000000" w:fill="215C98"/>
                  <w:noWrap/>
                  <w:vAlign w:val="center"/>
                  <w:hideMark/>
                </w:tcPr>
                <w:p w14:paraId="3F4DD501"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7F15CB5"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17E6152"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8687144"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P-value</w:t>
                  </w:r>
                </w:p>
              </w:tc>
            </w:tr>
            <w:tr w:rsidR="001C63F3" w:rsidRPr="001C63F3" w14:paraId="4ED7970E" w14:textId="77777777" w:rsidTr="001C63F3">
              <w:trPr>
                <w:trHeight w:val="300"/>
              </w:trPr>
              <w:tc>
                <w:tcPr>
                  <w:tcW w:w="5300" w:type="dxa"/>
                  <w:tcBorders>
                    <w:top w:val="nil"/>
                    <w:left w:val="nil"/>
                    <w:bottom w:val="nil"/>
                    <w:right w:val="nil"/>
                  </w:tcBorders>
                  <w:shd w:val="clear" w:color="auto" w:fill="auto"/>
                  <w:noWrap/>
                  <w:vAlign w:val="bottom"/>
                  <w:hideMark/>
                </w:tcPr>
                <w:p w14:paraId="6D50FBE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56DBDDA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BD30D5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3.312199282</w:t>
                  </w:r>
                </w:p>
              </w:tc>
              <w:tc>
                <w:tcPr>
                  <w:tcW w:w="1280" w:type="dxa"/>
                  <w:tcBorders>
                    <w:top w:val="nil"/>
                    <w:left w:val="nil"/>
                    <w:bottom w:val="nil"/>
                    <w:right w:val="nil"/>
                  </w:tcBorders>
                  <w:shd w:val="clear" w:color="auto" w:fill="auto"/>
                  <w:noWrap/>
                  <w:vAlign w:val="bottom"/>
                  <w:hideMark/>
                </w:tcPr>
                <w:p w14:paraId="7AB3628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0.007889693</w:t>
                  </w:r>
                </w:p>
              </w:tc>
            </w:tr>
            <w:tr w:rsidR="001C63F3" w:rsidRPr="001C63F3" w14:paraId="16AC8F81" w14:textId="77777777" w:rsidTr="001C63F3">
              <w:trPr>
                <w:trHeight w:val="300"/>
              </w:trPr>
              <w:tc>
                <w:tcPr>
                  <w:tcW w:w="5300" w:type="dxa"/>
                  <w:tcBorders>
                    <w:top w:val="nil"/>
                    <w:left w:val="nil"/>
                    <w:bottom w:val="nil"/>
                    <w:right w:val="nil"/>
                  </w:tcBorders>
                  <w:shd w:val="clear" w:color="auto" w:fill="auto"/>
                  <w:noWrap/>
                  <w:vAlign w:val="bottom"/>
                  <w:hideMark/>
                </w:tcPr>
                <w:p w14:paraId="3FCACE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auto" w:fill="auto"/>
                  <w:noWrap/>
                  <w:vAlign w:val="bottom"/>
                  <w:hideMark/>
                </w:tcPr>
                <w:p w14:paraId="62730CF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2C4FF6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3.13215656</w:t>
                  </w:r>
                </w:p>
              </w:tc>
              <w:tc>
                <w:tcPr>
                  <w:tcW w:w="1280" w:type="dxa"/>
                  <w:tcBorders>
                    <w:top w:val="nil"/>
                    <w:left w:val="nil"/>
                    <w:bottom w:val="nil"/>
                    <w:right w:val="nil"/>
                  </w:tcBorders>
                  <w:shd w:val="clear" w:color="auto" w:fill="auto"/>
                  <w:noWrap/>
                  <w:vAlign w:val="bottom"/>
                  <w:hideMark/>
                </w:tcPr>
                <w:p w14:paraId="0A87CC1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0.039994768</w:t>
                  </w:r>
                </w:p>
              </w:tc>
            </w:tr>
            <w:tr w:rsidR="001C63F3" w:rsidRPr="001C63F3" w14:paraId="4370B7C2" w14:textId="77777777" w:rsidTr="001C63F3">
              <w:trPr>
                <w:trHeight w:val="300"/>
              </w:trPr>
              <w:tc>
                <w:tcPr>
                  <w:tcW w:w="5300" w:type="dxa"/>
                  <w:tcBorders>
                    <w:top w:val="nil"/>
                    <w:left w:val="nil"/>
                    <w:bottom w:val="nil"/>
                    <w:right w:val="nil"/>
                  </w:tcBorders>
                  <w:shd w:val="clear" w:color="auto" w:fill="auto"/>
                  <w:noWrap/>
                  <w:vAlign w:val="bottom"/>
                  <w:hideMark/>
                </w:tcPr>
                <w:p w14:paraId="750A0DD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1DC20A5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134A4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3.068813313</w:t>
                  </w:r>
                </w:p>
              </w:tc>
              <w:tc>
                <w:tcPr>
                  <w:tcW w:w="1280" w:type="dxa"/>
                  <w:tcBorders>
                    <w:top w:val="nil"/>
                    <w:left w:val="nil"/>
                    <w:bottom w:val="nil"/>
                    <w:right w:val="nil"/>
                  </w:tcBorders>
                  <w:shd w:val="clear" w:color="auto" w:fill="auto"/>
                  <w:noWrap/>
                  <w:vAlign w:val="bottom"/>
                  <w:hideMark/>
                </w:tcPr>
                <w:p w14:paraId="57145E4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0.031712637</w:t>
                  </w:r>
                </w:p>
              </w:tc>
            </w:tr>
            <w:tr w:rsidR="001C63F3" w:rsidRPr="001C63F3" w14:paraId="5258AC81" w14:textId="77777777" w:rsidTr="001C63F3">
              <w:trPr>
                <w:trHeight w:val="300"/>
              </w:trPr>
              <w:tc>
                <w:tcPr>
                  <w:tcW w:w="5300" w:type="dxa"/>
                  <w:tcBorders>
                    <w:top w:val="nil"/>
                    <w:left w:val="nil"/>
                    <w:bottom w:val="nil"/>
                    <w:right w:val="nil"/>
                  </w:tcBorders>
                  <w:shd w:val="clear" w:color="auto" w:fill="auto"/>
                  <w:noWrap/>
                  <w:vAlign w:val="bottom"/>
                  <w:hideMark/>
                </w:tcPr>
                <w:p w14:paraId="564666A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lastRenderedPageBreak/>
                    <w:t>Dihydrolipoyl dehydrogenase</w:t>
                  </w:r>
                </w:p>
              </w:tc>
              <w:tc>
                <w:tcPr>
                  <w:tcW w:w="1600" w:type="dxa"/>
                  <w:tcBorders>
                    <w:top w:val="nil"/>
                    <w:left w:val="nil"/>
                    <w:bottom w:val="nil"/>
                    <w:right w:val="nil"/>
                  </w:tcBorders>
                  <w:shd w:val="clear" w:color="auto" w:fill="auto"/>
                  <w:noWrap/>
                  <w:vAlign w:val="bottom"/>
                  <w:hideMark/>
                </w:tcPr>
                <w:p w14:paraId="65DC814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757BF7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3.045630912</w:t>
                  </w:r>
                </w:p>
              </w:tc>
              <w:tc>
                <w:tcPr>
                  <w:tcW w:w="1280" w:type="dxa"/>
                  <w:tcBorders>
                    <w:top w:val="nil"/>
                    <w:left w:val="nil"/>
                    <w:bottom w:val="nil"/>
                    <w:right w:val="nil"/>
                  </w:tcBorders>
                  <w:shd w:val="clear" w:color="auto" w:fill="auto"/>
                  <w:noWrap/>
                  <w:vAlign w:val="bottom"/>
                  <w:hideMark/>
                </w:tcPr>
                <w:p w14:paraId="5C58B65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1.46616E-05</w:t>
                  </w:r>
                </w:p>
              </w:tc>
            </w:tr>
            <w:tr w:rsidR="001C63F3" w:rsidRPr="001C63F3" w14:paraId="4F57AEF3" w14:textId="77777777" w:rsidTr="001C63F3">
              <w:trPr>
                <w:trHeight w:val="300"/>
              </w:trPr>
              <w:tc>
                <w:tcPr>
                  <w:tcW w:w="5300" w:type="dxa"/>
                  <w:tcBorders>
                    <w:top w:val="nil"/>
                    <w:left w:val="nil"/>
                    <w:bottom w:val="nil"/>
                    <w:right w:val="nil"/>
                  </w:tcBorders>
                  <w:shd w:val="clear" w:color="auto" w:fill="auto"/>
                  <w:noWrap/>
                  <w:vAlign w:val="bottom"/>
                  <w:hideMark/>
                </w:tcPr>
                <w:p w14:paraId="2EDEBCD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lang w:val="pt-BR"/>
                      <w14:ligatures w14:val="none"/>
                    </w:rPr>
                  </w:pPr>
                  <w:r w:rsidRPr="001C63F3">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31FF2D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58B91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2.986963277</w:t>
                  </w:r>
                </w:p>
              </w:tc>
              <w:tc>
                <w:tcPr>
                  <w:tcW w:w="1280" w:type="dxa"/>
                  <w:tcBorders>
                    <w:top w:val="nil"/>
                    <w:left w:val="nil"/>
                    <w:bottom w:val="nil"/>
                    <w:right w:val="nil"/>
                  </w:tcBorders>
                  <w:shd w:val="clear" w:color="auto" w:fill="auto"/>
                  <w:noWrap/>
                  <w:vAlign w:val="bottom"/>
                  <w:hideMark/>
                </w:tcPr>
                <w:p w14:paraId="7663022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0.000605172</w:t>
                  </w:r>
                </w:p>
              </w:tc>
            </w:tr>
            <w:tr w:rsidR="001C63F3" w:rsidRPr="001C63F3" w14:paraId="2356B123" w14:textId="77777777" w:rsidTr="001C63F3">
              <w:trPr>
                <w:trHeight w:val="300"/>
              </w:trPr>
              <w:tc>
                <w:tcPr>
                  <w:tcW w:w="5300" w:type="dxa"/>
                  <w:tcBorders>
                    <w:top w:val="nil"/>
                    <w:left w:val="nil"/>
                    <w:bottom w:val="nil"/>
                    <w:right w:val="nil"/>
                  </w:tcBorders>
                  <w:shd w:val="clear" w:color="auto" w:fill="auto"/>
                  <w:noWrap/>
                  <w:vAlign w:val="bottom"/>
                  <w:hideMark/>
                </w:tcPr>
                <w:p w14:paraId="71DF6D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7.1.2.2</w:t>
                  </w:r>
                </w:p>
              </w:tc>
              <w:tc>
                <w:tcPr>
                  <w:tcW w:w="1600" w:type="dxa"/>
                  <w:tcBorders>
                    <w:top w:val="nil"/>
                    <w:left w:val="nil"/>
                    <w:bottom w:val="nil"/>
                    <w:right w:val="nil"/>
                  </w:tcBorders>
                  <w:shd w:val="clear" w:color="auto" w:fill="auto"/>
                  <w:noWrap/>
                  <w:vAlign w:val="bottom"/>
                  <w:hideMark/>
                </w:tcPr>
                <w:p w14:paraId="236879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9F99B7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2.966871817</w:t>
                  </w:r>
                </w:p>
              </w:tc>
              <w:tc>
                <w:tcPr>
                  <w:tcW w:w="1280" w:type="dxa"/>
                  <w:tcBorders>
                    <w:top w:val="nil"/>
                    <w:left w:val="nil"/>
                    <w:bottom w:val="nil"/>
                    <w:right w:val="nil"/>
                  </w:tcBorders>
                  <w:shd w:val="clear" w:color="auto" w:fill="auto"/>
                  <w:noWrap/>
                  <w:vAlign w:val="bottom"/>
                  <w:hideMark/>
                </w:tcPr>
                <w:p w14:paraId="77CD8AE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349407BB" w14:textId="77777777" w:rsidTr="001C63F3">
              <w:trPr>
                <w:trHeight w:val="300"/>
              </w:trPr>
              <w:tc>
                <w:tcPr>
                  <w:tcW w:w="5300" w:type="dxa"/>
                  <w:tcBorders>
                    <w:top w:val="nil"/>
                    <w:left w:val="nil"/>
                    <w:bottom w:val="nil"/>
                    <w:right w:val="nil"/>
                  </w:tcBorders>
                  <w:shd w:val="clear" w:color="auto" w:fill="auto"/>
                  <w:noWrap/>
                  <w:vAlign w:val="bottom"/>
                  <w:hideMark/>
                </w:tcPr>
                <w:p w14:paraId="4FD650D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Ribonucleoside-diphosphate reductase</w:t>
                  </w:r>
                </w:p>
              </w:tc>
              <w:tc>
                <w:tcPr>
                  <w:tcW w:w="1600" w:type="dxa"/>
                  <w:tcBorders>
                    <w:top w:val="nil"/>
                    <w:left w:val="nil"/>
                    <w:bottom w:val="nil"/>
                    <w:right w:val="nil"/>
                  </w:tcBorders>
                  <w:shd w:val="clear" w:color="auto" w:fill="auto"/>
                  <w:noWrap/>
                  <w:vAlign w:val="bottom"/>
                  <w:hideMark/>
                </w:tcPr>
                <w:p w14:paraId="6BE96DF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52BF58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2.776516943</w:t>
                  </w:r>
                </w:p>
              </w:tc>
              <w:tc>
                <w:tcPr>
                  <w:tcW w:w="1280" w:type="dxa"/>
                  <w:tcBorders>
                    <w:top w:val="nil"/>
                    <w:left w:val="nil"/>
                    <w:bottom w:val="nil"/>
                    <w:right w:val="nil"/>
                  </w:tcBorders>
                  <w:shd w:val="clear" w:color="auto" w:fill="auto"/>
                  <w:noWrap/>
                  <w:vAlign w:val="bottom"/>
                  <w:hideMark/>
                </w:tcPr>
                <w:p w14:paraId="3277AF7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3636CADC" w14:textId="77777777" w:rsidTr="001C63F3">
              <w:trPr>
                <w:trHeight w:val="300"/>
              </w:trPr>
              <w:tc>
                <w:tcPr>
                  <w:tcW w:w="5300" w:type="dxa"/>
                  <w:tcBorders>
                    <w:top w:val="nil"/>
                    <w:left w:val="nil"/>
                    <w:bottom w:val="nil"/>
                    <w:right w:val="nil"/>
                  </w:tcBorders>
                  <w:shd w:val="clear" w:color="auto" w:fill="auto"/>
                  <w:noWrap/>
                  <w:vAlign w:val="bottom"/>
                  <w:hideMark/>
                </w:tcPr>
                <w:p w14:paraId="2DF9690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Pyruvate dehydrogenase (acetyl-transferring)</w:t>
                  </w:r>
                </w:p>
              </w:tc>
              <w:tc>
                <w:tcPr>
                  <w:tcW w:w="1600" w:type="dxa"/>
                  <w:tcBorders>
                    <w:top w:val="nil"/>
                    <w:left w:val="nil"/>
                    <w:bottom w:val="nil"/>
                    <w:right w:val="nil"/>
                  </w:tcBorders>
                  <w:shd w:val="clear" w:color="auto" w:fill="auto"/>
                  <w:noWrap/>
                  <w:vAlign w:val="bottom"/>
                  <w:hideMark/>
                </w:tcPr>
                <w:p w14:paraId="543FE29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E40CD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2.723062614</w:t>
                  </w:r>
                </w:p>
              </w:tc>
              <w:tc>
                <w:tcPr>
                  <w:tcW w:w="1280" w:type="dxa"/>
                  <w:tcBorders>
                    <w:top w:val="nil"/>
                    <w:left w:val="nil"/>
                    <w:bottom w:val="nil"/>
                    <w:right w:val="nil"/>
                  </w:tcBorders>
                  <w:shd w:val="clear" w:color="auto" w:fill="auto"/>
                  <w:noWrap/>
                  <w:vAlign w:val="bottom"/>
                  <w:hideMark/>
                </w:tcPr>
                <w:p w14:paraId="14CDCCC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0.000605172</w:t>
                  </w:r>
                </w:p>
              </w:tc>
            </w:tr>
            <w:tr w:rsidR="001C63F3" w:rsidRPr="001C63F3" w14:paraId="1D1C9348" w14:textId="77777777" w:rsidTr="001C63F3">
              <w:trPr>
                <w:trHeight w:val="300"/>
              </w:trPr>
              <w:tc>
                <w:tcPr>
                  <w:tcW w:w="5300" w:type="dxa"/>
                  <w:tcBorders>
                    <w:top w:val="nil"/>
                    <w:left w:val="nil"/>
                    <w:bottom w:val="nil"/>
                    <w:right w:val="nil"/>
                  </w:tcBorders>
                  <w:shd w:val="clear" w:color="auto" w:fill="auto"/>
                  <w:noWrap/>
                  <w:vAlign w:val="bottom"/>
                  <w:hideMark/>
                </w:tcPr>
                <w:p w14:paraId="6F11337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Malate dehydrogenase</w:t>
                  </w:r>
                </w:p>
              </w:tc>
              <w:tc>
                <w:tcPr>
                  <w:tcW w:w="1600" w:type="dxa"/>
                  <w:tcBorders>
                    <w:top w:val="nil"/>
                    <w:left w:val="nil"/>
                    <w:bottom w:val="nil"/>
                    <w:right w:val="nil"/>
                  </w:tcBorders>
                  <w:shd w:val="clear" w:color="auto" w:fill="auto"/>
                  <w:noWrap/>
                  <w:vAlign w:val="bottom"/>
                  <w:hideMark/>
                </w:tcPr>
                <w:p w14:paraId="01F0120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F0809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2.709053579</w:t>
                  </w:r>
                </w:p>
              </w:tc>
              <w:tc>
                <w:tcPr>
                  <w:tcW w:w="1280" w:type="dxa"/>
                  <w:tcBorders>
                    <w:top w:val="nil"/>
                    <w:left w:val="nil"/>
                    <w:bottom w:val="nil"/>
                    <w:right w:val="nil"/>
                  </w:tcBorders>
                  <w:shd w:val="clear" w:color="auto" w:fill="auto"/>
                  <w:noWrap/>
                  <w:vAlign w:val="bottom"/>
                  <w:hideMark/>
                </w:tcPr>
                <w:p w14:paraId="3281155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0.005941992</w:t>
                  </w:r>
                </w:p>
              </w:tc>
            </w:tr>
            <w:tr w:rsidR="001C63F3" w:rsidRPr="001C63F3" w14:paraId="26E073E9" w14:textId="77777777" w:rsidTr="001C63F3">
              <w:trPr>
                <w:trHeight w:val="300"/>
              </w:trPr>
              <w:tc>
                <w:tcPr>
                  <w:tcW w:w="5300" w:type="dxa"/>
                  <w:tcBorders>
                    <w:top w:val="nil"/>
                    <w:left w:val="nil"/>
                    <w:bottom w:val="nil"/>
                    <w:right w:val="nil"/>
                  </w:tcBorders>
                  <w:shd w:val="clear" w:color="auto" w:fill="auto"/>
                  <w:noWrap/>
                  <w:vAlign w:val="bottom"/>
                  <w:hideMark/>
                </w:tcPr>
                <w:p w14:paraId="6C4B017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Nitrous-oxide reductase</w:t>
                  </w:r>
                </w:p>
              </w:tc>
              <w:tc>
                <w:tcPr>
                  <w:tcW w:w="1600" w:type="dxa"/>
                  <w:tcBorders>
                    <w:top w:val="nil"/>
                    <w:left w:val="nil"/>
                    <w:bottom w:val="nil"/>
                    <w:right w:val="nil"/>
                  </w:tcBorders>
                  <w:shd w:val="clear" w:color="auto" w:fill="auto"/>
                  <w:noWrap/>
                  <w:vAlign w:val="bottom"/>
                  <w:hideMark/>
                </w:tcPr>
                <w:p w14:paraId="14849A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E30EA0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2.702720573</w:t>
                  </w:r>
                </w:p>
              </w:tc>
              <w:tc>
                <w:tcPr>
                  <w:tcW w:w="1280" w:type="dxa"/>
                  <w:tcBorders>
                    <w:top w:val="nil"/>
                    <w:left w:val="nil"/>
                    <w:bottom w:val="nil"/>
                    <w:right w:val="nil"/>
                  </w:tcBorders>
                  <w:shd w:val="clear" w:color="auto" w:fill="auto"/>
                  <w:noWrap/>
                  <w:vAlign w:val="bottom"/>
                  <w:hideMark/>
                </w:tcPr>
                <w:p w14:paraId="758FC0B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0.021507212</w:t>
                  </w:r>
                </w:p>
              </w:tc>
            </w:tr>
            <w:tr w:rsidR="001C63F3" w:rsidRPr="001C63F3" w14:paraId="24252F1B" w14:textId="77777777" w:rsidTr="001C63F3">
              <w:trPr>
                <w:trHeight w:val="300"/>
              </w:trPr>
              <w:tc>
                <w:tcPr>
                  <w:tcW w:w="5300" w:type="dxa"/>
                  <w:tcBorders>
                    <w:top w:val="nil"/>
                    <w:left w:val="nil"/>
                    <w:bottom w:val="nil"/>
                    <w:right w:val="nil"/>
                  </w:tcBorders>
                  <w:shd w:val="clear" w:color="auto" w:fill="auto"/>
                  <w:noWrap/>
                  <w:vAlign w:val="bottom"/>
                  <w:hideMark/>
                </w:tcPr>
                <w:p w14:paraId="0BCB863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19E9AEC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4E2A8E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2.644235086</w:t>
                  </w:r>
                </w:p>
              </w:tc>
              <w:tc>
                <w:tcPr>
                  <w:tcW w:w="1280" w:type="dxa"/>
                  <w:tcBorders>
                    <w:top w:val="nil"/>
                    <w:left w:val="nil"/>
                    <w:bottom w:val="nil"/>
                    <w:right w:val="nil"/>
                  </w:tcBorders>
                  <w:shd w:val="clear" w:color="auto" w:fill="auto"/>
                  <w:noWrap/>
                  <w:vAlign w:val="bottom"/>
                  <w:hideMark/>
                </w:tcPr>
                <w:p w14:paraId="7675E6D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0.000852766</w:t>
                  </w:r>
                </w:p>
              </w:tc>
            </w:tr>
            <w:tr w:rsidR="001C63F3" w:rsidRPr="001C63F3" w14:paraId="3B2DFE50" w14:textId="77777777" w:rsidTr="001C63F3">
              <w:trPr>
                <w:trHeight w:val="300"/>
              </w:trPr>
              <w:tc>
                <w:tcPr>
                  <w:tcW w:w="5300" w:type="dxa"/>
                  <w:tcBorders>
                    <w:top w:val="nil"/>
                    <w:left w:val="nil"/>
                    <w:bottom w:val="nil"/>
                    <w:right w:val="nil"/>
                  </w:tcBorders>
                  <w:shd w:val="clear" w:color="auto" w:fill="auto"/>
                  <w:noWrap/>
                  <w:vAlign w:val="bottom"/>
                  <w:hideMark/>
                </w:tcPr>
                <w:p w14:paraId="418CDB6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Histidine kinase</w:t>
                  </w:r>
                </w:p>
              </w:tc>
              <w:tc>
                <w:tcPr>
                  <w:tcW w:w="1600" w:type="dxa"/>
                  <w:tcBorders>
                    <w:top w:val="nil"/>
                    <w:left w:val="nil"/>
                    <w:bottom w:val="nil"/>
                    <w:right w:val="nil"/>
                  </w:tcBorders>
                  <w:shd w:val="clear" w:color="auto" w:fill="auto"/>
                  <w:noWrap/>
                  <w:vAlign w:val="bottom"/>
                  <w:hideMark/>
                </w:tcPr>
                <w:p w14:paraId="53CABC6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3AB03D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2.638292954</w:t>
                  </w:r>
                </w:p>
              </w:tc>
              <w:tc>
                <w:tcPr>
                  <w:tcW w:w="1280" w:type="dxa"/>
                  <w:tcBorders>
                    <w:top w:val="nil"/>
                    <w:left w:val="nil"/>
                    <w:bottom w:val="nil"/>
                    <w:right w:val="nil"/>
                  </w:tcBorders>
                  <w:shd w:val="clear" w:color="auto" w:fill="auto"/>
                  <w:noWrap/>
                  <w:vAlign w:val="bottom"/>
                  <w:hideMark/>
                </w:tcPr>
                <w:p w14:paraId="72BF97C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0.041854827</w:t>
                  </w:r>
                </w:p>
              </w:tc>
            </w:tr>
            <w:tr w:rsidR="001C63F3" w:rsidRPr="001C63F3" w14:paraId="6AFFA3B0" w14:textId="77777777" w:rsidTr="001C63F3">
              <w:trPr>
                <w:trHeight w:val="300"/>
              </w:trPr>
              <w:tc>
                <w:tcPr>
                  <w:tcW w:w="5300" w:type="dxa"/>
                  <w:tcBorders>
                    <w:top w:val="nil"/>
                    <w:left w:val="nil"/>
                    <w:bottom w:val="nil"/>
                    <w:right w:val="nil"/>
                  </w:tcBorders>
                  <w:shd w:val="clear" w:color="auto" w:fill="auto"/>
                  <w:noWrap/>
                  <w:vAlign w:val="bottom"/>
                  <w:hideMark/>
                </w:tcPr>
                <w:p w14:paraId="6E82213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1142541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A0C6E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2.617952144</w:t>
                  </w:r>
                </w:p>
              </w:tc>
              <w:tc>
                <w:tcPr>
                  <w:tcW w:w="1280" w:type="dxa"/>
                  <w:tcBorders>
                    <w:top w:val="nil"/>
                    <w:left w:val="nil"/>
                    <w:bottom w:val="nil"/>
                    <w:right w:val="nil"/>
                  </w:tcBorders>
                  <w:shd w:val="clear" w:color="auto" w:fill="auto"/>
                  <w:noWrap/>
                  <w:vAlign w:val="bottom"/>
                  <w:hideMark/>
                </w:tcPr>
                <w:p w14:paraId="0AFB6FE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0.002736233</w:t>
                  </w:r>
                </w:p>
              </w:tc>
            </w:tr>
            <w:tr w:rsidR="001C63F3" w:rsidRPr="001C63F3" w14:paraId="4D0F56EF" w14:textId="77777777" w:rsidTr="001C63F3">
              <w:trPr>
                <w:trHeight w:val="300"/>
              </w:trPr>
              <w:tc>
                <w:tcPr>
                  <w:tcW w:w="5300" w:type="dxa"/>
                  <w:tcBorders>
                    <w:top w:val="nil"/>
                    <w:left w:val="nil"/>
                    <w:bottom w:val="nil"/>
                    <w:right w:val="nil"/>
                  </w:tcBorders>
                  <w:shd w:val="clear" w:color="auto" w:fill="auto"/>
                  <w:noWrap/>
                  <w:vAlign w:val="bottom"/>
                  <w:hideMark/>
                </w:tcPr>
                <w:p w14:paraId="6C37836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28BA13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59502F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2.611822632</w:t>
                  </w:r>
                </w:p>
              </w:tc>
              <w:tc>
                <w:tcPr>
                  <w:tcW w:w="1280" w:type="dxa"/>
                  <w:tcBorders>
                    <w:top w:val="nil"/>
                    <w:left w:val="nil"/>
                    <w:bottom w:val="nil"/>
                    <w:right w:val="nil"/>
                  </w:tcBorders>
                  <w:shd w:val="clear" w:color="auto" w:fill="auto"/>
                  <w:noWrap/>
                  <w:vAlign w:val="bottom"/>
                  <w:hideMark/>
                </w:tcPr>
                <w:p w14:paraId="409FC9D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0.015071869</w:t>
                  </w:r>
                </w:p>
              </w:tc>
            </w:tr>
            <w:tr w:rsidR="001C63F3" w:rsidRPr="001C63F3" w14:paraId="58CD1D25" w14:textId="77777777" w:rsidTr="001C63F3">
              <w:trPr>
                <w:trHeight w:val="300"/>
              </w:trPr>
              <w:tc>
                <w:tcPr>
                  <w:tcW w:w="5300" w:type="dxa"/>
                  <w:tcBorders>
                    <w:top w:val="nil"/>
                    <w:left w:val="nil"/>
                    <w:bottom w:val="nil"/>
                    <w:right w:val="nil"/>
                  </w:tcBorders>
                  <w:shd w:val="clear" w:color="auto" w:fill="auto"/>
                  <w:noWrap/>
                  <w:vAlign w:val="bottom"/>
                  <w:hideMark/>
                </w:tcPr>
                <w:p w14:paraId="6086E5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3211798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36F4B7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2.591202435</w:t>
                  </w:r>
                </w:p>
              </w:tc>
              <w:tc>
                <w:tcPr>
                  <w:tcW w:w="1280" w:type="dxa"/>
                  <w:tcBorders>
                    <w:top w:val="nil"/>
                    <w:left w:val="nil"/>
                    <w:bottom w:val="nil"/>
                    <w:right w:val="nil"/>
                  </w:tcBorders>
                  <w:shd w:val="clear" w:color="auto" w:fill="auto"/>
                  <w:noWrap/>
                  <w:vAlign w:val="bottom"/>
                  <w:hideMark/>
                </w:tcPr>
                <w:p w14:paraId="3FAFDD6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0.000694855</w:t>
                  </w:r>
                </w:p>
              </w:tc>
            </w:tr>
            <w:tr w:rsidR="001C63F3" w:rsidRPr="001C63F3" w14:paraId="2D993536" w14:textId="77777777" w:rsidTr="001C63F3">
              <w:trPr>
                <w:trHeight w:val="300"/>
              </w:trPr>
              <w:tc>
                <w:tcPr>
                  <w:tcW w:w="5300" w:type="dxa"/>
                  <w:tcBorders>
                    <w:top w:val="nil"/>
                    <w:left w:val="nil"/>
                    <w:bottom w:val="nil"/>
                    <w:right w:val="nil"/>
                  </w:tcBorders>
                  <w:shd w:val="clear" w:color="auto" w:fill="auto"/>
                  <w:noWrap/>
                  <w:vAlign w:val="bottom"/>
                  <w:hideMark/>
                </w:tcPr>
                <w:p w14:paraId="4FE3E9C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Succinate--CoA ligase (ADP-forming)</w:t>
                  </w:r>
                </w:p>
              </w:tc>
              <w:tc>
                <w:tcPr>
                  <w:tcW w:w="1600" w:type="dxa"/>
                  <w:tcBorders>
                    <w:top w:val="nil"/>
                    <w:left w:val="nil"/>
                    <w:bottom w:val="nil"/>
                    <w:right w:val="nil"/>
                  </w:tcBorders>
                  <w:shd w:val="clear" w:color="auto" w:fill="auto"/>
                  <w:noWrap/>
                  <w:vAlign w:val="bottom"/>
                  <w:hideMark/>
                </w:tcPr>
                <w:p w14:paraId="758C999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ECF9F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2.581609521</w:t>
                  </w:r>
                </w:p>
              </w:tc>
              <w:tc>
                <w:tcPr>
                  <w:tcW w:w="1280" w:type="dxa"/>
                  <w:tcBorders>
                    <w:top w:val="nil"/>
                    <w:left w:val="nil"/>
                    <w:bottom w:val="nil"/>
                    <w:right w:val="nil"/>
                  </w:tcBorders>
                  <w:shd w:val="clear" w:color="auto" w:fill="auto"/>
                  <w:noWrap/>
                  <w:vAlign w:val="bottom"/>
                  <w:hideMark/>
                </w:tcPr>
                <w:p w14:paraId="773E56E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148D4CEE" w14:textId="77777777" w:rsidTr="001C63F3">
              <w:trPr>
                <w:trHeight w:val="300"/>
              </w:trPr>
              <w:tc>
                <w:tcPr>
                  <w:tcW w:w="5300" w:type="dxa"/>
                  <w:tcBorders>
                    <w:top w:val="nil"/>
                    <w:left w:val="nil"/>
                    <w:bottom w:val="nil"/>
                    <w:right w:val="nil"/>
                  </w:tcBorders>
                  <w:shd w:val="clear" w:color="auto" w:fill="auto"/>
                  <w:noWrap/>
                  <w:vAlign w:val="bottom"/>
                  <w:hideMark/>
                </w:tcPr>
                <w:p w14:paraId="699B29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0087143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91F414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2.546806449</w:t>
                  </w:r>
                </w:p>
              </w:tc>
              <w:tc>
                <w:tcPr>
                  <w:tcW w:w="1280" w:type="dxa"/>
                  <w:tcBorders>
                    <w:top w:val="nil"/>
                    <w:left w:val="nil"/>
                    <w:bottom w:val="nil"/>
                    <w:right w:val="nil"/>
                  </w:tcBorders>
                  <w:shd w:val="clear" w:color="auto" w:fill="auto"/>
                  <w:noWrap/>
                  <w:vAlign w:val="bottom"/>
                  <w:hideMark/>
                </w:tcPr>
                <w:p w14:paraId="1F18C6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0.004438681</w:t>
                  </w:r>
                </w:p>
              </w:tc>
            </w:tr>
            <w:tr w:rsidR="001C63F3" w:rsidRPr="001C63F3" w14:paraId="5B49618A" w14:textId="77777777" w:rsidTr="001C63F3">
              <w:trPr>
                <w:trHeight w:val="300"/>
              </w:trPr>
              <w:tc>
                <w:tcPr>
                  <w:tcW w:w="5300" w:type="dxa"/>
                  <w:tcBorders>
                    <w:top w:val="nil"/>
                    <w:left w:val="nil"/>
                    <w:bottom w:val="nil"/>
                    <w:right w:val="nil"/>
                  </w:tcBorders>
                  <w:shd w:val="clear" w:color="auto" w:fill="auto"/>
                  <w:noWrap/>
                  <w:vAlign w:val="bottom"/>
                  <w:hideMark/>
                </w:tcPr>
                <w:p w14:paraId="0BCCFB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51CB3BC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CC1988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2.515556565</w:t>
                  </w:r>
                </w:p>
              </w:tc>
              <w:tc>
                <w:tcPr>
                  <w:tcW w:w="1280" w:type="dxa"/>
                  <w:tcBorders>
                    <w:top w:val="nil"/>
                    <w:left w:val="nil"/>
                    <w:bottom w:val="nil"/>
                    <w:right w:val="nil"/>
                  </w:tcBorders>
                  <w:shd w:val="clear" w:color="auto" w:fill="auto"/>
                  <w:noWrap/>
                  <w:vAlign w:val="bottom"/>
                  <w:hideMark/>
                </w:tcPr>
                <w:p w14:paraId="2A06A08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0.00628096</w:t>
                  </w:r>
                </w:p>
              </w:tc>
            </w:tr>
            <w:tr w:rsidR="001C63F3" w:rsidRPr="001C63F3" w14:paraId="04A7A679" w14:textId="77777777" w:rsidTr="001C63F3">
              <w:trPr>
                <w:trHeight w:val="300"/>
              </w:trPr>
              <w:tc>
                <w:tcPr>
                  <w:tcW w:w="5300" w:type="dxa"/>
                  <w:tcBorders>
                    <w:top w:val="nil"/>
                    <w:left w:val="nil"/>
                    <w:bottom w:val="nil"/>
                    <w:right w:val="nil"/>
                  </w:tcBorders>
                  <w:shd w:val="clear" w:color="auto" w:fill="auto"/>
                  <w:noWrap/>
                  <w:vAlign w:val="bottom"/>
                  <w:hideMark/>
                </w:tcPr>
                <w:p w14:paraId="292FC6B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28E6732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BDC8CD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2.515254374</w:t>
                  </w:r>
                </w:p>
              </w:tc>
              <w:tc>
                <w:tcPr>
                  <w:tcW w:w="1280" w:type="dxa"/>
                  <w:tcBorders>
                    <w:top w:val="nil"/>
                    <w:left w:val="nil"/>
                    <w:bottom w:val="nil"/>
                    <w:right w:val="nil"/>
                  </w:tcBorders>
                  <w:shd w:val="clear" w:color="auto" w:fill="auto"/>
                  <w:noWrap/>
                  <w:vAlign w:val="bottom"/>
                  <w:hideMark/>
                </w:tcPr>
                <w:p w14:paraId="4714D12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0297B932" w14:textId="77777777" w:rsidTr="001C63F3">
              <w:trPr>
                <w:trHeight w:val="300"/>
              </w:trPr>
              <w:tc>
                <w:tcPr>
                  <w:tcW w:w="5300" w:type="dxa"/>
                  <w:tcBorders>
                    <w:top w:val="nil"/>
                    <w:left w:val="nil"/>
                    <w:bottom w:val="nil"/>
                    <w:right w:val="nil"/>
                  </w:tcBorders>
                  <w:shd w:val="clear" w:color="auto" w:fill="auto"/>
                  <w:noWrap/>
                  <w:vAlign w:val="bottom"/>
                  <w:hideMark/>
                </w:tcPr>
                <w:p w14:paraId="2EAA2E6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51C1D81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48CB61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2.48170098</w:t>
                  </w:r>
                </w:p>
              </w:tc>
              <w:tc>
                <w:tcPr>
                  <w:tcW w:w="1280" w:type="dxa"/>
                  <w:tcBorders>
                    <w:top w:val="nil"/>
                    <w:left w:val="nil"/>
                    <w:bottom w:val="nil"/>
                    <w:right w:val="nil"/>
                  </w:tcBorders>
                  <w:shd w:val="clear" w:color="auto" w:fill="auto"/>
                  <w:noWrap/>
                  <w:vAlign w:val="bottom"/>
                  <w:hideMark/>
                </w:tcPr>
                <w:p w14:paraId="7531625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1.88E-03</w:t>
                  </w:r>
                </w:p>
              </w:tc>
            </w:tr>
            <w:tr w:rsidR="001C63F3" w:rsidRPr="001C63F3" w14:paraId="04ACFB17" w14:textId="77777777" w:rsidTr="001C63F3">
              <w:trPr>
                <w:trHeight w:val="300"/>
              </w:trPr>
              <w:tc>
                <w:tcPr>
                  <w:tcW w:w="5300" w:type="dxa"/>
                  <w:tcBorders>
                    <w:top w:val="nil"/>
                    <w:left w:val="nil"/>
                    <w:bottom w:val="nil"/>
                    <w:right w:val="nil"/>
                  </w:tcBorders>
                  <w:shd w:val="clear" w:color="auto" w:fill="auto"/>
                  <w:noWrap/>
                  <w:vAlign w:val="bottom"/>
                  <w:hideMark/>
                </w:tcPr>
                <w:p w14:paraId="11A86F2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Fumarate hydratase</w:t>
                  </w:r>
                </w:p>
              </w:tc>
              <w:tc>
                <w:tcPr>
                  <w:tcW w:w="1600" w:type="dxa"/>
                  <w:tcBorders>
                    <w:top w:val="nil"/>
                    <w:left w:val="nil"/>
                    <w:bottom w:val="nil"/>
                    <w:right w:val="nil"/>
                  </w:tcBorders>
                  <w:shd w:val="clear" w:color="auto" w:fill="auto"/>
                  <w:noWrap/>
                  <w:vAlign w:val="bottom"/>
                  <w:hideMark/>
                </w:tcPr>
                <w:p w14:paraId="05BE248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A8B762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2.475987752</w:t>
                  </w:r>
                </w:p>
              </w:tc>
              <w:tc>
                <w:tcPr>
                  <w:tcW w:w="1280" w:type="dxa"/>
                  <w:tcBorders>
                    <w:top w:val="nil"/>
                    <w:left w:val="nil"/>
                    <w:bottom w:val="nil"/>
                    <w:right w:val="nil"/>
                  </w:tcBorders>
                  <w:shd w:val="clear" w:color="auto" w:fill="auto"/>
                  <w:noWrap/>
                  <w:vAlign w:val="bottom"/>
                  <w:hideMark/>
                </w:tcPr>
                <w:p w14:paraId="03418C3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0.008341822</w:t>
                  </w:r>
                </w:p>
              </w:tc>
            </w:tr>
            <w:tr w:rsidR="001C63F3" w:rsidRPr="001C63F3" w14:paraId="170CC69F" w14:textId="77777777" w:rsidTr="001C63F3">
              <w:trPr>
                <w:trHeight w:val="300"/>
              </w:trPr>
              <w:tc>
                <w:tcPr>
                  <w:tcW w:w="5300" w:type="dxa"/>
                  <w:tcBorders>
                    <w:top w:val="nil"/>
                    <w:left w:val="nil"/>
                    <w:bottom w:val="nil"/>
                    <w:right w:val="nil"/>
                  </w:tcBorders>
                  <w:shd w:val="clear" w:color="auto" w:fill="auto"/>
                  <w:noWrap/>
                  <w:vAlign w:val="bottom"/>
                  <w:hideMark/>
                </w:tcPr>
                <w:p w14:paraId="7B29646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7DFE3D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D7C8EB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2.472260598</w:t>
                  </w:r>
                </w:p>
              </w:tc>
              <w:tc>
                <w:tcPr>
                  <w:tcW w:w="1280" w:type="dxa"/>
                  <w:tcBorders>
                    <w:top w:val="nil"/>
                    <w:left w:val="nil"/>
                    <w:bottom w:val="nil"/>
                    <w:right w:val="nil"/>
                  </w:tcBorders>
                  <w:shd w:val="clear" w:color="auto" w:fill="auto"/>
                  <w:noWrap/>
                  <w:vAlign w:val="bottom"/>
                  <w:hideMark/>
                </w:tcPr>
                <w:p w14:paraId="4E7C712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0.012876233</w:t>
                  </w:r>
                </w:p>
              </w:tc>
            </w:tr>
            <w:tr w:rsidR="001C63F3" w:rsidRPr="001C63F3" w14:paraId="1E82DF02" w14:textId="77777777" w:rsidTr="001C63F3">
              <w:trPr>
                <w:trHeight w:val="300"/>
              </w:trPr>
              <w:tc>
                <w:tcPr>
                  <w:tcW w:w="5300" w:type="dxa"/>
                  <w:tcBorders>
                    <w:top w:val="nil"/>
                    <w:left w:val="nil"/>
                    <w:bottom w:val="nil"/>
                    <w:right w:val="nil"/>
                  </w:tcBorders>
                  <w:shd w:val="clear" w:color="auto" w:fill="auto"/>
                  <w:noWrap/>
                  <w:vAlign w:val="bottom"/>
                  <w:hideMark/>
                </w:tcPr>
                <w:p w14:paraId="602C8E1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2854CBE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81EF67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2.450906966</w:t>
                  </w:r>
                </w:p>
              </w:tc>
              <w:tc>
                <w:tcPr>
                  <w:tcW w:w="1280" w:type="dxa"/>
                  <w:tcBorders>
                    <w:top w:val="nil"/>
                    <w:left w:val="nil"/>
                    <w:bottom w:val="nil"/>
                    <w:right w:val="nil"/>
                  </w:tcBorders>
                  <w:shd w:val="clear" w:color="auto" w:fill="auto"/>
                  <w:noWrap/>
                  <w:vAlign w:val="bottom"/>
                  <w:hideMark/>
                </w:tcPr>
                <w:p w14:paraId="36E2311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0.005292825</w:t>
                  </w:r>
                </w:p>
              </w:tc>
            </w:tr>
            <w:tr w:rsidR="001C63F3" w:rsidRPr="001C63F3" w14:paraId="16DBF94D" w14:textId="77777777" w:rsidTr="001C63F3">
              <w:trPr>
                <w:trHeight w:val="300"/>
              </w:trPr>
              <w:tc>
                <w:tcPr>
                  <w:tcW w:w="5300" w:type="dxa"/>
                  <w:tcBorders>
                    <w:top w:val="nil"/>
                    <w:left w:val="nil"/>
                    <w:bottom w:val="nil"/>
                    <w:right w:val="nil"/>
                  </w:tcBorders>
                  <w:shd w:val="clear" w:color="auto" w:fill="auto"/>
                  <w:noWrap/>
                  <w:vAlign w:val="bottom"/>
                  <w:hideMark/>
                </w:tcPr>
                <w:p w14:paraId="1DB20F6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53063E7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97E0E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2.448881882</w:t>
                  </w:r>
                </w:p>
              </w:tc>
              <w:tc>
                <w:tcPr>
                  <w:tcW w:w="1280" w:type="dxa"/>
                  <w:tcBorders>
                    <w:top w:val="nil"/>
                    <w:left w:val="nil"/>
                    <w:bottom w:val="nil"/>
                    <w:right w:val="nil"/>
                  </w:tcBorders>
                  <w:shd w:val="clear" w:color="auto" w:fill="auto"/>
                  <w:noWrap/>
                  <w:vAlign w:val="bottom"/>
                  <w:hideMark/>
                </w:tcPr>
                <w:p w14:paraId="2A9AFCA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0.002269883</w:t>
                  </w:r>
                </w:p>
              </w:tc>
            </w:tr>
            <w:tr w:rsidR="001C63F3" w:rsidRPr="001C63F3" w14:paraId="531FF6B5" w14:textId="77777777" w:rsidTr="001C63F3">
              <w:trPr>
                <w:trHeight w:val="300"/>
              </w:trPr>
              <w:tc>
                <w:tcPr>
                  <w:tcW w:w="5300" w:type="dxa"/>
                  <w:tcBorders>
                    <w:top w:val="nil"/>
                    <w:left w:val="nil"/>
                    <w:bottom w:val="nil"/>
                    <w:right w:val="nil"/>
                  </w:tcBorders>
                  <w:shd w:val="clear" w:color="auto" w:fill="auto"/>
                  <w:noWrap/>
                  <w:vAlign w:val="bottom"/>
                  <w:hideMark/>
                </w:tcPr>
                <w:p w14:paraId="0FF7B5E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auto" w:fill="auto"/>
                  <w:noWrap/>
                  <w:vAlign w:val="bottom"/>
                  <w:hideMark/>
                </w:tcPr>
                <w:p w14:paraId="2D09F18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82972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2.406150454</w:t>
                  </w:r>
                </w:p>
              </w:tc>
              <w:tc>
                <w:tcPr>
                  <w:tcW w:w="1280" w:type="dxa"/>
                  <w:tcBorders>
                    <w:top w:val="nil"/>
                    <w:left w:val="nil"/>
                    <w:bottom w:val="nil"/>
                    <w:right w:val="nil"/>
                  </w:tcBorders>
                  <w:shd w:val="clear" w:color="auto" w:fill="auto"/>
                  <w:noWrap/>
                  <w:vAlign w:val="bottom"/>
                  <w:hideMark/>
                </w:tcPr>
                <w:p w14:paraId="39ECF92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2A810283" w14:textId="77777777" w:rsidTr="001C63F3">
              <w:trPr>
                <w:trHeight w:val="300"/>
              </w:trPr>
              <w:tc>
                <w:tcPr>
                  <w:tcW w:w="5300" w:type="dxa"/>
                  <w:tcBorders>
                    <w:top w:val="nil"/>
                    <w:left w:val="nil"/>
                    <w:bottom w:val="nil"/>
                    <w:right w:val="nil"/>
                  </w:tcBorders>
                  <w:shd w:val="clear" w:color="auto" w:fill="auto"/>
                  <w:noWrap/>
                  <w:vAlign w:val="bottom"/>
                  <w:hideMark/>
                </w:tcPr>
                <w:p w14:paraId="0C4862E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500740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13D00B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2.386412108</w:t>
                  </w:r>
                </w:p>
              </w:tc>
              <w:tc>
                <w:tcPr>
                  <w:tcW w:w="1280" w:type="dxa"/>
                  <w:tcBorders>
                    <w:top w:val="nil"/>
                    <w:left w:val="nil"/>
                    <w:bottom w:val="nil"/>
                    <w:right w:val="nil"/>
                  </w:tcBorders>
                  <w:shd w:val="clear" w:color="auto" w:fill="auto"/>
                  <w:noWrap/>
                  <w:vAlign w:val="bottom"/>
                  <w:hideMark/>
                </w:tcPr>
                <w:p w14:paraId="5C51002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0.00097562</w:t>
                  </w:r>
                </w:p>
              </w:tc>
            </w:tr>
            <w:tr w:rsidR="001C63F3" w:rsidRPr="001C63F3" w14:paraId="15A0F5AF" w14:textId="77777777" w:rsidTr="001C63F3">
              <w:trPr>
                <w:trHeight w:val="300"/>
              </w:trPr>
              <w:tc>
                <w:tcPr>
                  <w:tcW w:w="5300" w:type="dxa"/>
                  <w:tcBorders>
                    <w:top w:val="nil"/>
                    <w:left w:val="nil"/>
                    <w:bottom w:val="nil"/>
                    <w:right w:val="nil"/>
                  </w:tcBorders>
                  <w:shd w:val="clear" w:color="auto" w:fill="auto"/>
                  <w:noWrap/>
                  <w:vAlign w:val="bottom"/>
                  <w:hideMark/>
                </w:tcPr>
                <w:p w14:paraId="324A239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auto" w:fill="auto"/>
                  <w:noWrap/>
                  <w:vAlign w:val="bottom"/>
                  <w:hideMark/>
                </w:tcPr>
                <w:p w14:paraId="61446D6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926444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2.372178573</w:t>
                  </w:r>
                </w:p>
              </w:tc>
              <w:tc>
                <w:tcPr>
                  <w:tcW w:w="1280" w:type="dxa"/>
                  <w:tcBorders>
                    <w:top w:val="nil"/>
                    <w:left w:val="nil"/>
                    <w:bottom w:val="nil"/>
                    <w:right w:val="nil"/>
                  </w:tcBorders>
                  <w:shd w:val="clear" w:color="auto" w:fill="auto"/>
                  <w:noWrap/>
                  <w:vAlign w:val="bottom"/>
                  <w:hideMark/>
                </w:tcPr>
                <w:p w14:paraId="6C15A67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0.047879765</w:t>
                  </w:r>
                </w:p>
              </w:tc>
            </w:tr>
            <w:tr w:rsidR="001C63F3" w:rsidRPr="001C63F3" w14:paraId="5896799B" w14:textId="77777777" w:rsidTr="001C63F3">
              <w:trPr>
                <w:trHeight w:val="300"/>
              </w:trPr>
              <w:tc>
                <w:tcPr>
                  <w:tcW w:w="5300" w:type="dxa"/>
                  <w:tcBorders>
                    <w:top w:val="nil"/>
                    <w:left w:val="nil"/>
                    <w:bottom w:val="nil"/>
                    <w:right w:val="nil"/>
                  </w:tcBorders>
                  <w:shd w:val="clear" w:color="auto" w:fill="auto"/>
                  <w:noWrap/>
                  <w:vAlign w:val="bottom"/>
                  <w:hideMark/>
                </w:tcPr>
                <w:p w14:paraId="5AFE002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D59DB1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B37279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2.369261081</w:t>
                  </w:r>
                </w:p>
              </w:tc>
              <w:tc>
                <w:tcPr>
                  <w:tcW w:w="1280" w:type="dxa"/>
                  <w:tcBorders>
                    <w:top w:val="nil"/>
                    <w:left w:val="nil"/>
                    <w:bottom w:val="nil"/>
                    <w:right w:val="nil"/>
                  </w:tcBorders>
                  <w:shd w:val="clear" w:color="auto" w:fill="auto"/>
                  <w:noWrap/>
                  <w:vAlign w:val="bottom"/>
                  <w:hideMark/>
                </w:tcPr>
                <w:p w14:paraId="6DF7DAE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772A6B70" w14:textId="77777777" w:rsidTr="001C63F3">
              <w:trPr>
                <w:trHeight w:val="300"/>
              </w:trPr>
              <w:tc>
                <w:tcPr>
                  <w:tcW w:w="5300" w:type="dxa"/>
                  <w:tcBorders>
                    <w:top w:val="nil"/>
                    <w:left w:val="nil"/>
                    <w:bottom w:val="nil"/>
                    <w:right w:val="nil"/>
                  </w:tcBorders>
                  <w:shd w:val="clear" w:color="auto" w:fill="auto"/>
                  <w:noWrap/>
                  <w:vAlign w:val="bottom"/>
                  <w:hideMark/>
                </w:tcPr>
                <w:p w14:paraId="1FC4227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426B5C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BD298C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2.360242064</w:t>
                  </w:r>
                </w:p>
              </w:tc>
              <w:tc>
                <w:tcPr>
                  <w:tcW w:w="1280" w:type="dxa"/>
                  <w:tcBorders>
                    <w:top w:val="nil"/>
                    <w:left w:val="nil"/>
                    <w:bottom w:val="nil"/>
                    <w:right w:val="nil"/>
                  </w:tcBorders>
                  <w:shd w:val="clear" w:color="auto" w:fill="auto"/>
                  <w:noWrap/>
                  <w:vAlign w:val="bottom"/>
                  <w:hideMark/>
                </w:tcPr>
                <w:p w14:paraId="493AFDE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0.000319608</w:t>
                  </w:r>
                </w:p>
              </w:tc>
            </w:tr>
            <w:tr w:rsidR="001C63F3" w:rsidRPr="001C63F3" w14:paraId="259B54EC" w14:textId="77777777" w:rsidTr="001C63F3">
              <w:trPr>
                <w:trHeight w:val="300"/>
              </w:trPr>
              <w:tc>
                <w:tcPr>
                  <w:tcW w:w="5300" w:type="dxa"/>
                  <w:tcBorders>
                    <w:top w:val="nil"/>
                    <w:left w:val="nil"/>
                    <w:bottom w:val="nil"/>
                    <w:right w:val="nil"/>
                  </w:tcBorders>
                  <w:shd w:val="clear" w:color="auto" w:fill="auto"/>
                  <w:noWrap/>
                  <w:vAlign w:val="bottom"/>
                  <w:hideMark/>
                </w:tcPr>
                <w:p w14:paraId="3168AB9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178A81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789F78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2.347096758</w:t>
                  </w:r>
                </w:p>
              </w:tc>
              <w:tc>
                <w:tcPr>
                  <w:tcW w:w="1280" w:type="dxa"/>
                  <w:tcBorders>
                    <w:top w:val="nil"/>
                    <w:left w:val="nil"/>
                    <w:bottom w:val="nil"/>
                    <w:right w:val="nil"/>
                  </w:tcBorders>
                  <w:shd w:val="clear" w:color="auto" w:fill="auto"/>
                  <w:noWrap/>
                  <w:vAlign w:val="bottom"/>
                  <w:hideMark/>
                </w:tcPr>
                <w:p w14:paraId="42E9FCF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34C8B22C" w14:textId="77777777" w:rsidTr="001C63F3">
              <w:trPr>
                <w:trHeight w:val="300"/>
              </w:trPr>
              <w:tc>
                <w:tcPr>
                  <w:tcW w:w="5300" w:type="dxa"/>
                  <w:tcBorders>
                    <w:top w:val="nil"/>
                    <w:left w:val="nil"/>
                    <w:bottom w:val="nil"/>
                    <w:right w:val="nil"/>
                  </w:tcBorders>
                  <w:shd w:val="clear" w:color="auto" w:fill="auto"/>
                  <w:noWrap/>
                  <w:vAlign w:val="bottom"/>
                  <w:hideMark/>
                </w:tcPr>
                <w:p w14:paraId="5315A17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auto" w:fill="auto"/>
                  <w:noWrap/>
                  <w:vAlign w:val="bottom"/>
                  <w:hideMark/>
                </w:tcPr>
                <w:p w14:paraId="7FE175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755685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2.339465697</w:t>
                  </w:r>
                </w:p>
              </w:tc>
              <w:tc>
                <w:tcPr>
                  <w:tcW w:w="1280" w:type="dxa"/>
                  <w:tcBorders>
                    <w:top w:val="nil"/>
                    <w:left w:val="nil"/>
                    <w:bottom w:val="nil"/>
                    <w:right w:val="nil"/>
                  </w:tcBorders>
                  <w:shd w:val="clear" w:color="auto" w:fill="auto"/>
                  <w:noWrap/>
                  <w:vAlign w:val="bottom"/>
                  <w:hideMark/>
                </w:tcPr>
                <w:p w14:paraId="7290B6F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5BF5FE2A" w14:textId="77777777" w:rsidTr="001C63F3">
              <w:trPr>
                <w:trHeight w:val="300"/>
              </w:trPr>
              <w:tc>
                <w:tcPr>
                  <w:tcW w:w="5300" w:type="dxa"/>
                  <w:tcBorders>
                    <w:top w:val="nil"/>
                    <w:left w:val="nil"/>
                    <w:bottom w:val="nil"/>
                    <w:right w:val="nil"/>
                  </w:tcBorders>
                  <w:shd w:val="clear" w:color="auto" w:fill="auto"/>
                  <w:noWrap/>
                  <w:vAlign w:val="bottom"/>
                  <w:hideMark/>
                </w:tcPr>
                <w:p w14:paraId="1268068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Fructose-bisphosphatase</w:t>
                  </w:r>
                </w:p>
              </w:tc>
              <w:tc>
                <w:tcPr>
                  <w:tcW w:w="1600" w:type="dxa"/>
                  <w:tcBorders>
                    <w:top w:val="nil"/>
                    <w:left w:val="nil"/>
                    <w:bottom w:val="nil"/>
                    <w:right w:val="nil"/>
                  </w:tcBorders>
                  <w:shd w:val="clear" w:color="auto" w:fill="auto"/>
                  <w:noWrap/>
                  <w:vAlign w:val="bottom"/>
                  <w:hideMark/>
                </w:tcPr>
                <w:p w14:paraId="3BCFE40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6CB39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2.318793495</w:t>
                  </w:r>
                </w:p>
              </w:tc>
              <w:tc>
                <w:tcPr>
                  <w:tcW w:w="1280" w:type="dxa"/>
                  <w:tcBorders>
                    <w:top w:val="nil"/>
                    <w:left w:val="nil"/>
                    <w:bottom w:val="nil"/>
                    <w:right w:val="nil"/>
                  </w:tcBorders>
                  <w:shd w:val="clear" w:color="auto" w:fill="auto"/>
                  <w:noWrap/>
                  <w:vAlign w:val="bottom"/>
                  <w:hideMark/>
                </w:tcPr>
                <w:p w14:paraId="3232A52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3EF35BC3" w14:textId="77777777" w:rsidTr="001C63F3">
              <w:trPr>
                <w:trHeight w:val="300"/>
              </w:trPr>
              <w:tc>
                <w:tcPr>
                  <w:tcW w:w="5300" w:type="dxa"/>
                  <w:tcBorders>
                    <w:top w:val="nil"/>
                    <w:left w:val="nil"/>
                    <w:bottom w:val="nil"/>
                    <w:right w:val="nil"/>
                  </w:tcBorders>
                  <w:shd w:val="clear" w:color="auto" w:fill="auto"/>
                  <w:noWrap/>
                  <w:vAlign w:val="bottom"/>
                  <w:hideMark/>
                </w:tcPr>
                <w:p w14:paraId="072471E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Glycine--tRNA ligase</w:t>
                  </w:r>
                </w:p>
              </w:tc>
              <w:tc>
                <w:tcPr>
                  <w:tcW w:w="1600" w:type="dxa"/>
                  <w:tcBorders>
                    <w:top w:val="nil"/>
                    <w:left w:val="nil"/>
                    <w:bottom w:val="nil"/>
                    <w:right w:val="nil"/>
                  </w:tcBorders>
                  <w:shd w:val="clear" w:color="auto" w:fill="auto"/>
                  <w:noWrap/>
                  <w:vAlign w:val="bottom"/>
                  <w:hideMark/>
                </w:tcPr>
                <w:p w14:paraId="1C3303F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C2CBC8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2.308480299</w:t>
                  </w:r>
                </w:p>
              </w:tc>
              <w:tc>
                <w:tcPr>
                  <w:tcW w:w="1280" w:type="dxa"/>
                  <w:tcBorders>
                    <w:top w:val="nil"/>
                    <w:left w:val="nil"/>
                    <w:bottom w:val="nil"/>
                    <w:right w:val="nil"/>
                  </w:tcBorders>
                  <w:shd w:val="clear" w:color="auto" w:fill="auto"/>
                  <w:noWrap/>
                  <w:vAlign w:val="bottom"/>
                  <w:hideMark/>
                </w:tcPr>
                <w:p w14:paraId="0B4A5D8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0.038205314</w:t>
                  </w:r>
                </w:p>
              </w:tc>
            </w:tr>
            <w:tr w:rsidR="001C63F3" w:rsidRPr="001C63F3" w14:paraId="4FD86A20" w14:textId="77777777" w:rsidTr="001C63F3">
              <w:trPr>
                <w:trHeight w:val="300"/>
              </w:trPr>
              <w:tc>
                <w:tcPr>
                  <w:tcW w:w="5300" w:type="dxa"/>
                  <w:tcBorders>
                    <w:top w:val="nil"/>
                    <w:left w:val="nil"/>
                    <w:bottom w:val="nil"/>
                    <w:right w:val="nil"/>
                  </w:tcBorders>
                  <w:shd w:val="clear" w:color="auto" w:fill="auto"/>
                  <w:noWrap/>
                  <w:vAlign w:val="bottom"/>
                  <w:hideMark/>
                </w:tcPr>
                <w:p w14:paraId="19141F8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340985A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C5875A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2.297290891</w:t>
                  </w:r>
                </w:p>
              </w:tc>
              <w:tc>
                <w:tcPr>
                  <w:tcW w:w="1280" w:type="dxa"/>
                  <w:tcBorders>
                    <w:top w:val="nil"/>
                    <w:left w:val="nil"/>
                    <w:bottom w:val="nil"/>
                    <w:right w:val="nil"/>
                  </w:tcBorders>
                  <w:shd w:val="clear" w:color="auto" w:fill="auto"/>
                  <w:noWrap/>
                  <w:vAlign w:val="bottom"/>
                  <w:hideMark/>
                </w:tcPr>
                <w:p w14:paraId="18A6BE1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0.01946851</w:t>
                  </w:r>
                </w:p>
              </w:tc>
            </w:tr>
            <w:tr w:rsidR="001C63F3" w:rsidRPr="001C63F3" w14:paraId="0C6C2FC2" w14:textId="77777777" w:rsidTr="001C63F3">
              <w:trPr>
                <w:trHeight w:val="300"/>
              </w:trPr>
              <w:tc>
                <w:tcPr>
                  <w:tcW w:w="5300" w:type="dxa"/>
                  <w:tcBorders>
                    <w:top w:val="nil"/>
                    <w:left w:val="nil"/>
                    <w:bottom w:val="nil"/>
                    <w:right w:val="nil"/>
                  </w:tcBorders>
                  <w:shd w:val="clear" w:color="auto" w:fill="auto"/>
                  <w:noWrap/>
                  <w:vAlign w:val="bottom"/>
                  <w:hideMark/>
                </w:tcPr>
                <w:p w14:paraId="3C6C36A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auto" w:fill="auto"/>
                  <w:noWrap/>
                  <w:vAlign w:val="bottom"/>
                  <w:hideMark/>
                </w:tcPr>
                <w:p w14:paraId="1E7A57A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6815C1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2.28378722</w:t>
                  </w:r>
                </w:p>
              </w:tc>
              <w:tc>
                <w:tcPr>
                  <w:tcW w:w="1280" w:type="dxa"/>
                  <w:tcBorders>
                    <w:top w:val="nil"/>
                    <w:left w:val="nil"/>
                    <w:bottom w:val="nil"/>
                    <w:right w:val="nil"/>
                  </w:tcBorders>
                  <w:shd w:val="clear" w:color="auto" w:fill="auto"/>
                  <w:noWrap/>
                  <w:vAlign w:val="bottom"/>
                  <w:hideMark/>
                </w:tcPr>
                <w:p w14:paraId="3BB7921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0.000852534</w:t>
                  </w:r>
                </w:p>
              </w:tc>
            </w:tr>
            <w:tr w:rsidR="001C63F3" w:rsidRPr="001C63F3" w14:paraId="20046671" w14:textId="77777777" w:rsidTr="001C63F3">
              <w:trPr>
                <w:trHeight w:val="300"/>
              </w:trPr>
              <w:tc>
                <w:tcPr>
                  <w:tcW w:w="5300" w:type="dxa"/>
                  <w:tcBorders>
                    <w:top w:val="nil"/>
                    <w:left w:val="nil"/>
                    <w:bottom w:val="nil"/>
                    <w:right w:val="nil"/>
                  </w:tcBorders>
                  <w:shd w:val="clear" w:color="auto" w:fill="auto"/>
                  <w:noWrap/>
                  <w:vAlign w:val="bottom"/>
                  <w:hideMark/>
                </w:tcPr>
                <w:p w14:paraId="2D70F02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auto" w:fill="auto"/>
                  <w:noWrap/>
                  <w:vAlign w:val="bottom"/>
                  <w:hideMark/>
                </w:tcPr>
                <w:p w14:paraId="60BAF23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EEB428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2.272511228</w:t>
                  </w:r>
                </w:p>
              </w:tc>
              <w:tc>
                <w:tcPr>
                  <w:tcW w:w="1280" w:type="dxa"/>
                  <w:tcBorders>
                    <w:top w:val="nil"/>
                    <w:left w:val="nil"/>
                    <w:bottom w:val="nil"/>
                    <w:right w:val="nil"/>
                  </w:tcBorders>
                  <w:shd w:val="clear" w:color="auto" w:fill="auto"/>
                  <w:noWrap/>
                  <w:vAlign w:val="bottom"/>
                  <w:hideMark/>
                </w:tcPr>
                <w:p w14:paraId="2265373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0.009316196</w:t>
                  </w:r>
                </w:p>
              </w:tc>
            </w:tr>
            <w:tr w:rsidR="001C63F3" w:rsidRPr="001C63F3" w14:paraId="397B4502" w14:textId="77777777" w:rsidTr="001C63F3">
              <w:trPr>
                <w:trHeight w:val="300"/>
              </w:trPr>
              <w:tc>
                <w:tcPr>
                  <w:tcW w:w="5300" w:type="dxa"/>
                  <w:tcBorders>
                    <w:top w:val="nil"/>
                    <w:left w:val="nil"/>
                    <w:bottom w:val="nil"/>
                    <w:right w:val="nil"/>
                  </w:tcBorders>
                  <w:shd w:val="clear" w:color="auto" w:fill="auto"/>
                  <w:noWrap/>
                  <w:vAlign w:val="bottom"/>
                  <w:hideMark/>
                </w:tcPr>
                <w:p w14:paraId="63DAC3A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Methenyltetrahydrofolate cyclohydrolase</w:t>
                  </w:r>
                </w:p>
              </w:tc>
              <w:tc>
                <w:tcPr>
                  <w:tcW w:w="1600" w:type="dxa"/>
                  <w:tcBorders>
                    <w:top w:val="nil"/>
                    <w:left w:val="nil"/>
                    <w:bottom w:val="nil"/>
                    <w:right w:val="nil"/>
                  </w:tcBorders>
                  <w:shd w:val="clear" w:color="auto" w:fill="auto"/>
                  <w:noWrap/>
                  <w:vAlign w:val="bottom"/>
                  <w:hideMark/>
                </w:tcPr>
                <w:p w14:paraId="5A8FFB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0B94BF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2.271222446</w:t>
                  </w:r>
                </w:p>
              </w:tc>
              <w:tc>
                <w:tcPr>
                  <w:tcW w:w="1280" w:type="dxa"/>
                  <w:tcBorders>
                    <w:top w:val="nil"/>
                    <w:left w:val="nil"/>
                    <w:bottom w:val="nil"/>
                    <w:right w:val="nil"/>
                  </w:tcBorders>
                  <w:shd w:val="clear" w:color="auto" w:fill="auto"/>
                  <w:noWrap/>
                  <w:vAlign w:val="bottom"/>
                  <w:hideMark/>
                </w:tcPr>
                <w:p w14:paraId="3FA509F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0.043787588</w:t>
                  </w:r>
                </w:p>
              </w:tc>
            </w:tr>
            <w:tr w:rsidR="001C63F3" w:rsidRPr="001C63F3" w14:paraId="0AB73BB3" w14:textId="77777777" w:rsidTr="001C63F3">
              <w:trPr>
                <w:trHeight w:val="300"/>
              </w:trPr>
              <w:tc>
                <w:tcPr>
                  <w:tcW w:w="5300" w:type="dxa"/>
                  <w:tcBorders>
                    <w:top w:val="nil"/>
                    <w:left w:val="nil"/>
                    <w:bottom w:val="nil"/>
                    <w:right w:val="nil"/>
                  </w:tcBorders>
                  <w:shd w:val="clear" w:color="auto" w:fill="auto"/>
                  <w:noWrap/>
                  <w:vAlign w:val="bottom"/>
                  <w:hideMark/>
                </w:tcPr>
                <w:p w14:paraId="49132B2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7F6A5C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E7790D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2.27078058</w:t>
                  </w:r>
                </w:p>
              </w:tc>
              <w:tc>
                <w:tcPr>
                  <w:tcW w:w="1280" w:type="dxa"/>
                  <w:tcBorders>
                    <w:top w:val="nil"/>
                    <w:left w:val="nil"/>
                    <w:bottom w:val="nil"/>
                    <w:right w:val="nil"/>
                  </w:tcBorders>
                  <w:shd w:val="clear" w:color="auto" w:fill="auto"/>
                  <w:noWrap/>
                  <w:vAlign w:val="bottom"/>
                  <w:hideMark/>
                </w:tcPr>
                <w:p w14:paraId="3BFD97D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0.00881699</w:t>
                  </w:r>
                </w:p>
              </w:tc>
            </w:tr>
            <w:tr w:rsidR="001C63F3" w:rsidRPr="001C63F3" w14:paraId="5907B7B6" w14:textId="77777777" w:rsidTr="001C63F3">
              <w:trPr>
                <w:trHeight w:val="300"/>
              </w:trPr>
              <w:tc>
                <w:tcPr>
                  <w:tcW w:w="5300" w:type="dxa"/>
                  <w:tcBorders>
                    <w:top w:val="nil"/>
                    <w:left w:val="nil"/>
                    <w:bottom w:val="nil"/>
                    <w:right w:val="nil"/>
                  </w:tcBorders>
                  <w:shd w:val="clear" w:color="auto" w:fill="auto"/>
                  <w:noWrap/>
                  <w:vAlign w:val="bottom"/>
                  <w:hideMark/>
                </w:tcPr>
                <w:p w14:paraId="3279E9A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dTDP-4-dehydrorhamnose reductase</w:t>
                  </w:r>
                </w:p>
              </w:tc>
              <w:tc>
                <w:tcPr>
                  <w:tcW w:w="1600" w:type="dxa"/>
                  <w:tcBorders>
                    <w:top w:val="nil"/>
                    <w:left w:val="nil"/>
                    <w:bottom w:val="nil"/>
                    <w:right w:val="nil"/>
                  </w:tcBorders>
                  <w:shd w:val="clear" w:color="auto" w:fill="auto"/>
                  <w:noWrap/>
                  <w:vAlign w:val="bottom"/>
                  <w:hideMark/>
                </w:tcPr>
                <w:p w14:paraId="0A05FB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2A0317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2.270338236</w:t>
                  </w:r>
                </w:p>
              </w:tc>
              <w:tc>
                <w:tcPr>
                  <w:tcW w:w="1280" w:type="dxa"/>
                  <w:tcBorders>
                    <w:top w:val="nil"/>
                    <w:left w:val="nil"/>
                    <w:bottom w:val="nil"/>
                    <w:right w:val="nil"/>
                  </w:tcBorders>
                  <w:shd w:val="clear" w:color="auto" w:fill="auto"/>
                  <w:noWrap/>
                  <w:vAlign w:val="bottom"/>
                  <w:hideMark/>
                </w:tcPr>
                <w:p w14:paraId="76954F1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0.004708409</w:t>
                  </w:r>
                </w:p>
              </w:tc>
            </w:tr>
            <w:tr w:rsidR="001C63F3" w:rsidRPr="001C63F3" w14:paraId="08B370EC" w14:textId="77777777" w:rsidTr="001C63F3">
              <w:trPr>
                <w:trHeight w:val="300"/>
              </w:trPr>
              <w:tc>
                <w:tcPr>
                  <w:tcW w:w="5300" w:type="dxa"/>
                  <w:tcBorders>
                    <w:top w:val="nil"/>
                    <w:left w:val="nil"/>
                    <w:bottom w:val="nil"/>
                    <w:right w:val="nil"/>
                  </w:tcBorders>
                  <w:shd w:val="clear" w:color="auto" w:fill="auto"/>
                  <w:noWrap/>
                  <w:vAlign w:val="bottom"/>
                  <w:hideMark/>
                </w:tcPr>
                <w:p w14:paraId="181FAE4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Glucosamine-6-phosphate deaminase</w:t>
                  </w:r>
                </w:p>
              </w:tc>
              <w:tc>
                <w:tcPr>
                  <w:tcW w:w="1600" w:type="dxa"/>
                  <w:tcBorders>
                    <w:top w:val="nil"/>
                    <w:left w:val="nil"/>
                    <w:bottom w:val="nil"/>
                    <w:right w:val="nil"/>
                  </w:tcBorders>
                  <w:shd w:val="clear" w:color="auto" w:fill="auto"/>
                  <w:noWrap/>
                  <w:vAlign w:val="bottom"/>
                  <w:hideMark/>
                </w:tcPr>
                <w:p w14:paraId="126E195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4CDD00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2.26535543</w:t>
                  </w:r>
                </w:p>
              </w:tc>
              <w:tc>
                <w:tcPr>
                  <w:tcW w:w="1280" w:type="dxa"/>
                  <w:tcBorders>
                    <w:top w:val="nil"/>
                    <w:left w:val="nil"/>
                    <w:bottom w:val="nil"/>
                    <w:right w:val="nil"/>
                  </w:tcBorders>
                  <w:shd w:val="clear" w:color="auto" w:fill="auto"/>
                  <w:noWrap/>
                  <w:vAlign w:val="bottom"/>
                  <w:hideMark/>
                </w:tcPr>
                <w:p w14:paraId="06B27EB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0.013574437</w:t>
                  </w:r>
                </w:p>
              </w:tc>
            </w:tr>
            <w:tr w:rsidR="001C63F3" w:rsidRPr="001C63F3" w14:paraId="4A5F48C7" w14:textId="77777777" w:rsidTr="001C63F3">
              <w:trPr>
                <w:trHeight w:val="300"/>
              </w:trPr>
              <w:tc>
                <w:tcPr>
                  <w:tcW w:w="5300" w:type="dxa"/>
                  <w:tcBorders>
                    <w:top w:val="nil"/>
                    <w:left w:val="nil"/>
                    <w:bottom w:val="nil"/>
                    <w:right w:val="nil"/>
                  </w:tcBorders>
                  <w:shd w:val="clear" w:color="auto" w:fill="auto"/>
                  <w:noWrap/>
                  <w:vAlign w:val="bottom"/>
                  <w:hideMark/>
                </w:tcPr>
                <w:p w14:paraId="66FFC3A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Dihydroneopterin aldolase</w:t>
                  </w:r>
                </w:p>
              </w:tc>
              <w:tc>
                <w:tcPr>
                  <w:tcW w:w="1600" w:type="dxa"/>
                  <w:tcBorders>
                    <w:top w:val="nil"/>
                    <w:left w:val="nil"/>
                    <w:bottom w:val="nil"/>
                    <w:right w:val="nil"/>
                  </w:tcBorders>
                  <w:shd w:val="clear" w:color="auto" w:fill="auto"/>
                  <w:noWrap/>
                  <w:vAlign w:val="bottom"/>
                  <w:hideMark/>
                </w:tcPr>
                <w:p w14:paraId="7D02E20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2A5C4A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2.260965749</w:t>
                  </w:r>
                </w:p>
              </w:tc>
              <w:tc>
                <w:tcPr>
                  <w:tcW w:w="1280" w:type="dxa"/>
                  <w:tcBorders>
                    <w:top w:val="nil"/>
                    <w:left w:val="nil"/>
                    <w:bottom w:val="nil"/>
                    <w:right w:val="nil"/>
                  </w:tcBorders>
                  <w:shd w:val="clear" w:color="auto" w:fill="auto"/>
                  <w:noWrap/>
                  <w:vAlign w:val="bottom"/>
                  <w:hideMark/>
                </w:tcPr>
                <w:p w14:paraId="5C76887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0.001043427</w:t>
                  </w:r>
                </w:p>
              </w:tc>
            </w:tr>
            <w:tr w:rsidR="001C63F3" w:rsidRPr="001C63F3" w14:paraId="6D6EDAF2" w14:textId="77777777" w:rsidTr="001C63F3">
              <w:trPr>
                <w:trHeight w:val="300"/>
              </w:trPr>
              <w:tc>
                <w:tcPr>
                  <w:tcW w:w="5300" w:type="dxa"/>
                  <w:tcBorders>
                    <w:top w:val="nil"/>
                    <w:left w:val="nil"/>
                    <w:bottom w:val="nil"/>
                    <w:right w:val="nil"/>
                  </w:tcBorders>
                  <w:shd w:val="clear" w:color="auto" w:fill="auto"/>
                  <w:noWrap/>
                  <w:vAlign w:val="bottom"/>
                  <w:hideMark/>
                </w:tcPr>
                <w:p w14:paraId="4477CF9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436295E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1DFA3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2.222871162</w:t>
                  </w:r>
                </w:p>
              </w:tc>
              <w:tc>
                <w:tcPr>
                  <w:tcW w:w="1280" w:type="dxa"/>
                  <w:tcBorders>
                    <w:top w:val="nil"/>
                    <w:left w:val="nil"/>
                    <w:bottom w:val="nil"/>
                    <w:right w:val="nil"/>
                  </w:tcBorders>
                  <w:shd w:val="clear" w:color="auto" w:fill="auto"/>
                  <w:noWrap/>
                  <w:vAlign w:val="bottom"/>
                  <w:hideMark/>
                </w:tcPr>
                <w:p w14:paraId="7115D3E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0.010390869</w:t>
                  </w:r>
                </w:p>
              </w:tc>
            </w:tr>
            <w:tr w:rsidR="001C63F3" w:rsidRPr="001C63F3" w14:paraId="10B95F4C" w14:textId="77777777" w:rsidTr="001C63F3">
              <w:trPr>
                <w:trHeight w:val="300"/>
              </w:trPr>
              <w:tc>
                <w:tcPr>
                  <w:tcW w:w="5300" w:type="dxa"/>
                  <w:tcBorders>
                    <w:top w:val="nil"/>
                    <w:left w:val="nil"/>
                    <w:bottom w:val="nil"/>
                    <w:right w:val="nil"/>
                  </w:tcBorders>
                  <w:shd w:val="clear" w:color="auto" w:fill="auto"/>
                  <w:noWrap/>
                  <w:vAlign w:val="bottom"/>
                  <w:hideMark/>
                </w:tcPr>
                <w:p w14:paraId="50D25F5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Aspartate-semialdehyde dehydrogenase</w:t>
                  </w:r>
                </w:p>
              </w:tc>
              <w:tc>
                <w:tcPr>
                  <w:tcW w:w="1600" w:type="dxa"/>
                  <w:tcBorders>
                    <w:top w:val="nil"/>
                    <w:left w:val="nil"/>
                    <w:bottom w:val="nil"/>
                    <w:right w:val="nil"/>
                  </w:tcBorders>
                  <w:shd w:val="clear" w:color="auto" w:fill="auto"/>
                  <w:noWrap/>
                  <w:vAlign w:val="bottom"/>
                  <w:hideMark/>
                </w:tcPr>
                <w:p w14:paraId="31A055F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0E918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2.222116087</w:t>
                  </w:r>
                </w:p>
              </w:tc>
              <w:tc>
                <w:tcPr>
                  <w:tcW w:w="1280" w:type="dxa"/>
                  <w:tcBorders>
                    <w:top w:val="nil"/>
                    <w:left w:val="nil"/>
                    <w:bottom w:val="nil"/>
                    <w:right w:val="nil"/>
                  </w:tcBorders>
                  <w:shd w:val="clear" w:color="auto" w:fill="auto"/>
                  <w:noWrap/>
                  <w:vAlign w:val="bottom"/>
                  <w:hideMark/>
                </w:tcPr>
                <w:p w14:paraId="1CF2267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0.036484395</w:t>
                  </w:r>
                </w:p>
              </w:tc>
            </w:tr>
            <w:tr w:rsidR="001C63F3" w:rsidRPr="001C63F3" w14:paraId="3E8E2981" w14:textId="77777777" w:rsidTr="001C63F3">
              <w:trPr>
                <w:trHeight w:val="300"/>
              </w:trPr>
              <w:tc>
                <w:tcPr>
                  <w:tcW w:w="5300" w:type="dxa"/>
                  <w:tcBorders>
                    <w:top w:val="nil"/>
                    <w:left w:val="nil"/>
                    <w:bottom w:val="nil"/>
                    <w:right w:val="nil"/>
                  </w:tcBorders>
                  <w:shd w:val="clear" w:color="auto" w:fill="auto"/>
                  <w:noWrap/>
                  <w:vAlign w:val="bottom"/>
                  <w:hideMark/>
                </w:tcPr>
                <w:p w14:paraId="32899A7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FAD:protein FMN transferase</w:t>
                  </w:r>
                </w:p>
              </w:tc>
              <w:tc>
                <w:tcPr>
                  <w:tcW w:w="1600" w:type="dxa"/>
                  <w:tcBorders>
                    <w:top w:val="nil"/>
                    <w:left w:val="nil"/>
                    <w:bottom w:val="nil"/>
                    <w:right w:val="nil"/>
                  </w:tcBorders>
                  <w:shd w:val="clear" w:color="auto" w:fill="auto"/>
                  <w:noWrap/>
                  <w:vAlign w:val="bottom"/>
                  <w:hideMark/>
                </w:tcPr>
                <w:p w14:paraId="63F76F0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66AD79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2.207303025</w:t>
                  </w:r>
                </w:p>
              </w:tc>
              <w:tc>
                <w:tcPr>
                  <w:tcW w:w="1280" w:type="dxa"/>
                  <w:tcBorders>
                    <w:top w:val="nil"/>
                    <w:left w:val="nil"/>
                    <w:bottom w:val="nil"/>
                    <w:right w:val="nil"/>
                  </w:tcBorders>
                  <w:shd w:val="clear" w:color="auto" w:fill="auto"/>
                  <w:noWrap/>
                  <w:vAlign w:val="bottom"/>
                  <w:hideMark/>
                </w:tcPr>
                <w:p w14:paraId="6BDDFF0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0.021519031</w:t>
                  </w:r>
                </w:p>
              </w:tc>
            </w:tr>
            <w:tr w:rsidR="001C63F3" w:rsidRPr="001C63F3" w14:paraId="341573BA" w14:textId="77777777" w:rsidTr="001C63F3">
              <w:trPr>
                <w:trHeight w:val="300"/>
              </w:trPr>
              <w:tc>
                <w:tcPr>
                  <w:tcW w:w="5300" w:type="dxa"/>
                  <w:tcBorders>
                    <w:top w:val="nil"/>
                    <w:left w:val="nil"/>
                    <w:bottom w:val="nil"/>
                    <w:right w:val="nil"/>
                  </w:tcBorders>
                  <w:shd w:val="clear" w:color="auto" w:fill="auto"/>
                  <w:noWrap/>
                  <w:vAlign w:val="bottom"/>
                  <w:hideMark/>
                </w:tcPr>
                <w:p w14:paraId="6EDB11E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Glycerol-3-phosphate dehydrogenase (NAD(P)(+))</w:t>
                  </w:r>
                </w:p>
              </w:tc>
              <w:tc>
                <w:tcPr>
                  <w:tcW w:w="1600" w:type="dxa"/>
                  <w:tcBorders>
                    <w:top w:val="nil"/>
                    <w:left w:val="nil"/>
                    <w:bottom w:val="nil"/>
                    <w:right w:val="nil"/>
                  </w:tcBorders>
                  <w:shd w:val="clear" w:color="auto" w:fill="auto"/>
                  <w:noWrap/>
                  <w:vAlign w:val="bottom"/>
                  <w:hideMark/>
                </w:tcPr>
                <w:p w14:paraId="654AB5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E14FBF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2.201487687</w:t>
                  </w:r>
                </w:p>
              </w:tc>
              <w:tc>
                <w:tcPr>
                  <w:tcW w:w="1280" w:type="dxa"/>
                  <w:tcBorders>
                    <w:top w:val="nil"/>
                    <w:left w:val="nil"/>
                    <w:bottom w:val="nil"/>
                    <w:right w:val="nil"/>
                  </w:tcBorders>
                  <w:shd w:val="clear" w:color="auto" w:fill="auto"/>
                  <w:noWrap/>
                  <w:vAlign w:val="bottom"/>
                  <w:hideMark/>
                </w:tcPr>
                <w:p w14:paraId="061378F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0.015071869</w:t>
                  </w:r>
                </w:p>
              </w:tc>
            </w:tr>
            <w:tr w:rsidR="001C63F3" w:rsidRPr="001C63F3" w14:paraId="60D687D0" w14:textId="77777777" w:rsidTr="001C63F3">
              <w:trPr>
                <w:trHeight w:val="300"/>
              </w:trPr>
              <w:tc>
                <w:tcPr>
                  <w:tcW w:w="5300" w:type="dxa"/>
                  <w:tcBorders>
                    <w:top w:val="nil"/>
                    <w:left w:val="nil"/>
                    <w:bottom w:val="nil"/>
                    <w:right w:val="nil"/>
                  </w:tcBorders>
                  <w:shd w:val="clear" w:color="auto" w:fill="auto"/>
                  <w:noWrap/>
                  <w:vAlign w:val="bottom"/>
                  <w:hideMark/>
                </w:tcPr>
                <w:p w14:paraId="36057D0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Cysteine--tRNA ligase</w:t>
                  </w:r>
                </w:p>
              </w:tc>
              <w:tc>
                <w:tcPr>
                  <w:tcW w:w="1600" w:type="dxa"/>
                  <w:tcBorders>
                    <w:top w:val="nil"/>
                    <w:left w:val="nil"/>
                    <w:bottom w:val="nil"/>
                    <w:right w:val="nil"/>
                  </w:tcBorders>
                  <w:shd w:val="clear" w:color="auto" w:fill="auto"/>
                  <w:noWrap/>
                  <w:vAlign w:val="bottom"/>
                  <w:hideMark/>
                </w:tcPr>
                <w:p w14:paraId="0B9AB3A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8EA473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2.191170276</w:t>
                  </w:r>
                </w:p>
              </w:tc>
              <w:tc>
                <w:tcPr>
                  <w:tcW w:w="1280" w:type="dxa"/>
                  <w:tcBorders>
                    <w:top w:val="nil"/>
                    <w:left w:val="nil"/>
                    <w:bottom w:val="nil"/>
                    <w:right w:val="nil"/>
                  </w:tcBorders>
                  <w:shd w:val="clear" w:color="auto" w:fill="auto"/>
                  <w:noWrap/>
                  <w:vAlign w:val="bottom"/>
                  <w:hideMark/>
                </w:tcPr>
                <w:p w14:paraId="5EBBAC8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0.004992891</w:t>
                  </w:r>
                </w:p>
              </w:tc>
            </w:tr>
            <w:tr w:rsidR="001C63F3" w:rsidRPr="001C63F3" w14:paraId="39AC6E8D" w14:textId="77777777" w:rsidTr="001C63F3">
              <w:trPr>
                <w:trHeight w:val="300"/>
              </w:trPr>
              <w:tc>
                <w:tcPr>
                  <w:tcW w:w="5300" w:type="dxa"/>
                  <w:tcBorders>
                    <w:top w:val="nil"/>
                    <w:left w:val="nil"/>
                    <w:bottom w:val="nil"/>
                    <w:right w:val="nil"/>
                  </w:tcBorders>
                  <w:shd w:val="clear" w:color="auto" w:fill="auto"/>
                  <w:noWrap/>
                  <w:vAlign w:val="bottom"/>
                  <w:hideMark/>
                </w:tcPr>
                <w:p w14:paraId="21252F6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D-alanine--D-alanine ligase</w:t>
                  </w:r>
                </w:p>
              </w:tc>
              <w:tc>
                <w:tcPr>
                  <w:tcW w:w="1600" w:type="dxa"/>
                  <w:tcBorders>
                    <w:top w:val="nil"/>
                    <w:left w:val="nil"/>
                    <w:bottom w:val="nil"/>
                    <w:right w:val="nil"/>
                  </w:tcBorders>
                  <w:shd w:val="clear" w:color="auto" w:fill="auto"/>
                  <w:noWrap/>
                  <w:vAlign w:val="bottom"/>
                  <w:hideMark/>
                </w:tcPr>
                <w:p w14:paraId="2A991B8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EC2B77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2.181747657</w:t>
                  </w:r>
                </w:p>
              </w:tc>
              <w:tc>
                <w:tcPr>
                  <w:tcW w:w="1280" w:type="dxa"/>
                  <w:tcBorders>
                    <w:top w:val="nil"/>
                    <w:left w:val="nil"/>
                    <w:bottom w:val="nil"/>
                    <w:right w:val="nil"/>
                  </w:tcBorders>
                  <w:shd w:val="clear" w:color="auto" w:fill="auto"/>
                  <w:noWrap/>
                  <w:vAlign w:val="bottom"/>
                  <w:hideMark/>
                </w:tcPr>
                <w:p w14:paraId="1F05B98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0.027486336</w:t>
                  </w:r>
                </w:p>
              </w:tc>
            </w:tr>
            <w:tr w:rsidR="001C63F3" w:rsidRPr="001C63F3" w14:paraId="4D162BCA" w14:textId="77777777" w:rsidTr="001C63F3">
              <w:trPr>
                <w:trHeight w:val="300"/>
              </w:trPr>
              <w:tc>
                <w:tcPr>
                  <w:tcW w:w="5300" w:type="dxa"/>
                  <w:tcBorders>
                    <w:top w:val="nil"/>
                    <w:left w:val="nil"/>
                    <w:bottom w:val="nil"/>
                    <w:right w:val="nil"/>
                  </w:tcBorders>
                  <w:shd w:val="clear" w:color="auto" w:fill="auto"/>
                  <w:noWrap/>
                  <w:vAlign w:val="bottom"/>
                  <w:hideMark/>
                </w:tcPr>
                <w:p w14:paraId="2719FBA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2AD7124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7E3F50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2.178294885</w:t>
                  </w:r>
                </w:p>
              </w:tc>
              <w:tc>
                <w:tcPr>
                  <w:tcW w:w="1280" w:type="dxa"/>
                  <w:tcBorders>
                    <w:top w:val="nil"/>
                    <w:left w:val="nil"/>
                    <w:bottom w:val="nil"/>
                    <w:right w:val="nil"/>
                  </w:tcBorders>
                  <w:shd w:val="clear" w:color="auto" w:fill="auto"/>
                  <w:noWrap/>
                  <w:vAlign w:val="bottom"/>
                  <w:hideMark/>
                </w:tcPr>
                <w:p w14:paraId="1F3B9D8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0.002571856</w:t>
                  </w:r>
                </w:p>
              </w:tc>
            </w:tr>
            <w:tr w:rsidR="001C63F3" w:rsidRPr="001C63F3" w14:paraId="24AA2886" w14:textId="77777777" w:rsidTr="001C63F3">
              <w:trPr>
                <w:trHeight w:val="300"/>
              </w:trPr>
              <w:tc>
                <w:tcPr>
                  <w:tcW w:w="5300" w:type="dxa"/>
                  <w:tcBorders>
                    <w:top w:val="nil"/>
                    <w:left w:val="nil"/>
                    <w:bottom w:val="nil"/>
                    <w:right w:val="nil"/>
                  </w:tcBorders>
                  <w:shd w:val="clear" w:color="auto" w:fill="auto"/>
                  <w:noWrap/>
                  <w:vAlign w:val="bottom"/>
                  <w:hideMark/>
                </w:tcPr>
                <w:p w14:paraId="669ABAA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58F6689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01721E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2.173648975</w:t>
                  </w:r>
                </w:p>
              </w:tc>
              <w:tc>
                <w:tcPr>
                  <w:tcW w:w="1280" w:type="dxa"/>
                  <w:tcBorders>
                    <w:top w:val="nil"/>
                    <w:left w:val="nil"/>
                    <w:bottom w:val="nil"/>
                    <w:right w:val="nil"/>
                  </w:tcBorders>
                  <w:shd w:val="clear" w:color="auto" w:fill="auto"/>
                  <w:noWrap/>
                  <w:vAlign w:val="bottom"/>
                  <w:hideMark/>
                </w:tcPr>
                <w:p w14:paraId="127B70F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0.000975879</w:t>
                  </w:r>
                </w:p>
              </w:tc>
            </w:tr>
            <w:tr w:rsidR="001C63F3" w:rsidRPr="001C63F3" w14:paraId="4EC9F6A3" w14:textId="77777777" w:rsidTr="001C63F3">
              <w:trPr>
                <w:trHeight w:val="300"/>
              </w:trPr>
              <w:tc>
                <w:tcPr>
                  <w:tcW w:w="5300" w:type="dxa"/>
                  <w:tcBorders>
                    <w:top w:val="nil"/>
                    <w:left w:val="nil"/>
                    <w:bottom w:val="nil"/>
                    <w:right w:val="nil"/>
                  </w:tcBorders>
                  <w:shd w:val="clear" w:color="auto" w:fill="auto"/>
                  <w:noWrap/>
                  <w:vAlign w:val="bottom"/>
                  <w:hideMark/>
                </w:tcPr>
                <w:p w14:paraId="2EE16DE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lastRenderedPageBreak/>
                    <w:t>2-isopropylmalate synthase</w:t>
                  </w:r>
                </w:p>
              </w:tc>
              <w:tc>
                <w:tcPr>
                  <w:tcW w:w="1600" w:type="dxa"/>
                  <w:tcBorders>
                    <w:top w:val="nil"/>
                    <w:left w:val="nil"/>
                    <w:bottom w:val="nil"/>
                    <w:right w:val="nil"/>
                  </w:tcBorders>
                  <w:shd w:val="clear" w:color="auto" w:fill="auto"/>
                  <w:noWrap/>
                  <w:vAlign w:val="bottom"/>
                  <w:hideMark/>
                </w:tcPr>
                <w:p w14:paraId="1942C4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851D6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2.172001333</w:t>
                  </w:r>
                </w:p>
              </w:tc>
              <w:tc>
                <w:tcPr>
                  <w:tcW w:w="1280" w:type="dxa"/>
                  <w:tcBorders>
                    <w:top w:val="nil"/>
                    <w:left w:val="nil"/>
                    <w:bottom w:val="nil"/>
                    <w:right w:val="nil"/>
                  </w:tcBorders>
                  <w:shd w:val="clear" w:color="auto" w:fill="auto"/>
                  <w:noWrap/>
                  <w:vAlign w:val="bottom"/>
                  <w:hideMark/>
                </w:tcPr>
                <w:p w14:paraId="5AC4E67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0.010390869</w:t>
                  </w:r>
                </w:p>
              </w:tc>
            </w:tr>
            <w:tr w:rsidR="001C63F3" w:rsidRPr="001C63F3" w14:paraId="102E163B" w14:textId="77777777" w:rsidTr="001C63F3">
              <w:trPr>
                <w:trHeight w:val="300"/>
              </w:trPr>
              <w:tc>
                <w:tcPr>
                  <w:tcW w:w="5300" w:type="dxa"/>
                  <w:tcBorders>
                    <w:top w:val="nil"/>
                    <w:left w:val="nil"/>
                    <w:bottom w:val="nil"/>
                    <w:right w:val="nil"/>
                  </w:tcBorders>
                  <w:shd w:val="clear" w:color="auto" w:fill="auto"/>
                  <w:noWrap/>
                  <w:vAlign w:val="bottom"/>
                  <w:hideMark/>
                </w:tcPr>
                <w:p w14:paraId="3507A6C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0195F8C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75FE5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2.15868405</w:t>
                  </w:r>
                </w:p>
              </w:tc>
              <w:tc>
                <w:tcPr>
                  <w:tcW w:w="1280" w:type="dxa"/>
                  <w:tcBorders>
                    <w:top w:val="nil"/>
                    <w:left w:val="nil"/>
                    <w:bottom w:val="nil"/>
                    <w:right w:val="nil"/>
                  </w:tcBorders>
                  <w:shd w:val="clear" w:color="auto" w:fill="auto"/>
                  <w:noWrap/>
                  <w:vAlign w:val="bottom"/>
                  <w:hideMark/>
                </w:tcPr>
                <w:p w14:paraId="56AB998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2.49E-02</w:t>
                  </w:r>
                </w:p>
              </w:tc>
            </w:tr>
            <w:tr w:rsidR="001C63F3" w:rsidRPr="001C63F3" w14:paraId="2B9E1DF2" w14:textId="77777777" w:rsidTr="001C63F3">
              <w:trPr>
                <w:trHeight w:val="300"/>
              </w:trPr>
              <w:tc>
                <w:tcPr>
                  <w:tcW w:w="5300" w:type="dxa"/>
                  <w:tcBorders>
                    <w:top w:val="nil"/>
                    <w:left w:val="nil"/>
                    <w:bottom w:val="nil"/>
                    <w:right w:val="nil"/>
                  </w:tcBorders>
                  <w:shd w:val="clear" w:color="auto" w:fill="auto"/>
                  <w:noWrap/>
                  <w:vAlign w:val="bottom"/>
                  <w:hideMark/>
                </w:tcPr>
                <w:p w14:paraId="531799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4B72E73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21D223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2.158625201</w:t>
                  </w:r>
                </w:p>
              </w:tc>
              <w:tc>
                <w:tcPr>
                  <w:tcW w:w="1280" w:type="dxa"/>
                  <w:tcBorders>
                    <w:top w:val="nil"/>
                    <w:left w:val="nil"/>
                    <w:bottom w:val="nil"/>
                    <w:right w:val="nil"/>
                  </w:tcBorders>
                  <w:shd w:val="clear" w:color="auto" w:fill="auto"/>
                  <w:noWrap/>
                  <w:vAlign w:val="bottom"/>
                  <w:hideMark/>
                </w:tcPr>
                <w:p w14:paraId="02B66DC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0.022613046</w:t>
                  </w:r>
                </w:p>
              </w:tc>
            </w:tr>
            <w:tr w:rsidR="001C63F3" w:rsidRPr="001C63F3" w14:paraId="12A2D58E" w14:textId="77777777" w:rsidTr="001C63F3">
              <w:trPr>
                <w:trHeight w:val="300"/>
              </w:trPr>
              <w:tc>
                <w:tcPr>
                  <w:tcW w:w="5300" w:type="dxa"/>
                  <w:tcBorders>
                    <w:top w:val="nil"/>
                    <w:left w:val="nil"/>
                    <w:bottom w:val="nil"/>
                    <w:right w:val="nil"/>
                  </w:tcBorders>
                  <w:shd w:val="clear" w:color="auto" w:fill="auto"/>
                  <w:noWrap/>
                  <w:vAlign w:val="bottom"/>
                  <w:hideMark/>
                </w:tcPr>
                <w:p w14:paraId="6BEF9EA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Leucine--tRNA ligase</w:t>
                  </w:r>
                </w:p>
              </w:tc>
              <w:tc>
                <w:tcPr>
                  <w:tcW w:w="1600" w:type="dxa"/>
                  <w:tcBorders>
                    <w:top w:val="nil"/>
                    <w:left w:val="nil"/>
                    <w:bottom w:val="nil"/>
                    <w:right w:val="nil"/>
                  </w:tcBorders>
                  <w:shd w:val="clear" w:color="auto" w:fill="auto"/>
                  <w:noWrap/>
                  <w:vAlign w:val="bottom"/>
                  <w:hideMark/>
                </w:tcPr>
                <w:p w14:paraId="62A6B0C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FD7C39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2.156558873</w:t>
                  </w:r>
                </w:p>
              </w:tc>
              <w:tc>
                <w:tcPr>
                  <w:tcW w:w="1280" w:type="dxa"/>
                  <w:tcBorders>
                    <w:top w:val="nil"/>
                    <w:left w:val="nil"/>
                    <w:bottom w:val="nil"/>
                    <w:right w:val="nil"/>
                  </w:tcBorders>
                  <w:shd w:val="clear" w:color="auto" w:fill="auto"/>
                  <w:noWrap/>
                  <w:vAlign w:val="bottom"/>
                  <w:hideMark/>
                </w:tcPr>
                <w:p w14:paraId="03774BC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0.021519031</w:t>
                  </w:r>
                </w:p>
              </w:tc>
            </w:tr>
            <w:tr w:rsidR="001C63F3" w:rsidRPr="001C63F3" w14:paraId="42ED566D" w14:textId="77777777" w:rsidTr="001C63F3">
              <w:trPr>
                <w:trHeight w:val="300"/>
              </w:trPr>
              <w:tc>
                <w:tcPr>
                  <w:tcW w:w="5300" w:type="dxa"/>
                  <w:tcBorders>
                    <w:top w:val="nil"/>
                    <w:left w:val="nil"/>
                    <w:bottom w:val="nil"/>
                    <w:right w:val="nil"/>
                  </w:tcBorders>
                  <w:shd w:val="clear" w:color="auto" w:fill="auto"/>
                  <w:noWrap/>
                  <w:vAlign w:val="bottom"/>
                  <w:hideMark/>
                </w:tcPr>
                <w:p w14:paraId="0BE76E4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Glucose-1-phosphate thymidylyltransferase</w:t>
                  </w:r>
                </w:p>
              </w:tc>
              <w:tc>
                <w:tcPr>
                  <w:tcW w:w="1600" w:type="dxa"/>
                  <w:tcBorders>
                    <w:top w:val="nil"/>
                    <w:left w:val="nil"/>
                    <w:bottom w:val="nil"/>
                    <w:right w:val="nil"/>
                  </w:tcBorders>
                  <w:shd w:val="clear" w:color="auto" w:fill="auto"/>
                  <w:noWrap/>
                  <w:vAlign w:val="bottom"/>
                  <w:hideMark/>
                </w:tcPr>
                <w:p w14:paraId="487E240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A3A28D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2.154769362</w:t>
                  </w:r>
                </w:p>
              </w:tc>
              <w:tc>
                <w:tcPr>
                  <w:tcW w:w="1280" w:type="dxa"/>
                  <w:tcBorders>
                    <w:top w:val="nil"/>
                    <w:left w:val="nil"/>
                    <w:bottom w:val="nil"/>
                    <w:right w:val="nil"/>
                  </w:tcBorders>
                  <w:shd w:val="clear" w:color="auto" w:fill="auto"/>
                  <w:noWrap/>
                  <w:vAlign w:val="bottom"/>
                  <w:hideMark/>
                </w:tcPr>
                <w:p w14:paraId="143EA93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7712E003" w14:textId="77777777" w:rsidTr="001C63F3">
              <w:trPr>
                <w:trHeight w:val="300"/>
              </w:trPr>
              <w:tc>
                <w:tcPr>
                  <w:tcW w:w="5300" w:type="dxa"/>
                  <w:tcBorders>
                    <w:top w:val="nil"/>
                    <w:left w:val="nil"/>
                    <w:bottom w:val="nil"/>
                    <w:right w:val="nil"/>
                  </w:tcBorders>
                  <w:shd w:val="clear" w:color="auto" w:fill="auto"/>
                  <w:noWrap/>
                  <w:vAlign w:val="bottom"/>
                  <w:hideMark/>
                </w:tcPr>
                <w:p w14:paraId="2619721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Aspartate--tRNA ligase</w:t>
                  </w:r>
                </w:p>
              </w:tc>
              <w:tc>
                <w:tcPr>
                  <w:tcW w:w="1600" w:type="dxa"/>
                  <w:tcBorders>
                    <w:top w:val="nil"/>
                    <w:left w:val="nil"/>
                    <w:bottom w:val="nil"/>
                    <w:right w:val="nil"/>
                  </w:tcBorders>
                  <w:shd w:val="clear" w:color="auto" w:fill="auto"/>
                  <w:noWrap/>
                  <w:vAlign w:val="bottom"/>
                  <w:hideMark/>
                </w:tcPr>
                <w:p w14:paraId="393A6B5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134CF0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2.135805728</w:t>
                  </w:r>
                </w:p>
              </w:tc>
              <w:tc>
                <w:tcPr>
                  <w:tcW w:w="1280" w:type="dxa"/>
                  <w:tcBorders>
                    <w:top w:val="nil"/>
                    <w:left w:val="nil"/>
                    <w:bottom w:val="nil"/>
                    <w:right w:val="nil"/>
                  </w:tcBorders>
                  <w:shd w:val="clear" w:color="auto" w:fill="auto"/>
                  <w:noWrap/>
                  <w:vAlign w:val="bottom"/>
                  <w:hideMark/>
                </w:tcPr>
                <w:p w14:paraId="31F74B5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0.031712637</w:t>
                  </w:r>
                </w:p>
              </w:tc>
            </w:tr>
            <w:tr w:rsidR="001C63F3" w:rsidRPr="001C63F3" w14:paraId="48948994" w14:textId="77777777" w:rsidTr="001C63F3">
              <w:trPr>
                <w:trHeight w:val="300"/>
              </w:trPr>
              <w:tc>
                <w:tcPr>
                  <w:tcW w:w="5300" w:type="dxa"/>
                  <w:tcBorders>
                    <w:top w:val="nil"/>
                    <w:left w:val="nil"/>
                    <w:bottom w:val="nil"/>
                    <w:right w:val="nil"/>
                  </w:tcBorders>
                  <w:shd w:val="clear" w:color="auto" w:fill="auto"/>
                  <w:noWrap/>
                  <w:vAlign w:val="bottom"/>
                  <w:hideMark/>
                </w:tcPr>
                <w:p w14:paraId="2A28B9E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3-dehydroquinate dehydratase</w:t>
                  </w:r>
                </w:p>
              </w:tc>
              <w:tc>
                <w:tcPr>
                  <w:tcW w:w="1600" w:type="dxa"/>
                  <w:tcBorders>
                    <w:top w:val="nil"/>
                    <w:left w:val="nil"/>
                    <w:bottom w:val="nil"/>
                    <w:right w:val="nil"/>
                  </w:tcBorders>
                  <w:shd w:val="clear" w:color="auto" w:fill="auto"/>
                  <w:noWrap/>
                  <w:vAlign w:val="bottom"/>
                  <w:hideMark/>
                </w:tcPr>
                <w:p w14:paraId="777041C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89798D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2.131724086</w:t>
                  </w:r>
                </w:p>
              </w:tc>
              <w:tc>
                <w:tcPr>
                  <w:tcW w:w="1280" w:type="dxa"/>
                  <w:tcBorders>
                    <w:top w:val="nil"/>
                    <w:left w:val="nil"/>
                    <w:bottom w:val="nil"/>
                    <w:right w:val="nil"/>
                  </w:tcBorders>
                  <w:shd w:val="clear" w:color="auto" w:fill="auto"/>
                  <w:noWrap/>
                  <w:vAlign w:val="bottom"/>
                  <w:hideMark/>
                </w:tcPr>
                <w:p w14:paraId="5ACEBF7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0.013574437</w:t>
                  </w:r>
                </w:p>
              </w:tc>
            </w:tr>
            <w:tr w:rsidR="001C63F3" w:rsidRPr="001C63F3" w14:paraId="3B14C371" w14:textId="77777777" w:rsidTr="001C63F3">
              <w:trPr>
                <w:trHeight w:val="300"/>
              </w:trPr>
              <w:tc>
                <w:tcPr>
                  <w:tcW w:w="5300" w:type="dxa"/>
                  <w:tcBorders>
                    <w:top w:val="nil"/>
                    <w:left w:val="nil"/>
                    <w:bottom w:val="nil"/>
                    <w:right w:val="nil"/>
                  </w:tcBorders>
                  <w:shd w:val="clear" w:color="auto" w:fill="auto"/>
                  <w:noWrap/>
                  <w:vAlign w:val="bottom"/>
                  <w:hideMark/>
                </w:tcPr>
                <w:p w14:paraId="056EDFF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0991C69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7D595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2.118278512</w:t>
                  </w:r>
                </w:p>
              </w:tc>
              <w:tc>
                <w:tcPr>
                  <w:tcW w:w="1280" w:type="dxa"/>
                  <w:tcBorders>
                    <w:top w:val="nil"/>
                    <w:left w:val="nil"/>
                    <w:bottom w:val="nil"/>
                    <w:right w:val="nil"/>
                  </w:tcBorders>
                  <w:shd w:val="clear" w:color="auto" w:fill="auto"/>
                  <w:noWrap/>
                  <w:vAlign w:val="bottom"/>
                  <w:hideMark/>
                </w:tcPr>
                <w:p w14:paraId="3BDA26F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04215705" w14:textId="77777777" w:rsidTr="001C63F3">
              <w:trPr>
                <w:trHeight w:val="300"/>
              </w:trPr>
              <w:tc>
                <w:tcPr>
                  <w:tcW w:w="5300" w:type="dxa"/>
                  <w:tcBorders>
                    <w:top w:val="nil"/>
                    <w:left w:val="nil"/>
                    <w:bottom w:val="nil"/>
                    <w:right w:val="nil"/>
                  </w:tcBorders>
                  <w:shd w:val="clear" w:color="auto" w:fill="auto"/>
                  <w:noWrap/>
                  <w:vAlign w:val="bottom"/>
                  <w:hideMark/>
                </w:tcPr>
                <w:p w14:paraId="269AA2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Beta-ketoacyl-[acyl-carrier-protein] synthase I</w:t>
                  </w:r>
                </w:p>
              </w:tc>
              <w:tc>
                <w:tcPr>
                  <w:tcW w:w="1600" w:type="dxa"/>
                  <w:tcBorders>
                    <w:top w:val="nil"/>
                    <w:left w:val="nil"/>
                    <w:bottom w:val="nil"/>
                    <w:right w:val="nil"/>
                  </w:tcBorders>
                  <w:shd w:val="clear" w:color="auto" w:fill="auto"/>
                  <w:noWrap/>
                  <w:vAlign w:val="bottom"/>
                  <w:hideMark/>
                </w:tcPr>
                <w:p w14:paraId="15539B3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377114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2.113359831</w:t>
                  </w:r>
                </w:p>
              </w:tc>
              <w:tc>
                <w:tcPr>
                  <w:tcW w:w="1280" w:type="dxa"/>
                  <w:tcBorders>
                    <w:top w:val="nil"/>
                    <w:left w:val="nil"/>
                    <w:bottom w:val="nil"/>
                    <w:right w:val="nil"/>
                  </w:tcBorders>
                  <w:shd w:val="clear" w:color="auto" w:fill="auto"/>
                  <w:noWrap/>
                  <w:vAlign w:val="bottom"/>
                  <w:hideMark/>
                </w:tcPr>
                <w:p w14:paraId="49DED1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03AF22B2" w14:textId="77777777" w:rsidTr="001C63F3">
              <w:trPr>
                <w:trHeight w:val="300"/>
              </w:trPr>
              <w:tc>
                <w:tcPr>
                  <w:tcW w:w="5300" w:type="dxa"/>
                  <w:tcBorders>
                    <w:top w:val="nil"/>
                    <w:left w:val="nil"/>
                    <w:bottom w:val="nil"/>
                    <w:right w:val="nil"/>
                  </w:tcBorders>
                  <w:shd w:val="clear" w:color="auto" w:fill="auto"/>
                  <w:noWrap/>
                  <w:vAlign w:val="bottom"/>
                  <w:hideMark/>
                </w:tcPr>
                <w:p w14:paraId="0E140B0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auto" w:fill="auto"/>
                  <w:noWrap/>
                  <w:vAlign w:val="bottom"/>
                  <w:hideMark/>
                </w:tcPr>
                <w:p w14:paraId="31F6AA9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EFBF19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2.108822781</w:t>
                  </w:r>
                </w:p>
              </w:tc>
              <w:tc>
                <w:tcPr>
                  <w:tcW w:w="1280" w:type="dxa"/>
                  <w:tcBorders>
                    <w:top w:val="nil"/>
                    <w:left w:val="nil"/>
                    <w:bottom w:val="nil"/>
                    <w:right w:val="nil"/>
                  </w:tcBorders>
                  <w:shd w:val="clear" w:color="auto" w:fill="auto"/>
                  <w:noWrap/>
                  <w:vAlign w:val="bottom"/>
                  <w:hideMark/>
                </w:tcPr>
                <w:p w14:paraId="026F522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0.033240045</w:t>
                  </w:r>
                </w:p>
              </w:tc>
            </w:tr>
            <w:tr w:rsidR="001C63F3" w:rsidRPr="001C63F3" w14:paraId="2C64C2AD" w14:textId="77777777" w:rsidTr="001C63F3">
              <w:trPr>
                <w:trHeight w:val="300"/>
              </w:trPr>
              <w:tc>
                <w:tcPr>
                  <w:tcW w:w="5300" w:type="dxa"/>
                  <w:tcBorders>
                    <w:top w:val="nil"/>
                    <w:left w:val="nil"/>
                    <w:bottom w:val="nil"/>
                    <w:right w:val="nil"/>
                  </w:tcBorders>
                  <w:shd w:val="clear" w:color="auto" w:fill="auto"/>
                  <w:noWrap/>
                  <w:vAlign w:val="bottom"/>
                  <w:hideMark/>
                </w:tcPr>
                <w:p w14:paraId="70D2C48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auto" w:fill="auto"/>
                  <w:noWrap/>
                  <w:vAlign w:val="bottom"/>
                  <w:hideMark/>
                </w:tcPr>
                <w:p w14:paraId="60CB6D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73EE26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2.104886081</w:t>
                  </w:r>
                </w:p>
              </w:tc>
              <w:tc>
                <w:tcPr>
                  <w:tcW w:w="1280" w:type="dxa"/>
                  <w:tcBorders>
                    <w:top w:val="nil"/>
                    <w:left w:val="nil"/>
                    <w:bottom w:val="nil"/>
                    <w:right w:val="nil"/>
                  </w:tcBorders>
                  <w:shd w:val="clear" w:color="auto" w:fill="auto"/>
                  <w:noWrap/>
                  <w:vAlign w:val="bottom"/>
                  <w:hideMark/>
                </w:tcPr>
                <w:p w14:paraId="427F657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0.00176114</w:t>
                  </w:r>
                </w:p>
              </w:tc>
            </w:tr>
            <w:tr w:rsidR="001C63F3" w:rsidRPr="001C63F3" w14:paraId="38C20E8C" w14:textId="77777777" w:rsidTr="001C63F3">
              <w:trPr>
                <w:trHeight w:val="300"/>
              </w:trPr>
              <w:tc>
                <w:tcPr>
                  <w:tcW w:w="5300" w:type="dxa"/>
                  <w:tcBorders>
                    <w:top w:val="nil"/>
                    <w:left w:val="nil"/>
                    <w:bottom w:val="nil"/>
                    <w:right w:val="nil"/>
                  </w:tcBorders>
                  <w:shd w:val="clear" w:color="auto" w:fill="auto"/>
                  <w:noWrap/>
                  <w:vAlign w:val="bottom"/>
                  <w:hideMark/>
                </w:tcPr>
                <w:p w14:paraId="308D3A0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4F79D1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A5376C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2.101880318</w:t>
                  </w:r>
                </w:p>
              </w:tc>
              <w:tc>
                <w:tcPr>
                  <w:tcW w:w="1280" w:type="dxa"/>
                  <w:tcBorders>
                    <w:top w:val="nil"/>
                    <w:left w:val="nil"/>
                    <w:bottom w:val="nil"/>
                    <w:right w:val="nil"/>
                  </w:tcBorders>
                  <w:shd w:val="clear" w:color="auto" w:fill="auto"/>
                  <w:noWrap/>
                  <w:vAlign w:val="bottom"/>
                  <w:hideMark/>
                </w:tcPr>
                <w:p w14:paraId="0F011CF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0.030245812</w:t>
                  </w:r>
                </w:p>
              </w:tc>
            </w:tr>
            <w:tr w:rsidR="001C63F3" w:rsidRPr="001C63F3" w14:paraId="45A5544D" w14:textId="77777777" w:rsidTr="001C63F3">
              <w:trPr>
                <w:trHeight w:val="300"/>
              </w:trPr>
              <w:tc>
                <w:tcPr>
                  <w:tcW w:w="5300" w:type="dxa"/>
                  <w:tcBorders>
                    <w:top w:val="nil"/>
                    <w:left w:val="nil"/>
                    <w:bottom w:val="nil"/>
                    <w:right w:val="nil"/>
                  </w:tcBorders>
                  <w:shd w:val="clear" w:color="auto" w:fill="auto"/>
                  <w:noWrap/>
                  <w:vAlign w:val="bottom"/>
                  <w:hideMark/>
                </w:tcPr>
                <w:p w14:paraId="07B4D54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3F668BB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C09ADB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2.084119262</w:t>
                  </w:r>
                </w:p>
              </w:tc>
              <w:tc>
                <w:tcPr>
                  <w:tcW w:w="1280" w:type="dxa"/>
                  <w:tcBorders>
                    <w:top w:val="nil"/>
                    <w:left w:val="nil"/>
                    <w:bottom w:val="nil"/>
                    <w:right w:val="nil"/>
                  </w:tcBorders>
                  <w:shd w:val="clear" w:color="auto" w:fill="auto"/>
                  <w:noWrap/>
                  <w:vAlign w:val="bottom"/>
                  <w:hideMark/>
                </w:tcPr>
                <w:p w14:paraId="7A590F1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4AD57D5A" w14:textId="77777777" w:rsidTr="001C63F3">
              <w:trPr>
                <w:trHeight w:val="300"/>
              </w:trPr>
              <w:tc>
                <w:tcPr>
                  <w:tcW w:w="5300" w:type="dxa"/>
                  <w:tcBorders>
                    <w:top w:val="nil"/>
                    <w:left w:val="nil"/>
                    <w:bottom w:val="nil"/>
                    <w:right w:val="nil"/>
                  </w:tcBorders>
                  <w:shd w:val="clear" w:color="auto" w:fill="auto"/>
                  <w:noWrap/>
                  <w:vAlign w:val="bottom"/>
                  <w:hideMark/>
                </w:tcPr>
                <w:p w14:paraId="729FF18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lang w:val="pt-BR"/>
                      <w14:ligatures w14:val="none"/>
                    </w:rPr>
                  </w:pPr>
                  <w:r w:rsidRPr="001C63F3">
                    <w:rPr>
                      <w:rFonts w:ascii="Aptos Narrow" w:eastAsia="Times New Roman" w:hAnsi="Aptos Narrow" w:cs="Times New Roman"/>
                      <w:color w:val="000000"/>
                      <w:kern w:val="0"/>
                      <w:sz w:val="16"/>
                      <w:szCs w:val="16"/>
                      <w:lang w:val="pt-BR"/>
                      <w14:ligatures w14:val="none"/>
                    </w:rPr>
                    <w:t>S-adenosylmethionine:tRNA ribosyltransferase-isomerase</w:t>
                  </w:r>
                </w:p>
              </w:tc>
              <w:tc>
                <w:tcPr>
                  <w:tcW w:w="1600" w:type="dxa"/>
                  <w:tcBorders>
                    <w:top w:val="nil"/>
                    <w:left w:val="nil"/>
                    <w:bottom w:val="nil"/>
                    <w:right w:val="nil"/>
                  </w:tcBorders>
                  <w:shd w:val="clear" w:color="auto" w:fill="auto"/>
                  <w:noWrap/>
                  <w:vAlign w:val="bottom"/>
                  <w:hideMark/>
                </w:tcPr>
                <w:p w14:paraId="7D02976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777E4F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2.081182245</w:t>
                  </w:r>
                </w:p>
              </w:tc>
              <w:tc>
                <w:tcPr>
                  <w:tcW w:w="1280" w:type="dxa"/>
                  <w:tcBorders>
                    <w:top w:val="nil"/>
                    <w:left w:val="nil"/>
                    <w:bottom w:val="nil"/>
                    <w:right w:val="nil"/>
                  </w:tcBorders>
                  <w:shd w:val="clear" w:color="auto" w:fill="auto"/>
                  <w:noWrap/>
                  <w:vAlign w:val="bottom"/>
                  <w:hideMark/>
                </w:tcPr>
                <w:p w14:paraId="7D97FD1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5449FD96" w14:textId="77777777" w:rsidTr="001C63F3">
              <w:trPr>
                <w:trHeight w:val="300"/>
              </w:trPr>
              <w:tc>
                <w:tcPr>
                  <w:tcW w:w="5300" w:type="dxa"/>
                  <w:tcBorders>
                    <w:top w:val="nil"/>
                    <w:left w:val="nil"/>
                    <w:bottom w:val="nil"/>
                    <w:right w:val="nil"/>
                  </w:tcBorders>
                  <w:shd w:val="clear" w:color="auto" w:fill="auto"/>
                  <w:noWrap/>
                  <w:vAlign w:val="bottom"/>
                  <w:hideMark/>
                </w:tcPr>
                <w:p w14:paraId="7B36B47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Galactokinase</w:t>
                  </w:r>
                </w:p>
              </w:tc>
              <w:tc>
                <w:tcPr>
                  <w:tcW w:w="1600" w:type="dxa"/>
                  <w:tcBorders>
                    <w:top w:val="nil"/>
                    <w:left w:val="nil"/>
                    <w:bottom w:val="nil"/>
                    <w:right w:val="nil"/>
                  </w:tcBorders>
                  <w:shd w:val="clear" w:color="auto" w:fill="auto"/>
                  <w:noWrap/>
                  <w:vAlign w:val="bottom"/>
                  <w:hideMark/>
                </w:tcPr>
                <w:p w14:paraId="7CB54F9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2BADCC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2.071628618</w:t>
                  </w:r>
                </w:p>
              </w:tc>
              <w:tc>
                <w:tcPr>
                  <w:tcW w:w="1280" w:type="dxa"/>
                  <w:tcBorders>
                    <w:top w:val="nil"/>
                    <w:left w:val="nil"/>
                    <w:bottom w:val="nil"/>
                    <w:right w:val="nil"/>
                  </w:tcBorders>
                  <w:shd w:val="clear" w:color="auto" w:fill="auto"/>
                  <w:noWrap/>
                  <w:vAlign w:val="bottom"/>
                  <w:hideMark/>
                </w:tcPr>
                <w:p w14:paraId="65B4631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0.014305878</w:t>
                  </w:r>
                </w:p>
              </w:tc>
            </w:tr>
            <w:tr w:rsidR="001C63F3" w:rsidRPr="001C63F3" w14:paraId="12581637" w14:textId="77777777" w:rsidTr="001C63F3">
              <w:trPr>
                <w:trHeight w:val="300"/>
              </w:trPr>
              <w:tc>
                <w:tcPr>
                  <w:tcW w:w="5300" w:type="dxa"/>
                  <w:tcBorders>
                    <w:top w:val="nil"/>
                    <w:left w:val="nil"/>
                    <w:bottom w:val="nil"/>
                    <w:right w:val="nil"/>
                  </w:tcBorders>
                  <w:shd w:val="clear" w:color="auto" w:fill="auto"/>
                  <w:noWrap/>
                  <w:vAlign w:val="bottom"/>
                  <w:hideMark/>
                </w:tcPr>
                <w:p w14:paraId="35923EF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S-ribosylhomocysteine lyase</w:t>
                  </w:r>
                </w:p>
              </w:tc>
              <w:tc>
                <w:tcPr>
                  <w:tcW w:w="1600" w:type="dxa"/>
                  <w:tcBorders>
                    <w:top w:val="nil"/>
                    <w:left w:val="nil"/>
                    <w:bottom w:val="nil"/>
                    <w:right w:val="nil"/>
                  </w:tcBorders>
                  <w:shd w:val="clear" w:color="auto" w:fill="auto"/>
                  <w:noWrap/>
                  <w:vAlign w:val="bottom"/>
                  <w:hideMark/>
                </w:tcPr>
                <w:p w14:paraId="4686F4B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2668F3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2.06704668</w:t>
                  </w:r>
                </w:p>
              </w:tc>
              <w:tc>
                <w:tcPr>
                  <w:tcW w:w="1280" w:type="dxa"/>
                  <w:tcBorders>
                    <w:top w:val="nil"/>
                    <w:left w:val="nil"/>
                    <w:bottom w:val="nil"/>
                    <w:right w:val="nil"/>
                  </w:tcBorders>
                  <w:shd w:val="clear" w:color="auto" w:fill="auto"/>
                  <w:noWrap/>
                  <w:vAlign w:val="bottom"/>
                  <w:hideMark/>
                </w:tcPr>
                <w:p w14:paraId="7390BAB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0.030245812</w:t>
                  </w:r>
                </w:p>
              </w:tc>
            </w:tr>
            <w:tr w:rsidR="001C63F3" w:rsidRPr="001C63F3" w14:paraId="55DC2902" w14:textId="77777777" w:rsidTr="001C63F3">
              <w:trPr>
                <w:trHeight w:val="300"/>
              </w:trPr>
              <w:tc>
                <w:tcPr>
                  <w:tcW w:w="5300" w:type="dxa"/>
                  <w:tcBorders>
                    <w:top w:val="nil"/>
                    <w:left w:val="nil"/>
                    <w:bottom w:val="nil"/>
                    <w:right w:val="nil"/>
                  </w:tcBorders>
                  <w:shd w:val="clear" w:color="auto" w:fill="auto"/>
                  <w:noWrap/>
                  <w:vAlign w:val="bottom"/>
                  <w:hideMark/>
                </w:tcPr>
                <w:p w14:paraId="5858E8B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65E478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8FBB69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2.043892086</w:t>
                  </w:r>
                </w:p>
              </w:tc>
              <w:tc>
                <w:tcPr>
                  <w:tcW w:w="1280" w:type="dxa"/>
                  <w:tcBorders>
                    <w:top w:val="nil"/>
                    <w:left w:val="nil"/>
                    <w:bottom w:val="nil"/>
                    <w:right w:val="nil"/>
                  </w:tcBorders>
                  <w:shd w:val="clear" w:color="auto" w:fill="auto"/>
                  <w:noWrap/>
                  <w:vAlign w:val="bottom"/>
                  <w:hideMark/>
                </w:tcPr>
                <w:p w14:paraId="3B981EA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61831FC7" w14:textId="77777777" w:rsidTr="001C63F3">
              <w:trPr>
                <w:trHeight w:val="300"/>
              </w:trPr>
              <w:tc>
                <w:tcPr>
                  <w:tcW w:w="5300" w:type="dxa"/>
                  <w:tcBorders>
                    <w:top w:val="nil"/>
                    <w:left w:val="nil"/>
                    <w:bottom w:val="nil"/>
                    <w:right w:val="nil"/>
                  </w:tcBorders>
                  <w:shd w:val="clear" w:color="auto" w:fill="auto"/>
                  <w:noWrap/>
                  <w:vAlign w:val="bottom"/>
                  <w:hideMark/>
                </w:tcPr>
                <w:p w14:paraId="7A1E0AB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Pyridoxine 5'-phosphate synthase</w:t>
                  </w:r>
                </w:p>
              </w:tc>
              <w:tc>
                <w:tcPr>
                  <w:tcW w:w="1600" w:type="dxa"/>
                  <w:tcBorders>
                    <w:top w:val="nil"/>
                    <w:left w:val="nil"/>
                    <w:bottom w:val="nil"/>
                    <w:right w:val="nil"/>
                  </w:tcBorders>
                  <w:shd w:val="clear" w:color="auto" w:fill="auto"/>
                  <w:noWrap/>
                  <w:vAlign w:val="bottom"/>
                  <w:hideMark/>
                </w:tcPr>
                <w:p w14:paraId="6D8EECC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F1E220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2.023792626</w:t>
                  </w:r>
                </w:p>
              </w:tc>
              <w:tc>
                <w:tcPr>
                  <w:tcW w:w="1280" w:type="dxa"/>
                  <w:tcBorders>
                    <w:top w:val="nil"/>
                    <w:left w:val="nil"/>
                    <w:bottom w:val="nil"/>
                    <w:right w:val="nil"/>
                  </w:tcBorders>
                  <w:shd w:val="clear" w:color="auto" w:fill="auto"/>
                  <w:noWrap/>
                  <w:vAlign w:val="bottom"/>
                  <w:hideMark/>
                </w:tcPr>
                <w:p w14:paraId="620B2B2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0.000275433</w:t>
                  </w:r>
                </w:p>
              </w:tc>
            </w:tr>
            <w:tr w:rsidR="001C63F3" w:rsidRPr="001C63F3" w14:paraId="5655B653" w14:textId="77777777" w:rsidTr="001C63F3">
              <w:trPr>
                <w:trHeight w:val="300"/>
              </w:trPr>
              <w:tc>
                <w:tcPr>
                  <w:tcW w:w="5300" w:type="dxa"/>
                  <w:tcBorders>
                    <w:top w:val="nil"/>
                    <w:left w:val="nil"/>
                    <w:bottom w:val="nil"/>
                    <w:right w:val="nil"/>
                  </w:tcBorders>
                  <w:shd w:val="clear" w:color="auto" w:fill="auto"/>
                  <w:noWrap/>
                  <w:vAlign w:val="bottom"/>
                  <w:hideMark/>
                </w:tcPr>
                <w:p w14:paraId="7E6700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Pyruvate dehydrogenase (quinone)</w:t>
                  </w:r>
                </w:p>
              </w:tc>
              <w:tc>
                <w:tcPr>
                  <w:tcW w:w="1600" w:type="dxa"/>
                  <w:tcBorders>
                    <w:top w:val="nil"/>
                    <w:left w:val="nil"/>
                    <w:bottom w:val="nil"/>
                    <w:right w:val="nil"/>
                  </w:tcBorders>
                  <w:shd w:val="clear" w:color="auto" w:fill="auto"/>
                  <w:noWrap/>
                  <w:vAlign w:val="bottom"/>
                  <w:hideMark/>
                </w:tcPr>
                <w:p w14:paraId="5085DF4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AD38B6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2.023536332</w:t>
                  </w:r>
                </w:p>
              </w:tc>
              <w:tc>
                <w:tcPr>
                  <w:tcW w:w="1280" w:type="dxa"/>
                  <w:tcBorders>
                    <w:top w:val="nil"/>
                    <w:left w:val="nil"/>
                    <w:bottom w:val="nil"/>
                    <w:right w:val="nil"/>
                  </w:tcBorders>
                  <w:shd w:val="clear" w:color="auto" w:fill="auto"/>
                  <w:noWrap/>
                  <w:vAlign w:val="bottom"/>
                  <w:hideMark/>
                </w:tcPr>
                <w:p w14:paraId="609885E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0.003703627</w:t>
                  </w:r>
                </w:p>
              </w:tc>
            </w:tr>
            <w:tr w:rsidR="001C63F3" w:rsidRPr="001C63F3" w14:paraId="6DCCFDB2" w14:textId="77777777" w:rsidTr="001C63F3">
              <w:trPr>
                <w:trHeight w:val="300"/>
              </w:trPr>
              <w:tc>
                <w:tcPr>
                  <w:tcW w:w="5300" w:type="dxa"/>
                  <w:tcBorders>
                    <w:top w:val="nil"/>
                    <w:left w:val="nil"/>
                    <w:bottom w:val="nil"/>
                    <w:right w:val="nil"/>
                  </w:tcBorders>
                  <w:shd w:val="clear" w:color="auto" w:fill="auto"/>
                  <w:noWrap/>
                  <w:vAlign w:val="bottom"/>
                  <w:hideMark/>
                </w:tcPr>
                <w:p w14:paraId="31406BF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7.2.2.10</w:t>
                  </w:r>
                </w:p>
              </w:tc>
              <w:tc>
                <w:tcPr>
                  <w:tcW w:w="1600" w:type="dxa"/>
                  <w:tcBorders>
                    <w:top w:val="nil"/>
                    <w:left w:val="nil"/>
                    <w:bottom w:val="nil"/>
                    <w:right w:val="nil"/>
                  </w:tcBorders>
                  <w:shd w:val="clear" w:color="auto" w:fill="auto"/>
                  <w:noWrap/>
                  <w:vAlign w:val="bottom"/>
                  <w:hideMark/>
                </w:tcPr>
                <w:p w14:paraId="0F7AA61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42A58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2.021427948</w:t>
                  </w:r>
                </w:p>
              </w:tc>
              <w:tc>
                <w:tcPr>
                  <w:tcW w:w="1280" w:type="dxa"/>
                  <w:tcBorders>
                    <w:top w:val="nil"/>
                    <w:left w:val="nil"/>
                    <w:bottom w:val="nil"/>
                    <w:right w:val="nil"/>
                  </w:tcBorders>
                  <w:shd w:val="clear" w:color="auto" w:fill="auto"/>
                  <w:noWrap/>
                  <w:vAlign w:val="bottom"/>
                  <w:hideMark/>
                </w:tcPr>
                <w:p w14:paraId="6AD44E4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0.018506169</w:t>
                  </w:r>
                </w:p>
              </w:tc>
            </w:tr>
            <w:tr w:rsidR="001C63F3" w:rsidRPr="001C63F3" w14:paraId="29D51544" w14:textId="77777777" w:rsidTr="001C63F3">
              <w:trPr>
                <w:trHeight w:val="300"/>
              </w:trPr>
              <w:tc>
                <w:tcPr>
                  <w:tcW w:w="5300" w:type="dxa"/>
                  <w:tcBorders>
                    <w:top w:val="nil"/>
                    <w:left w:val="nil"/>
                    <w:bottom w:val="nil"/>
                    <w:right w:val="nil"/>
                  </w:tcBorders>
                  <w:shd w:val="clear" w:color="auto" w:fill="auto"/>
                  <w:noWrap/>
                  <w:vAlign w:val="bottom"/>
                  <w:hideMark/>
                </w:tcPr>
                <w:p w14:paraId="6C2D7D2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Beta-Ala-His dipeptidase</w:t>
                  </w:r>
                </w:p>
              </w:tc>
              <w:tc>
                <w:tcPr>
                  <w:tcW w:w="1600" w:type="dxa"/>
                  <w:tcBorders>
                    <w:top w:val="nil"/>
                    <w:left w:val="nil"/>
                    <w:bottom w:val="nil"/>
                    <w:right w:val="nil"/>
                  </w:tcBorders>
                  <w:shd w:val="clear" w:color="auto" w:fill="auto"/>
                  <w:noWrap/>
                  <w:vAlign w:val="bottom"/>
                  <w:hideMark/>
                </w:tcPr>
                <w:p w14:paraId="2826A2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D247E3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2.018269524</w:t>
                  </w:r>
                </w:p>
              </w:tc>
              <w:tc>
                <w:tcPr>
                  <w:tcW w:w="1280" w:type="dxa"/>
                  <w:tcBorders>
                    <w:top w:val="nil"/>
                    <w:left w:val="nil"/>
                    <w:bottom w:val="nil"/>
                    <w:right w:val="nil"/>
                  </w:tcBorders>
                  <w:shd w:val="clear" w:color="auto" w:fill="auto"/>
                  <w:noWrap/>
                  <w:vAlign w:val="bottom"/>
                  <w:hideMark/>
                </w:tcPr>
                <w:p w14:paraId="2C0A7FC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0.015850009</w:t>
                  </w:r>
                </w:p>
              </w:tc>
            </w:tr>
            <w:tr w:rsidR="001C63F3" w:rsidRPr="001C63F3" w14:paraId="6EC3B9CC" w14:textId="77777777" w:rsidTr="001C63F3">
              <w:trPr>
                <w:trHeight w:val="300"/>
              </w:trPr>
              <w:tc>
                <w:tcPr>
                  <w:tcW w:w="5300" w:type="dxa"/>
                  <w:tcBorders>
                    <w:top w:val="nil"/>
                    <w:left w:val="nil"/>
                    <w:bottom w:val="nil"/>
                    <w:right w:val="nil"/>
                  </w:tcBorders>
                  <w:shd w:val="clear" w:color="auto" w:fill="auto"/>
                  <w:noWrap/>
                  <w:vAlign w:val="bottom"/>
                  <w:hideMark/>
                </w:tcPr>
                <w:p w14:paraId="6E9DA3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1.17.1.9</w:t>
                  </w:r>
                </w:p>
              </w:tc>
              <w:tc>
                <w:tcPr>
                  <w:tcW w:w="1600" w:type="dxa"/>
                  <w:tcBorders>
                    <w:top w:val="nil"/>
                    <w:left w:val="nil"/>
                    <w:bottom w:val="nil"/>
                    <w:right w:val="nil"/>
                  </w:tcBorders>
                  <w:shd w:val="clear" w:color="auto" w:fill="auto"/>
                  <w:noWrap/>
                  <w:vAlign w:val="bottom"/>
                  <w:hideMark/>
                </w:tcPr>
                <w:p w14:paraId="30A8723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933152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2.012359892</w:t>
                  </w:r>
                </w:p>
              </w:tc>
              <w:tc>
                <w:tcPr>
                  <w:tcW w:w="1280" w:type="dxa"/>
                  <w:tcBorders>
                    <w:top w:val="nil"/>
                    <w:left w:val="nil"/>
                    <w:bottom w:val="nil"/>
                    <w:right w:val="nil"/>
                  </w:tcBorders>
                  <w:shd w:val="clear" w:color="auto" w:fill="auto"/>
                  <w:noWrap/>
                  <w:vAlign w:val="bottom"/>
                  <w:hideMark/>
                </w:tcPr>
                <w:p w14:paraId="47BE68B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0.008810865</w:t>
                  </w:r>
                </w:p>
              </w:tc>
            </w:tr>
            <w:tr w:rsidR="001C63F3" w:rsidRPr="001C63F3" w14:paraId="75250099" w14:textId="77777777" w:rsidTr="001C63F3">
              <w:trPr>
                <w:trHeight w:val="300"/>
              </w:trPr>
              <w:tc>
                <w:tcPr>
                  <w:tcW w:w="5300" w:type="dxa"/>
                  <w:tcBorders>
                    <w:top w:val="nil"/>
                    <w:left w:val="nil"/>
                    <w:bottom w:val="nil"/>
                    <w:right w:val="nil"/>
                  </w:tcBorders>
                  <w:shd w:val="clear" w:color="auto" w:fill="auto"/>
                  <w:noWrap/>
                  <w:vAlign w:val="bottom"/>
                  <w:hideMark/>
                </w:tcPr>
                <w:p w14:paraId="65BBC35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Glutathione-disulfide reductase</w:t>
                  </w:r>
                </w:p>
              </w:tc>
              <w:tc>
                <w:tcPr>
                  <w:tcW w:w="1600" w:type="dxa"/>
                  <w:tcBorders>
                    <w:top w:val="nil"/>
                    <w:left w:val="nil"/>
                    <w:bottom w:val="nil"/>
                    <w:right w:val="nil"/>
                  </w:tcBorders>
                  <w:shd w:val="clear" w:color="auto" w:fill="auto"/>
                  <w:noWrap/>
                  <w:vAlign w:val="bottom"/>
                  <w:hideMark/>
                </w:tcPr>
                <w:p w14:paraId="6F41C0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88BEE3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2.007145806</w:t>
                  </w:r>
                </w:p>
              </w:tc>
              <w:tc>
                <w:tcPr>
                  <w:tcW w:w="1280" w:type="dxa"/>
                  <w:tcBorders>
                    <w:top w:val="nil"/>
                    <w:left w:val="nil"/>
                    <w:bottom w:val="nil"/>
                    <w:right w:val="nil"/>
                  </w:tcBorders>
                  <w:shd w:val="clear" w:color="auto" w:fill="auto"/>
                  <w:noWrap/>
                  <w:vAlign w:val="bottom"/>
                  <w:hideMark/>
                </w:tcPr>
                <w:p w14:paraId="3B3ED95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0.009316196</w:t>
                  </w:r>
                </w:p>
              </w:tc>
            </w:tr>
          </w:tbl>
          <w:p w14:paraId="2EBCA528" w14:textId="77777777" w:rsidR="00541353" w:rsidRPr="00541353" w:rsidRDefault="00541353" w:rsidP="00541353"/>
        </w:tc>
      </w:tr>
    </w:tbl>
    <w:p w14:paraId="16B904A7" w14:textId="7C885A70" w:rsidR="000363F8" w:rsidRPr="00697E21" w:rsidRDefault="00CB62D2" w:rsidP="000363F8">
      <w:pPr>
        <w:pStyle w:val="Heading4"/>
      </w:pPr>
      <w:bookmarkStart w:id="2050" w:name="_Toc184635706"/>
      <w:r>
        <w:lastRenderedPageBreak/>
        <w:t>MetaCyc</w:t>
      </w:r>
      <w:r w:rsidR="000363F8">
        <w:t xml:space="preserve"> Pathways</w:t>
      </w:r>
      <w:bookmarkEnd w:id="2050"/>
    </w:p>
    <w:p w14:paraId="7C72D4EC" w14:textId="783FADDA"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0A95F69D" w14:textId="77777777" w:rsidTr="00223C8E">
        <w:trPr>
          <w:trHeight w:val="647"/>
        </w:trPr>
        <w:tc>
          <w:tcPr>
            <w:tcW w:w="1370" w:type="dxa"/>
          </w:tcPr>
          <w:p w14:paraId="5C5F4E74" w14:textId="77777777" w:rsidR="000363F8" w:rsidRPr="00AC75E2" w:rsidRDefault="000363F8" w:rsidP="00223C8E">
            <w:pPr>
              <w:rPr>
                <w:sz w:val="20"/>
                <w:szCs w:val="20"/>
              </w:rPr>
            </w:pPr>
            <w:r w:rsidRPr="00AC75E2">
              <w:rPr>
                <w:sz w:val="20"/>
                <w:szCs w:val="20"/>
              </w:rPr>
              <w:t>Chao1</w:t>
            </w:r>
          </w:p>
        </w:tc>
        <w:tc>
          <w:tcPr>
            <w:tcW w:w="8784" w:type="dxa"/>
          </w:tcPr>
          <w:p w14:paraId="4F51A78F" w14:textId="5FB1ABD2" w:rsidR="000363F8" w:rsidRDefault="00D86E25" w:rsidP="00223C8E">
            <w:r>
              <w:rPr>
                <w:noProof/>
              </w:rPr>
              <w:drawing>
                <wp:inline distT="0" distB="0" distL="0" distR="0" wp14:anchorId="4D0D613E" wp14:editId="1644A0F8">
                  <wp:extent cx="5486400" cy="3657600"/>
                  <wp:effectExtent l="0" t="0" r="0" b="0"/>
                  <wp:docPr id="37892409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D7AC3E2" w14:textId="77777777" w:rsidTr="00223C8E">
        <w:trPr>
          <w:trHeight w:val="710"/>
        </w:trPr>
        <w:tc>
          <w:tcPr>
            <w:tcW w:w="1370" w:type="dxa"/>
          </w:tcPr>
          <w:p w14:paraId="36229A76" w14:textId="77777777" w:rsidR="000363F8" w:rsidRPr="00AC75E2" w:rsidRDefault="000363F8" w:rsidP="00223C8E">
            <w:pPr>
              <w:rPr>
                <w:sz w:val="20"/>
                <w:szCs w:val="20"/>
              </w:rPr>
            </w:pPr>
            <w:r w:rsidRPr="00AC75E2">
              <w:rPr>
                <w:sz w:val="20"/>
                <w:szCs w:val="20"/>
              </w:rPr>
              <w:t>Shannon</w:t>
            </w:r>
          </w:p>
        </w:tc>
        <w:tc>
          <w:tcPr>
            <w:tcW w:w="8784" w:type="dxa"/>
          </w:tcPr>
          <w:p w14:paraId="688C67E6" w14:textId="4A7E4693" w:rsidR="000363F8" w:rsidRDefault="00D86E25" w:rsidP="00223C8E">
            <w:r w:rsidRPr="00D86E25">
              <w:rPr>
                <w:noProof/>
              </w:rPr>
              <w:drawing>
                <wp:inline distT="0" distB="0" distL="0" distR="0" wp14:anchorId="362C47AC" wp14:editId="5047A1CE">
                  <wp:extent cx="5486400" cy="3657600"/>
                  <wp:effectExtent l="0" t="0" r="0" b="0"/>
                  <wp:docPr id="148659837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9D5E598" w14:textId="77777777" w:rsidTr="00223C8E">
        <w:trPr>
          <w:trHeight w:val="710"/>
        </w:trPr>
        <w:tc>
          <w:tcPr>
            <w:tcW w:w="1370" w:type="dxa"/>
          </w:tcPr>
          <w:p w14:paraId="19B9B36F" w14:textId="77777777" w:rsidR="000363F8" w:rsidRPr="00AC75E2" w:rsidRDefault="000363F8" w:rsidP="00223C8E">
            <w:pPr>
              <w:rPr>
                <w:sz w:val="20"/>
                <w:szCs w:val="20"/>
              </w:rPr>
            </w:pPr>
            <w:r>
              <w:rPr>
                <w:sz w:val="20"/>
                <w:szCs w:val="20"/>
              </w:rPr>
              <w:lastRenderedPageBreak/>
              <w:t>Simpson</w:t>
            </w:r>
          </w:p>
        </w:tc>
        <w:tc>
          <w:tcPr>
            <w:tcW w:w="8784" w:type="dxa"/>
          </w:tcPr>
          <w:p w14:paraId="04256665" w14:textId="3B6B38E7" w:rsidR="000363F8" w:rsidRPr="00AC75E2" w:rsidRDefault="006E55A8" w:rsidP="00223C8E">
            <w:r w:rsidRPr="006E55A8">
              <w:rPr>
                <w:noProof/>
              </w:rPr>
              <w:drawing>
                <wp:inline distT="0" distB="0" distL="0" distR="0" wp14:anchorId="0E8D7084" wp14:editId="1C76279E">
                  <wp:extent cx="5486400" cy="3657600"/>
                  <wp:effectExtent l="0" t="0" r="0" b="0"/>
                  <wp:docPr id="125084744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DD5B4D7" w14:textId="77777777" w:rsidR="000363F8" w:rsidRDefault="000363F8" w:rsidP="000363F8">
      <w:pPr>
        <w:ind w:left="1080"/>
      </w:pPr>
    </w:p>
    <w:p w14:paraId="5A874D8F" w14:textId="3EA55338"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5491DF58" w14:textId="77777777" w:rsidTr="00223C8E">
        <w:tc>
          <w:tcPr>
            <w:tcW w:w="1165" w:type="dxa"/>
          </w:tcPr>
          <w:p w14:paraId="13B73C4C" w14:textId="77777777" w:rsidR="000363F8" w:rsidRPr="008503A2" w:rsidRDefault="000363F8" w:rsidP="00223C8E">
            <w:pPr>
              <w:rPr>
                <w:sz w:val="16"/>
                <w:szCs w:val="16"/>
                <w:lang w:val="pt-BR"/>
              </w:rPr>
            </w:pPr>
            <w:r w:rsidRPr="008503A2">
              <w:rPr>
                <w:sz w:val="16"/>
                <w:szCs w:val="16"/>
                <w:lang w:val="pt-BR"/>
              </w:rPr>
              <w:t>Bray-Curtis</w:t>
            </w:r>
          </w:p>
          <w:p w14:paraId="7790DED0" w14:textId="36B8522B" w:rsidR="000363F8" w:rsidRPr="008503A2" w:rsidRDefault="000363F8" w:rsidP="00223C8E">
            <w:pPr>
              <w:rPr>
                <w:sz w:val="20"/>
                <w:szCs w:val="20"/>
                <w:lang w:val="pt-BR"/>
              </w:rPr>
            </w:pPr>
            <w:r w:rsidRPr="008503A2">
              <w:rPr>
                <w:sz w:val="16"/>
                <w:szCs w:val="16"/>
                <w:lang w:val="pt-BR"/>
              </w:rPr>
              <w:t>PERMNOVA</w:t>
            </w:r>
            <w:r w:rsidR="006E55A8">
              <w:rPr>
                <w:sz w:val="16"/>
                <w:szCs w:val="16"/>
                <w:lang w:val="pt-BR"/>
              </w:rPr>
              <w:t xml:space="preserve"> p = </w:t>
            </w:r>
            <w:r w:rsidR="006E55A8" w:rsidRPr="006E55A8">
              <w:rPr>
                <w:sz w:val="16"/>
                <w:szCs w:val="16"/>
              </w:rPr>
              <w:t>0.058</w:t>
            </w:r>
          </w:p>
        </w:tc>
        <w:tc>
          <w:tcPr>
            <w:tcW w:w="9095" w:type="dxa"/>
          </w:tcPr>
          <w:p w14:paraId="7BFA8373" w14:textId="0C260EEB" w:rsidR="000363F8" w:rsidRDefault="006E55A8" w:rsidP="00223C8E">
            <w:r w:rsidRPr="006E55A8">
              <w:rPr>
                <w:noProof/>
              </w:rPr>
              <w:drawing>
                <wp:inline distT="0" distB="0" distL="0" distR="0" wp14:anchorId="763AFF46" wp14:editId="433A235A">
                  <wp:extent cx="5486400" cy="3657600"/>
                  <wp:effectExtent l="0" t="0" r="0" b="0"/>
                  <wp:docPr id="73251990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BDC2E8" w14:textId="416B4C66"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75C8EB8" w14:textId="77777777" w:rsidTr="00223C8E">
        <w:tc>
          <w:tcPr>
            <w:tcW w:w="10296" w:type="dxa"/>
          </w:tcPr>
          <w:p w14:paraId="01D51A3F" w14:textId="47AA3F13" w:rsidR="000363F8" w:rsidRDefault="001E45D2" w:rsidP="00223C8E">
            <w:r w:rsidRPr="001E45D2">
              <w:rPr>
                <w:noProof/>
              </w:rPr>
              <w:drawing>
                <wp:inline distT="0" distB="0" distL="0" distR="0" wp14:anchorId="0B495BD8" wp14:editId="77952B0A">
                  <wp:extent cx="6400800" cy="4370832"/>
                  <wp:effectExtent l="0" t="0" r="0" b="0"/>
                  <wp:docPr id="128455065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6400800" cy="4370832"/>
                          </a:xfrm>
                          <a:prstGeom prst="rect">
                            <a:avLst/>
                          </a:prstGeom>
                          <a:noFill/>
                          <a:ln>
                            <a:noFill/>
                          </a:ln>
                        </pic:spPr>
                      </pic:pic>
                    </a:graphicData>
                  </a:graphic>
                </wp:inline>
              </w:drawing>
            </w:r>
          </w:p>
        </w:tc>
      </w:tr>
      <w:tr w:rsidR="001E45D2" w14:paraId="55C22F9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D3DBF" w:rsidRPr="00AD3DBF" w14:paraId="35831483" w14:textId="77777777" w:rsidTr="00AD3DBF">
              <w:trPr>
                <w:trHeight w:val="495"/>
              </w:trPr>
              <w:tc>
                <w:tcPr>
                  <w:tcW w:w="5300" w:type="dxa"/>
                  <w:tcBorders>
                    <w:top w:val="nil"/>
                    <w:left w:val="nil"/>
                    <w:bottom w:val="nil"/>
                    <w:right w:val="nil"/>
                  </w:tcBorders>
                  <w:shd w:val="clear" w:color="000000" w:fill="215C98"/>
                  <w:noWrap/>
                  <w:vAlign w:val="center"/>
                  <w:hideMark/>
                </w:tcPr>
                <w:p w14:paraId="15A38F8A"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EC6611F"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B88C0BF"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8573B1A"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P-value</w:t>
                  </w:r>
                </w:p>
              </w:tc>
            </w:tr>
            <w:tr w:rsidR="00AD3DBF" w:rsidRPr="00AD3DBF" w14:paraId="74BA2EDA" w14:textId="77777777" w:rsidTr="00AD3DBF">
              <w:trPr>
                <w:trHeight w:val="300"/>
              </w:trPr>
              <w:tc>
                <w:tcPr>
                  <w:tcW w:w="5300" w:type="dxa"/>
                  <w:tcBorders>
                    <w:top w:val="nil"/>
                    <w:left w:val="nil"/>
                    <w:bottom w:val="nil"/>
                    <w:right w:val="nil"/>
                  </w:tcBorders>
                  <w:shd w:val="clear" w:color="auto" w:fill="auto"/>
                  <w:noWrap/>
                  <w:vAlign w:val="bottom"/>
                  <w:hideMark/>
                </w:tcPr>
                <w:p w14:paraId="00B6A4A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auto" w:fill="auto"/>
                  <w:noWrap/>
                  <w:vAlign w:val="bottom"/>
                  <w:hideMark/>
                </w:tcPr>
                <w:p w14:paraId="79D87EC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185654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3.398008161</w:t>
                  </w:r>
                </w:p>
              </w:tc>
              <w:tc>
                <w:tcPr>
                  <w:tcW w:w="1280" w:type="dxa"/>
                  <w:tcBorders>
                    <w:top w:val="nil"/>
                    <w:left w:val="nil"/>
                    <w:bottom w:val="nil"/>
                    <w:right w:val="nil"/>
                  </w:tcBorders>
                  <w:shd w:val="clear" w:color="auto" w:fill="auto"/>
                  <w:noWrap/>
                  <w:vAlign w:val="bottom"/>
                  <w:hideMark/>
                </w:tcPr>
                <w:p w14:paraId="758B1BE6"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0.038205314</w:t>
                  </w:r>
                </w:p>
              </w:tc>
            </w:tr>
            <w:tr w:rsidR="00AD3DBF" w:rsidRPr="00AD3DBF" w14:paraId="5C426E7A" w14:textId="77777777" w:rsidTr="00AD3DBF">
              <w:trPr>
                <w:trHeight w:val="300"/>
              </w:trPr>
              <w:tc>
                <w:tcPr>
                  <w:tcW w:w="5300" w:type="dxa"/>
                  <w:tcBorders>
                    <w:top w:val="nil"/>
                    <w:left w:val="nil"/>
                    <w:bottom w:val="nil"/>
                    <w:right w:val="nil"/>
                  </w:tcBorders>
                  <w:shd w:val="clear" w:color="auto" w:fill="auto"/>
                  <w:noWrap/>
                  <w:vAlign w:val="bottom"/>
                  <w:hideMark/>
                </w:tcPr>
                <w:p w14:paraId="25A466F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auto" w:fill="auto"/>
                  <w:noWrap/>
                  <w:vAlign w:val="bottom"/>
                  <w:hideMark/>
                </w:tcPr>
                <w:p w14:paraId="2F0E0E3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44CFB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3.135718597</w:t>
                  </w:r>
                </w:p>
              </w:tc>
              <w:tc>
                <w:tcPr>
                  <w:tcW w:w="1280" w:type="dxa"/>
                  <w:tcBorders>
                    <w:top w:val="nil"/>
                    <w:left w:val="nil"/>
                    <w:bottom w:val="nil"/>
                    <w:right w:val="nil"/>
                  </w:tcBorders>
                  <w:shd w:val="clear" w:color="auto" w:fill="auto"/>
                  <w:noWrap/>
                  <w:vAlign w:val="bottom"/>
                  <w:hideMark/>
                </w:tcPr>
                <w:p w14:paraId="6FE26B7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0.043787588</w:t>
                  </w:r>
                </w:p>
              </w:tc>
            </w:tr>
            <w:tr w:rsidR="00AD3DBF" w:rsidRPr="00AD3DBF" w14:paraId="7ACCF6FA" w14:textId="77777777" w:rsidTr="00AD3DBF">
              <w:trPr>
                <w:trHeight w:val="300"/>
              </w:trPr>
              <w:tc>
                <w:tcPr>
                  <w:tcW w:w="5300" w:type="dxa"/>
                  <w:tcBorders>
                    <w:top w:val="nil"/>
                    <w:left w:val="nil"/>
                    <w:bottom w:val="nil"/>
                    <w:right w:val="nil"/>
                  </w:tcBorders>
                  <w:shd w:val="clear" w:color="auto" w:fill="auto"/>
                  <w:noWrap/>
                  <w:vAlign w:val="bottom"/>
                  <w:hideMark/>
                </w:tcPr>
                <w:p w14:paraId="7B95370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lang w:val="pt-BR"/>
                      <w14:ligatures w14:val="none"/>
                    </w:rPr>
                  </w:pPr>
                  <w:r w:rsidRPr="00AD3DBF">
                    <w:rPr>
                      <w:rFonts w:ascii="Aptos Narrow" w:eastAsia="Times New Roman" w:hAnsi="Aptos Narrow" w:cs="Times New Roman"/>
                      <w:color w:val="000000"/>
                      <w:kern w:val="0"/>
                      <w:sz w:val="16"/>
                      <w:szCs w:val="16"/>
                      <w:lang w:val="pt-BR"/>
                      <w14:ligatures w14:val="none"/>
                    </w:rPr>
                    <w:t>pyrimidine deoxyribonucleotides de novo biosynthesis IV</w:t>
                  </w:r>
                </w:p>
              </w:tc>
              <w:tc>
                <w:tcPr>
                  <w:tcW w:w="1600" w:type="dxa"/>
                  <w:tcBorders>
                    <w:top w:val="nil"/>
                    <w:left w:val="nil"/>
                    <w:bottom w:val="nil"/>
                    <w:right w:val="nil"/>
                  </w:tcBorders>
                  <w:shd w:val="clear" w:color="auto" w:fill="auto"/>
                  <w:noWrap/>
                  <w:vAlign w:val="bottom"/>
                  <w:hideMark/>
                </w:tcPr>
                <w:p w14:paraId="266CF94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DA4352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2.620523396</w:t>
                  </w:r>
                </w:p>
              </w:tc>
              <w:tc>
                <w:tcPr>
                  <w:tcW w:w="1280" w:type="dxa"/>
                  <w:tcBorders>
                    <w:top w:val="nil"/>
                    <w:left w:val="nil"/>
                    <w:bottom w:val="nil"/>
                    <w:right w:val="nil"/>
                  </w:tcBorders>
                  <w:shd w:val="clear" w:color="auto" w:fill="auto"/>
                  <w:noWrap/>
                  <w:vAlign w:val="bottom"/>
                  <w:hideMark/>
                </w:tcPr>
                <w:p w14:paraId="5F988FA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0.008561476</w:t>
                  </w:r>
                </w:p>
              </w:tc>
            </w:tr>
            <w:tr w:rsidR="00AD3DBF" w:rsidRPr="00AD3DBF" w14:paraId="21A2E66A" w14:textId="77777777" w:rsidTr="00AD3DBF">
              <w:trPr>
                <w:trHeight w:val="300"/>
              </w:trPr>
              <w:tc>
                <w:tcPr>
                  <w:tcW w:w="5300" w:type="dxa"/>
                  <w:tcBorders>
                    <w:top w:val="nil"/>
                    <w:left w:val="nil"/>
                    <w:bottom w:val="nil"/>
                    <w:right w:val="nil"/>
                  </w:tcBorders>
                  <w:shd w:val="clear" w:color="auto" w:fill="auto"/>
                  <w:noWrap/>
                  <w:vAlign w:val="bottom"/>
                  <w:hideMark/>
                </w:tcPr>
                <w:p w14:paraId="242BBCD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auto" w:fill="auto"/>
                  <w:noWrap/>
                  <w:vAlign w:val="bottom"/>
                  <w:hideMark/>
                </w:tcPr>
                <w:p w14:paraId="3CF7A2A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26A1E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2.590644283</w:t>
                  </w:r>
                </w:p>
              </w:tc>
              <w:tc>
                <w:tcPr>
                  <w:tcW w:w="1280" w:type="dxa"/>
                  <w:tcBorders>
                    <w:top w:val="nil"/>
                    <w:left w:val="nil"/>
                    <w:bottom w:val="nil"/>
                    <w:right w:val="nil"/>
                  </w:tcBorders>
                  <w:shd w:val="clear" w:color="auto" w:fill="auto"/>
                  <w:noWrap/>
                  <w:vAlign w:val="bottom"/>
                  <w:hideMark/>
                </w:tcPr>
                <w:p w14:paraId="7C1DE33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0.002064632</w:t>
                  </w:r>
                </w:p>
              </w:tc>
            </w:tr>
            <w:tr w:rsidR="00AD3DBF" w:rsidRPr="00AD3DBF" w14:paraId="5CB094A7" w14:textId="77777777" w:rsidTr="00AD3DBF">
              <w:trPr>
                <w:trHeight w:val="300"/>
              </w:trPr>
              <w:tc>
                <w:tcPr>
                  <w:tcW w:w="5300" w:type="dxa"/>
                  <w:tcBorders>
                    <w:top w:val="nil"/>
                    <w:left w:val="nil"/>
                    <w:bottom w:val="nil"/>
                    <w:right w:val="nil"/>
                  </w:tcBorders>
                  <w:shd w:val="clear" w:color="auto" w:fill="auto"/>
                  <w:noWrap/>
                  <w:vAlign w:val="bottom"/>
                  <w:hideMark/>
                </w:tcPr>
                <w:p w14:paraId="016E3FD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flavin biosynthesis I (bacteria and plants)</w:t>
                  </w:r>
                </w:p>
              </w:tc>
              <w:tc>
                <w:tcPr>
                  <w:tcW w:w="1600" w:type="dxa"/>
                  <w:tcBorders>
                    <w:top w:val="nil"/>
                    <w:left w:val="nil"/>
                    <w:bottom w:val="nil"/>
                    <w:right w:val="nil"/>
                  </w:tcBorders>
                  <w:shd w:val="clear" w:color="auto" w:fill="auto"/>
                  <w:noWrap/>
                  <w:vAlign w:val="bottom"/>
                  <w:hideMark/>
                </w:tcPr>
                <w:p w14:paraId="7D949C1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35B910"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2.527895481</w:t>
                  </w:r>
                </w:p>
              </w:tc>
              <w:tc>
                <w:tcPr>
                  <w:tcW w:w="1280" w:type="dxa"/>
                  <w:tcBorders>
                    <w:top w:val="nil"/>
                    <w:left w:val="nil"/>
                    <w:bottom w:val="nil"/>
                    <w:right w:val="nil"/>
                  </w:tcBorders>
                  <w:shd w:val="clear" w:color="auto" w:fill="auto"/>
                  <w:noWrap/>
                  <w:vAlign w:val="bottom"/>
                  <w:hideMark/>
                </w:tcPr>
                <w:p w14:paraId="2D09669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0.020459981</w:t>
                  </w:r>
                </w:p>
              </w:tc>
            </w:tr>
            <w:tr w:rsidR="00AD3DBF" w:rsidRPr="00AD3DBF" w14:paraId="0C0CFF85" w14:textId="77777777" w:rsidTr="00AD3DBF">
              <w:trPr>
                <w:trHeight w:val="300"/>
              </w:trPr>
              <w:tc>
                <w:tcPr>
                  <w:tcW w:w="5300" w:type="dxa"/>
                  <w:tcBorders>
                    <w:top w:val="nil"/>
                    <w:left w:val="nil"/>
                    <w:bottom w:val="nil"/>
                    <w:right w:val="nil"/>
                  </w:tcBorders>
                  <w:shd w:val="clear" w:color="auto" w:fill="auto"/>
                  <w:noWrap/>
                  <w:vAlign w:val="bottom"/>
                  <w:hideMark/>
                </w:tcPr>
                <w:p w14:paraId="7D43AB8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auto" w:fill="auto"/>
                  <w:noWrap/>
                  <w:vAlign w:val="bottom"/>
                  <w:hideMark/>
                </w:tcPr>
                <w:p w14:paraId="281914B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53D92A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2.512006003</w:t>
                  </w:r>
                </w:p>
              </w:tc>
              <w:tc>
                <w:tcPr>
                  <w:tcW w:w="1280" w:type="dxa"/>
                  <w:tcBorders>
                    <w:top w:val="nil"/>
                    <w:left w:val="nil"/>
                    <w:bottom w:val="nil"/>
                    <w:right w:val="nil"/>
                  </w:tcBorders>
                  <w:shd w:val="clear" w:color="auto" w:fill="auto"/>
                  <w:noWrap/>
                  <w:vAlign w:val="bottom"/>
                  <w:hideMark/>
                </w:tcPr>
                <w:p w14:paraId="06307534"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0.002199138</w:t>
                  </w:r>
                </w:p>
              </w:tc>
            </w:tr>
            <w:tr w:rsidR="00AD3DBF" w:rsidRPr="00AD3DBF" w14:paraId="119DECD8" w14:textId="77777777" w:rsidTr="00AD3DBF">
              <w:trPr>
                <w:trHeight w:val="300"/>
              </w:trPr>
              <w:tc>
                <w:tcPr>
                  <w:tcW w:w="5300" w:type="dxa"/>
                  <w:tcBorders>
                    <w:top w:val="nil"/>
                    <w:left w:val="nil"/>
                    <w:bottom w:val="nil"/>
                    <w:right w:val="nil"/>
                  </w:tcBorders>
                  <w:shd w:val="clear" w:color="auto" w:fill="auto"/>
                  <w:noWrap/>
                  <w:vAlign w:val="bottom"/>
                  <w:hideMark/>
                </w:tcPr>
                <w:p w14:paraId="69B34A8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auto" w:fill="auto"/>
                  <w:noWrap/>
                  <w:vAlign w:val="bottom"/>
                  <w:hideMark/>
                </w:tcPr>
                <w:p w14:paraId="1E40477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30248D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2.412732939</w:t>
                  </w:r>
                </w:p>
              </w:tc>
              <w:tc>
                <w:tcPr>
                  <w:tcW w:w="1280" w:type="dxa"/>
                  <w:tcBorders>
                    <w:top w:val="nil"/>
                    <w:left w:val="nil"/>
                    <w:bottom w:val="nil"/>
                    <w:right w:val="nil"/>
                  </w:tcBorders>
                  <w:shd w:val="clear" w:color="auto" w:fill="auto"/>
                  <w:noWrap/>
                  <w:vAlign w:val="bottom"/>
                  <w:hideMark/>
                </w:tcPr>
                <w:p w14:paraId="29B14B2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0.022030076</w:t>
                  </w:r>
                </w:p>
              </w:tc>
            </w:tr>
            <w:tr w:rsidR="00AD3DBF" w:rsidRPr="00AD3DBF" w14:paraId="2121C830" w14:textId="77777777" w:rsidTr="00AD3DBF">
              <w:trPr>
                <w:trHeight w:val="300"/>
              </w:trPr>
              <w:tc>
                <w:tcPr>
                  <w:tcW w:w="5300" w:type="dxa"/>
                  <w:tcBorders>
                    <w:top w:val="nil"/>
                    <w:left w:val="nil"/>
                    <w:bottom w:val="nil"/>
                    <w:right w:val="nil"/>
                  </w:tcBorders>
                  <w:shd w:val="clear" w:color="auto" w:fill="auto"/>
                  <w:noWrap/>
                  <w:vAlign w:val="bottom"/>
                  <w:hideMark/>
                </w:tcPr>
                <w:p w14:paraId="7293D8B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2CEE7BF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4167A4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2.072286136</w:t>
                  </w:r>
                </w:p>
              </w:tc>
              <w:tc>
                <w:tcPr>
                  <w:tcW w:w="1280" w:type="dxa"/>
                  <w:tcBorders>
                    <w:top w:val="nil"/>
                    <w:left w:val="nil"/>
                    <w:bottom w:val="nil"/>
                    <w:right w:val="nil"/>
                  </w:tcBorders>
                  <w:shd w:val="clear" w:color="auto" w:fill="auto"/>
                  <w:noWrap/>
                  <w:vAlign w:val="bottom"/>
                  <w:hideMark/>
                </w:tcPr>
                <w:p w14:paraId="7D5E2E4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0.038070937</w:t>
                  </w:r>
                </w:p>
              </w:tc>
            </w:tr>
            <w:tr w:rsidR="00AD3DBF" w:rsidRPr="00AD3DBF" w14:paraId="5BDAC983" w14:textId="77777777" w:rsidTr="00AD3DBF">
              <w:trPr>
                <w:trHeight w:val="300"/>
              </w:trPr>
              <w:tc>
                <w:tcPr>
                  <w:tcW w:w="5300" w:type="dxa"/>
                  <w:tcBorders>
                    <w:top w:val="nil"/>
                    <w:left w:val="nil"/>
                    <w:bottom w:val="nil"/>
                    <w:right w:val="nil"/>
                  </w:tcBorders>
                  <w:shd w:val="clear" w:color="auto" w:fill="auto"/>
                  <w:noWrap/>
                  <w:vAlign w:val="bottom"/>
                  <w:hideMark/>
                </w:tcPr>
                <w:p w14:paraId="2809990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aspartate superpathway</w:t>
                  </w:r>
                </w:p>
              </w:tc>
              <w:tc>
                <w:tcPr>
                  <w:tcW w:w="1600" w:type="dxa"/>
                  <w:tcBorders>
                    <w:top w:val="nil"/>
                    <w:left w:val="nil"/>
                    <w:bottom w:val="nil"/>
                    <w:right w:val="nil"/>
                  </w:tcBorders>
                  <w:shd w:val="clear" w:color="auto" w:fill="auto"/>
                  <w:noWrap/>
                  <w:vAlign w:val="bottom"/>
                  <w:hideMark/>
                </w:tcPr>
                <w:p w14:paraId="134169B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F81F4E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2.044846563</w:t>
                  </w:r>
                </w:p>
              </w:tc>
              <w:tc>
                <w:tcPr>
                  <w:tcW w:w="1280" w:type="dxa"/>
                  <w:tcBorders>
                    <w:top w:val="nil"/>
                    <w:left w:val="nil"/>
                    <w:bottom w:val="nil"/>
                    <w:right w:val="nil"/>
                  </w:tcBorders>
                  <w:shd w:val="clear" w:color="auto" w:fill="auto"/>
                  <w:noWrap/>
                  <w:vAlign w:val="bottom"/>
                  <w:hideMark/>
                </w:tcPr>
                <w:p w14:paraId="479C8D0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0.035123508</w:t>
                  </w:r>
                </w:p>
              </w:tc>
            </w:tr>
            <w:tr w:rsidR="00AD3DBF" w:rsidRPr="00AD3DBF" w14:paraId="5D5EE1D7" w14:textId="77777777" w:rsidTr="00AD3DBF">
              <w:trPr>
                <w:trHeight w:val="300"/>
              </w:trPr>
              <w:tc>
                <w:tcPr>
                  <w:tcW w:w="5300" w:type="dxa"/>
                  <w:tcBorders>
                    <w:top w:val="nil"/>
                    <w:left w:val="nil"/>
                    <w:bottom w:val="nil"/>
                    <w:right w:val="nil"/>
                  </w:tcBorders>
                  <w:shd w:val="clear" w:color="000000" w:fill="F2F2F2"/>
                  <w:noWrap/>
                  <w:vAlign w:val="bottom"/>
                  <w:hideMark/>
                </w:tcPr>
                <w:p w14:paraId="7371987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000000" w:fill="F2F2F2"/>
                  <w:noWrap/>
                  <w:vAlign w:val="bottom"/>
                  <w:hideMark/>
                </w:tcPr>
                <w:p w14:paraId="67F3841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420603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3.03335721</w:t>
                  </w:r>
                </w:p>
              </w:tc>
              <w:tc>
                <w:tcPr>
                  <w:tcW w:w="1280" w:type="dxa"/>
                  <w:tcBorders>
                    <w:top w:val="nil"/>
                    <w:left w:val="nil"/>
                    <w:bottom w:val="nil"/>
                    <w:right w:val="nil"/>
                  </w:tcBorders>
                  <w:shd w:val="clear" w:color="000000" w:fill="F2F2F2"/>
                  <w:noWrap/>
                  <w:vAlign w:val="bottom"/>
                  <w:hideMark/>
                </w:tcPr>
                <w:p w14:paraId="69181EB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0.043787588</w:t>
                  </w:r>
                </w:p>
              </w:tc>
            </w:tr>
            <w:tr w:rsidR="00AD3DBF" w:rsidRPr="00AD3DBF" w14:paraId="07B06BEC" w14:textId="77777777" w:rsidTr="00AD3DBF">
              <w:trPr>
                <w:trHeight w:val="300"/>
              </w:trPr>
              <w:tc>
                <w:tcPr>
                  <w:tcW w:w="5300" w:type="dxa"/>
                  <w:tcBorders>
                    <w:top w:val="nil"/>
                    <w:left w:val="nil"/>
                    <w:bottom w:val="nil"/>
                    <w:right w:val="nil"/>
                  </w:tcBorders>
                  <w:shd w:val="clear" w:color="000000" w:fill="F2F2F2"/>
                  <w:noWrap/>
                  <w:vAlign w:val="bottom"/>
                  <w:hideMark/>
                </w:tcPr>
                <w:p w14:paraId="1C0AD80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000000" w:fill="F2F2F2"/>
                  <w:noWrap/>
                  <w:vAlign w:val="bottom"/>
                  <w:hideMark/>
                </w:tcPr>
                <w:p w14:paraId="670DBBE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4EFBFA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2.770074976</w:t>
                  </w:r>
                </w:p>
              </w:tc>
              <w:tc>
                <w:tcPr>
                  <w:tcW w:w="1280" w:type="dxa"/>
                  <w:tcBorders>
                    <w:top w:val="nil"/>
                    <w:left w:val="nil"/>
                    <w:bottom w:val="nil"/>
                    <w:right w:val="nil"/>
                  </w:tcBorders>
                  <w:shd w:val="clear" w:color="000000" w:fill="F2F2F2"/>
                  <w:noWrap/>
                  <w:vAlign w:val="bottom"/>
                  <w:hideMark/>
                </w:tcPr>
                <w:p w14:paraId="4C983ED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0.017447725</w:t>
                  </w:r>
                </w:p>
              </w:tc>
            </w:tr>
            <w:tr w:rsidR="00AD3DBF" w:rsidRPr="00AD3DBF" w14:paraId="390EB65E" w14:textId="77777777" w:rsidTr="00AD3DBF">
              <w:trPr>
                <w:trHeight w:val="300"/>
              </w:trPr>
              <w:tc>
                <w:tcPr>
                  <w:tcW w:w="5300" w:type="dxa"/>
                  <w:tcBorders>
                    <w:top w:val="nil"/>
                    <w:left w:val="nil"/>
                    <w:bottom w:val="nil"/>
                    <w:right w:val="nil"/>
                  </w:tcBorders>
                  <w:shd w:val="clear" w:color="000000" w:fill="F2F2F2"/>
                  <w:noWrap/>
                  <w:vAlign w:val="bottom"/>
                  <w:hideMark/>
                </w:tcPr>
                <w:p w14:paraId="1628E2B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000000" w:fill="F2F2F2"/>
                  <w:noWrap/>
                  <w:vAlign w:val="bottom"/>
                  <w:hideMark/>
                </w:tcPr>
                <w:p w14:paraId="398EB09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21890F4"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2.768822004</w:t>
                  </w:r>
                </w:p>
              </w:tc>
              <w:tc>
                <w:tcPr>
                  <w:tcW w:w="1280" w:type="dxa"/>
                  <w:tcBorders>
                    <w:top w:val="nil"/>
                    <w:left w:val="nil"/>
                    <w:bottom w:val="nil"/>
                    <w:right w:val="nil"/>
                  </w:tcBorders>
                  <w:shd w:val="clear" w:color="000000" w:fill="F2F2F2"/>
                  <w:noWrap/>
                  <w:vAlign w:val="bottom"/>
                  <w:hideMark/>
                </w:tcPr>
                <w:p w14:paraId="737DB827"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0.000357175</w:t>
                  </w:r>
                </w:p>
              </w:tc>
            </w:tr>
            <w:tr w:rsidR="00AD3DBF" w:rsidRPr="00AD3DBF" w14:paraId="1FA2C0D7" w14:textId="77777777" w:rsidTr="00AD3DBF">
              <w:trPr>
                <w:trHeight w:val="300"/>
              </w:trPr>
              <w:tc>
                <w:tcPr>
                  <w:tcW w:w="5300" w:type="dxa"/>
                  <w:tcBorders>
                    <w:top w:val="nil"/>
                    <w:left w:val="nil"/>
                    <w:bottom w:val="nil"/>
                    <w:right w:val="nil"/>
                  </w:tcBorders>
                  <w:shd w:val="clear" w:color="000000" w:fill="F2F2F2"/>
                  <w:noWrap/>
                  <w:vAlign w:val="bottom"/>
                  <w:hideMark/>
                </w:tcPr>
                <w:p w14:paraId="0476F3E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000000" w:fill="F2F2F2"/>
                  <w:noWrap/>
                  <w:vAlign w:val="bottom"/>
                  <w:hideMark/>
                </w:tcPr>
                <w:p w14:paraId="6278219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5AD5F9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2.745818707</w:t>
                  </w:r>
                </w:p>
              </w:tc>
              <w:tc>
                <w:tcPr>
                  <w:tcW w:w="1280" w:type="dxa"/>
                  <w:tcBorders>
                    <w:top w:val="nil"/>
                    <w:left w:val="nil"/>
                    <w:bottom w:val="nil"/>
                    <w:right w:val="nil"/>
                  </w:tcBorders>
                  <w:shd w:val="clear" w:color="000000" w:fill="F2F2F2"/>
                  <w:noWrap/>
                  <w:vAlign w:val="bottom"/>
                  <w:hideMark/>
                </w:tcPr>
                <w:p w14:paraId="573822F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0.039994768</w:t>
                  </w:r>
                </w:p>
              </w:tc>
            </w:tr>
            <w:tr w:rsidR="00AD3DBF" w:rsidRPr="00AD3DBF" w14:paraId="3A636BD8" w14:textId="77777777" w:rsidTr="00AD3DBF">
              <w:trPr>
                <w:trHeight w:val="300"/>
              </w:trPr>
              <w:tc>
                <w:tcPr>
                  <w:tcW w:w="5300" w:type="dxa"/>
                  <w:tcBorders>
                    <w:top w:val="nil"/>
                    <w:left w:val="nil"/>
                    <w:bottom w:val="nil"/>
                    <w:right w:val="nil"/>
                  </w:tcBorders>
                  <w:shd w:val="clear" w:color="000000" w:fill="F2F2F2"/>
                  <w:noWrap/>
                  <w:vAlign w:val="bottom"/>
                  <w:hideMark/>
                </w:tcPr>
                <w:p w14:paraId="41CCC0C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inosine-5'-phosphate biosynthesis III</w:t>
                  </w:r>
                </w:p>
              </w:tc>
              <w:tc>
                <w:tcPr>
                  <w:tcW w:w="1600" w:type="dxa"/>
                  <w:tcBorders>
                    <w:top w:val="nil"/>
                    <w:left w:val="nil"/>
                    <w:bottom w:val="nil"/>
                    <w:right w:val="nil"/>
                  </w:tcBorders>
                  <w:shd w:val="clear" w:color="000000" w:fill="F2F2F2"/>
                  <w:noWrap/>
                  <w:vAlign w:val="bottom"/>
                  <w:hideMark/>
                </w:tcPr>
                <w:p w14:paraId="670CC03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F3654E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2.685496558</w:t>
                  </w:r>
                </w:p>
              </w:tc>
              <w:tc>
                <w:tcPr>
                  <w:tcW w:w="1280" w:type="dxa"/>
                  <w:tcBorders>
                    <w:top w:val="nil"/>
                    <w:left w:val="nil"/>
                    <w:bottom w:val="nil"/>
                    <w:right w:val="nil"/>
                  </w:tcBorders>
                  <w:shd w:val="clear" w:color="000000" w:fill="F2F2F2"/>
                  <w:noWrap/>
                  <w:vAlign w:val="bottom"/>
                  <w:hideMark/>
                </w:tcPr>
                <w:p w14:paraId="1264A6E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0.004437784</w:t>
                  </w:r>
                </w:p>
              </w:tc>
            </w:tr>
            <w:tr w:rsidR="00AD3DBF" w:rsidRPr="00AD3DBF" w14:paraId="7D76E1E0" w14:textId="77777777" w:rsidTr="00AD3DBF">
              <w:trPr>
                <w:trHeight w:val="300"/>
              </w:trPr>
              <w:tc>
                <w:tcPr>
                  <w:tcW w:w="5300" w:type="dxa"/>
                  <w:tcBorders>
                    <w:top w:val="nil"/>
                    <w:left w:val="nil"/>
                    <w:bottom w:val="nil"/>
                    <w:right w:val="nil"/>
                  </w:tcBorders>
                  <w:shd w:val="clear" w:color="000000" w:fill="F2F2F2"/>
                  <w:noWrap/>
                  <w:vAlign w:val="bottom"/>
                  <w:hideMark/>
                </w:tcPr>
                <w:p w14:paraId="132D105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D-galactose degradation I (Leloir pathway)</w:t>
                  </w:r>
                </w:p>
              </w:tc>
              <w:tc>
                <w:tcPr>
                  <w:tcW w:w="1600" w:type="dxa"/>
                  <w:tcBorders>
                    <w:top w:val="nil"/>
                    <w:left w:val="nil"/>
                    <w:bottom w:val="nil"/>
                    <w:right w:val="nil"/>
                  </w:tcBorders>
                  <w:shd w:val="clear" w:color="000000" w:fill="F2F2F2"/>
                  <w:noWrap/>
                  <w:vAlign w:val="bottom"/>
                  <w:hideMark/>
                </w:tcPr>
                <w:p w14:paraId="42D8AF6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DCDB51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2.670583482</w:t>
                  </w:r>
                </w:p>
              </w:tc>
              <w:tc>
                <w:tcPr>
                  <w:tcW w:w="1280" w:type="dxa"/>
                  <w:tcBorders>
                    <w:top w:val="nil"/>
                    <w:left w:val="nil"/>
                    <w:bottom w:val="nil"/>
                    <w:right w:val="nil"/>
                  </w:tcBorders>
                  <w:shd w:val="clear" w:color="000000" w:fill="F2F2F2"/>
                  <w:noWrap/>
                  <w:vAlign w:val="bottom"/>
                  <w:hideMark/>
                </w:tcPr>
                <w:p w14:paraId="27A8454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0.026189985</w:t>
                  </w:r>
                </w:p>
              </w:tc>
            </w:tr>
            <w:tr w:rsidR="00AD3DBF" w:rsidRPr="00AD3DBF" w14:paraId="6011A63D" w14:textId="77777777" w:rsidTr="00AD3DBF">
              <w:trPr>
                <w:trHeight w:val="300"/>
              </w:trPr>
              <w:tc>
                <w:tcPr>
                  <w:tcW w:w="5300" w:type="dxa"/>
                  <w:tcBorders>
                    <w:top w:val="nil"/>
                    <w:left w:val="nil"/>
                    <w:bottom w:val="nil"/>
                    <w:right w:val="nil"/>
                  </w:tcBorders>
                  <w:shd w:val="clear" w:color="000000" w:fill="F2F2F2"/>
                  <w:noWrap/>
                  <w:vAlign w:val="bottom"/>
                  <w:hideMark/>
                </w:tcPr>
                <w:p w14:paraId="54C43ED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07ABB0A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0A585E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2.621986388</w:t>
                  </w:r>
                </w:p>
              </w:tc>
              <w:tc>
                <w:tcPr>
                  <w:tcW w:w="1280" w:type="dxa"/>
                  <w:tcBorders>
                    <w:top w:val="nil"/>
                    <w:left w:val="nil"/>
                    <w:bottom w:val="nil"/>
                    <w:right w:val="nil"/>
                  </w:tcBorders>
                  <w:shd w:val="clear" w:color="000000" w:fill="F2F2F2"/>
                  <w:noWrap/>
                  <w:vAlign w:val="bottom"/>
                  <w:hideMark/>
                </w:tcPr>
                <w:p w14:paraId="490F03C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0.00336473</w:t>
                  </w:r>
                </w:p>
              </w:tc>
            </w:tr>
            <w:tr w:rsidR="00AD3DBF" w:rsidRPr="00AD3DBF" w14:paraId="120BBCE8" w14:textId="77777777" w:rsidTr="00AD3DBF">
              <w:trPr>
                <w:trHeight w:val="300"/>
              </w:trPr>
              <w:tc>
                <w:tcPr>
                  <w:tcW w:w="5300" w:type="dxa"/>
                  <w:tcBorders>
                    <w:top w:val="nil"/>
                    <w:left w:val="nil"/>
                    <w:bottom w:val="nil"/>
                    <w:right w:val="nil"/>
                  </w:tcBorders>
                  <w:shd w:val="clear" w:color="000000" w:fill="F2F2F2"/>
                  <w:noWrap/>
                  <w:vAlign w:val="bottom"/>
                  <w:hideMark/>
                </w:tcPr>
                <w:p w14:paraId="2023590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000000" w:fill="F2F2F2"/>
                  <w:noWrap/>
                  <w:vAlign w:val="bottom"/>
                  <w:hideMark/>
                </w:tcPr>
                <w:p w14:paraId="071B972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8331D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2.562183598</w:t>
                  </w:r>
                </w:p>
              </w:tc>
              <w:tc>
                <w:tcPr>
                  <w:tcW w:w="1280" w:type="dxa"/>
                  <w:tcBorders>
                    <w:top w:val="nil"/>
                    <w:left w:val="nil"/>
                    <w:bottom w:val="nil"/>
                    <w:right w:val="nil"/>
                  </w:tcBorders>
                  <w:shd w:val="clear" w:color="000000" w:fill="F2F2F2"/>
                  <w:noWrap/>
                  <w:vAlign w:val="bottom"/>
                  <w:hideMark/>
                </w:tcPr>
                <w:p w14:paraId="6C1C3AE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0.003070652</w:t>
                  </w:r>
                </w:p>
              </w:tc>
            </w:tr>
            <w:tr w:rsidR="00AD3DBF" w:rsidRPr="00AD3DBF" w14:paraId="7E8042C3" w14:textId="77777777" w:rsidTr="00AD3DBF">
              <w:trPr>
                <w:trHeight w:val="300"/>
              </w:trPr>
              <w:tc>
                <w:tcPr>
                  <w:tcW w:w="5300" w:type="dxa"/>
                  <w:tcBorders>
                    <w:top w:val="nil"/>
                    <w:left w:val="nil"/>
                    <w:bottom w:val="nil"/>
                    <w:right w:val="nil"/>
                  </w:tcBorders>
                  <w:shd w:val="clear" w:color="000000" w:fill="F2F2F2"/>
                  <w:noWrap/>
                  <w:vAlign w:val="bottom"/>
                  <w:hideMark/>
                </w:tcPr>
                <w:p w14:paraId="675ACAC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000000" w:fill="F2F2F2"/>
                  <w:noWrap/>
                  <w:vAlign w:val="bottom"/>
                  <w:hideMark/>
                </w:tcPr>
                <w:p w14:paraId="2122EEF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4375BE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2.513144729</w:t>
                  </w:r>
                </w:p>
              </w:tc>
              <w:tc>
                <w:tcPr>
                  <w:tcW w:w="1280" w:type="dxa"/>
                  <w:tcBorders>
                    <w:top w:val="nil"/>
                    <w:left w:val="nil"/>
                    <w:bottom w:val="nil"/>
                    <w:right w:val="nil"/>
                  </w:tcBorders>
                  <w:shd w:val="clear" w:color="000000" w:fill="F2F2F2"/>
                  <w:noWrap/>
                  <w:vAlign w:val="bottom"/>
                  <w:hideMark/>
                </w:tcPr>
                <w:p w14:paraId="6ACE117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0.00186182</w:t>
                  </w:r>
                </w:p>
              </w:tc>
            </w:tr>
            <w:tr w:rsidR="00AD3DBF" w:rsidRPr="00AD3DBF" w14:paraId="2B23650D" w14:textId="77777777" w:rsidTr="00AD3DBF">
              <w:trPr>
                <w:trHeight w:val="300"/>
              </w:trPr>
              <w:tc>
                <w:tcPr>
                  <w:tcW w:w="5300" w:type="dxa"/>
                  <w:tcBorders>
                    <w:top w:val="nil"/>
                    <w:left w:val="nil"/>
                    <w:bottom w:val="nil"/>
                    <w:right w:val="nil"/>
                  </w:tcBorders>
                  <w:shd w:val="clear" w:color="000000" w:fill="F2F2F2"/>
                  <w:noWrap/>
                  <w:vAlign w:val="bottom"/>
                  <w:hideMark/>
                </w:tcPr>
                <w:p w14:paraId="198E38E4"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000000" w:fill="F2F2F2"/>
                  <w:noWrap/>
                  <w:vAlign w:val="bottom"/>
                  <w:hideMark/>
                </w:tcPr>
                <w:p w14:paraId="002934A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7D5E2D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2.506672461</w:t>
                  </w:r>
                </w:p>
              </w:tc>
              <w:tc>
                <w:tcPr>
                  <w:tcW w:w="1280" w:type="dxa"/>
                  <w:tcBorders>
                    <w:top w:val="nil"/>
                    <w:left w:val="nil"/>
                    <w:bottom w:val="nil"/>
                    <w:right w:val="nil"/>
                  </w:tcBorders>
                  <w:shd w:val="clear" w:color="000000" w:fill="F2F2F2"/>
                  <w:noWrap/>
                  <w:vAlign w:val="bottom"/>
                  <w:hideMark/>
                </w:tcPr>
                <w:p w14:paraId="736CAC8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0.023751913</w:t>
                  </w:r>
                </w:p>
              </w:tc>
            </w:tr>
            <w:tr w:rsidR="00AD3DBF" w:rsidRPr="00AD3DBF" w14:paraId="62E0B892" w14:textId="77777777" w:rsidTr="00AD3DBF">
              <w:trPr>
                <w:trHeight w:val="300"/>
              </w:trPr>
              <w:tc>
                <w:tcPr>
                  <w:tcW w:w="5300" w:type="dxa"/>
                  <w:tcBorders>
                    <w:top w:val="nil"/>
                    <w:left w:val="nil"/>
                    <w:bottom w:val="nil"/>
                    <w:right w:val="nil"/>
                  </w:tcBorders>
                  <w:shd w:val="clear" w:color="000000" w:fill="F2F2F2"/>
                  <w:noWrap/>
                  <w:vAlign w:val="bottom"/>
                  <w:hideMark/>
                </w:tcPr>
                <w:p w14:paraId="07E86B95"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lastRenderedPageBreak/>
                    <w:t>C4 photosynthetic carbon assimilation cycle, NADP-ME type</w:t>
                  </w:r>
                </w:p>
              </w:tc>
              <w:tc>
                <w:tcPr>
                  <w:tcW w:w="1600" w:type="dxa"/>
                  <w:tcBorders>
                    <w:top w:val="nil"/>
                    <w:left w:val="nil"/>
                    <w:bottom w:val="nil"/>
                    <w:right w:val="nil"/>
                  </w:tcBorders>
                  <w:shd w:val="clear" w:color="000000" w:fill="F2F2F2"/>
                  <w:noWrap/>
                  <w:vAlign w:val="bottom"/>
                  <w:hideMark/>
                </w:tcPr>
                <w:p w14:paraId="7A73EE05"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C7F2D2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2.496833971</w:t>
                  </w:r>
                </w:p>
              </w:tc>
              <w:tc>
                <w:tcPr>
                  <w:tcW w:w="1280" w:type="dxa"/>
                  <w:tcBorders>
                    <w:top w:val="nil"/>
                    <w:left w:val="nil"/>
                    <w:bottom w:val="nil"/>
                    <w:right w:val="nil"/>
                  </w:tcBorders>
                  <w:shd w:val="clear" w:color="000000" w:fill="F2F2F2"/>
                  <w:noWrap/>
                  <w:vAlign w:val="bottom"/>
                  <w:hideMark/>
                </w:tcPr>
                <w:p w14:paraId="45F4FED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0.034829974</w:t>
                  </w:r>
                </w:p>
              </w:tc>
            </w:tr>
            <w:tr w:rsidR="00AD3DBF" w:rsidRPr="00AD3DBF" w14:paraId="136911EB" w14:textId="77777777" w:rsidTr="00AD3DBF">
              <w:trPr>
                <w:trHeight w:val="300"/>
              </w:trPr>
              <w:tc>
                <w:tcPr>
                  <w:tcW w:w="5300" w:type="dxa"/>
                  <w:tcBorders>
                    <w:top w:val="nil"/>
                    <w:left w:val="nil"/>
                    <w:bottom w:val="nil"/>
                    <w:right w:val="nil"/>
                  </w:tcBorders>
                  <w:shd w:val="clear" w:color="000000" w:fill="F2F2F2"/>
                  <w:noWrap/>
                  <w:vAlign w:val="bottom"/>
                  <w:hideMark/>
                </w:tcPr>
                <w:p w14:paraId="6215A3A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000000" w:fill="F2F2F2"/>
                  <w:noWrap/>
                  <w:vAlign w:val="bottom"/>
                  <w:hideMark/>
                </w:tcPr>
                <w:p w14:paraId="7334767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EB0A40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2.456212513</w:t>
                  </w:r>
                </w:p>
              </w:tc>
              <w:tc>
                <w:tcPr>
                  <w:tcW w:w="1280" w:type="dxa"/>
                  <w:tcBorders>
                    <w:top w:val="nil"/>
                    <w:left w:val="nil"/>
                    <w:bottom w:val="nil"/>
                    <w:right w:val="nil"/>
                  </w:tcBorders>
                  <w:shd w:val="clear" w:color="000000" w:fill="F2F2F2"/>
                  <w:noWrap/>
                  <w:vAlign w:val="bottom"/>
                  <w:hideMark/>
                </w:tcPr>
                <w:p w14:paraId="19920F7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0.000875251</w:t>
                  </w:r>
                </w:p>
              </w:tc>
            </w:tr>
            <w:tr w:rsidR="00AD3DBF" w:rsidRPr="00AD3DBF" w14:paraId="4EAF4F2F" w14:textId="77777777" w:rsidTr="00AD3DBF">
              <w:trPr>
                <w:trHeight w:val="300"/>
              </w:trPr>
              <w:tc>
                <w:tcPr>
                  <w:tcW w:w="5300" w:type="dxa"/>
                  <w:tcBorders>
                    <w:top w:val="nil"/>
                    <w:left w:val="nil"/>
                    <w:bottom w:val="nil"/>
                    <w:right w:val="nil"/>
                  </w:tcBorders>
                  <w:shd w:val="clear" w:color="000000" w:fill="F2F2F2"/>
                  <w:noWrap/>
                  <w:vAlign w:val="bottom"/>
                  <w:hideMark/>
                </w:tcPr>
                <w:p w14:paraId="40E1203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179EA30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BE0CF0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2.403555807</w:t>
                  </w:r>
                </w:p>
              </w:tc>
              <w:tc>
                <w:tcPr>
                  <w:tcW w:w="1280" w:type="dxa"/>
                  <w:tcBorders>
                    <w:top w:val="nil"/>
                    <w:left w:val="nil"/>
                    <w:bottom w:val="nil"/>
                    <w:right w:val="nil"/>
                  </w:tcBorders>
                  <w:shd w:val="clear" w:color="000000" w:fill="F2F2F2"/>
                  <w:noWrap/>
                  <w:vAlign w:val="bottom"/>
                  <w:hideMark/>
                </w:tcPr>
                <w:p w14:paraId="3A72518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3.55E-02</w:t>
                  </w:r>
                </w:p>
              </w:tc>
            </w:tr>
            <w:tr w:rsidR="00AD3DBF" w:rsidRPr="00AD3DBF" w14:paraId="6C6C46E0" w14:textId="77777777" w:rsidTr="00AD3DBF">
              <w:trPr>
                <w:trHeight w:val="300"/>
              </w:trPr>
              <w:tc>
                <w:tcPr>
                  <w:tcW w:w="5300" w:type="dxa"/>
                  <w:tcBorders>
                    <w:top w:val="nil"/>
                    <w:left w:val="nil"/>
                    <w:bottom w:val="nil"/>
                    <w:right w:val="nil"/>
                  </w:tcBorders>
                  <w:shd w:val="clear" w:color="000000" w:fill="F2F2F2"/>
                  <w:noWrap/>
                  <w:vAlign w:val="bottom"/>
                  <w:hideMark/>
                </w:tcPr>
                <w:p w14:paraId="367DAA6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000000" w:fill="F2F2F2"/>
                  <w:noWrap/>
                  <w:vAlign w:val="bottom"/>
                  <w:hideMark/>
                </w:tcPr>
                <w:p w14:paraId="0DFFBDB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71EC09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2.38774424</w:t>
                  </w:r>
                </w:p>
              </w:tc>
              <w:tc>
                <w:tcPr>
                  <w:tcW w:w="1280" w:type="dxa"/>
                  <w:tcBorders>
                    <w:top w:val="nil"/>
                    <w:left w:val="nil"/>
                    <w:bottom w:val="nil"/>
                    <w:right w:val="nil"/>
                  </w:tcBorders>
                  <w:shd w:val="clear" w:color="000000" w:fill="F2F2F2"/>
                  <w:noWrap/>
                  <w:vAlign w:val="bottom"/>
                  <w:hideMark/>
                </w:tcPr>
                <w:p w14:paraId="61CF654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0.036480158</w:t>
                  </w:r>
                </w:p>
              </w:tc>
            </w:tr>
            <w:tr w:rsidR="00AD3DBF" w:rsidRPr="00AD3DBF" w14:paraId="08910BA4" w14:textId="77777777" w:rsidTr="00AD3DBF">
              <w:trPr>
                <w:trHeight w:val="300"/>
              </w:trPr>
              <w:tc>
                <w:tcPr>
                  <w:tcW w:w="5300" w:type="dxa"/>
                  <w:tcBorders>
                    <w:top w:val="nil"/>
                    <w:left w:val="nil"/>
                    <w:bottom w:val="nil"/>
                    <w:right w:val="nil"/>
                  </w:tcBorders>
                  <w:shd w:val="clear" w:color="000000" w:fill="F2F2F2"/>
                  <w:noWrap/>
                  <w:vAlign w:val="bottom"/>
                  <w:hideMark/>
                </w:tcPr>
                <w:p w14:paraId="10E7FE8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000000" w:fill="F2F2F2"/>
                  <w:noWrap/>
                  <w:vAlign w:val="bottom"/>
                  <w:hideMark/>
                </w:tcPr>
                <w:p w14:paraId="2F1C645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F41917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2.379557703</w:t>
                  </w:r>
                </w:p>
              </w:tc>
              <w:tc>
                <w:tcPr>
                  <w:tcW w:w="1280" w:type="dxa"/>
                  <w:tcBorders>
                    <w:top w:val="nil"/>
                    <w:left w:val="nil"/>
                    <w:bottom w:val="nil"/>
                    <w:right w:val="nil"/>
                  </w:tcBorders>
                  <w:shd w:val="clear" w:color="000000" w:fill="F2F2F2"/>
                  <w:noWrap/>
                  <w:vAlign w:val="bottom"/>
                  <w:hideMark/>
                </w:tcPr>
                <w:p w14:paraId="4176E08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0.012835527</w:t>
                  </w:r>
                </w:p>
              </w:tc>
            </w:tr>
            <w:tr w:rsidR="00AD3DBF" w:rsidRPr="00AD3DBF" w14:paraId="383FF9FE" w14:textId="77777777" w:rsidTr="00AD3DBF">
              <w:trPr>
                <w:trHeight w:val="300"/>
              </w:trPr>
              <w:tc>
                <w:tcPr>
                  <w:tcW w:w="5300" w:type="dxa"/>
                  <w:tcBorders>
                    <w:top w:val="nil"/>
                    <w:left w:val="nil"/>
                    <w:bottom w:val="nil"/>
                    <w:right w:val="nil"/>
                  </w:tcBorders>
                  <w:shd w:val="clear" w:color="000000" w:fill="F2F2F2"/>
                  <w:noWrap/>
                  <w:vAlign w:val="bottom"/>
                  <w:hideMark/>
                </w:tcPr>
                <w:p w14:paraId="3F784F9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000000" w:fill="F2F2F2"/>
                  <w:noWrap/>
                  <w:vAlign w:val="bottom"/>
                  <w:hideMark/>
                </w:tcPr>
                <w:p w14:paraId="0591685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65C6BF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2.373267579</w:t>
                  </w:r>
                </w:p>
              </w:tc>
              <w:tc>
                <w:tcPr>
                  <w:tcW w:w="1280" w:type="dxa"/>
                  <w:tcBorders>
                    <w:top w:val="nil"/>
                    <w:left w:val="nil"/>
                    <w:bottom w:val="nil"/>
                    <w:right w:val="nil"/>
                  </w:tcBorders>
                  <w:shd w:val="clear" w:color="000000" w:fill="F2F2F2"/>
                  <w:noWrap/>
                  <w:vAlign w:val="bottom"/>
                  <w:hideMark/>
                </w:tcPr>
                <w:p w14:paraId="12A753A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0.039990269</w:t>
                  </w:r>
                </w:p>
              </w:tc>
            </w:tr>
            <w:tr w:rsidR="00AD3DBF" w:rsidRPr="00AD3DBF" w14:paraId="0A9549E4" w14:textId="77777777" w:rsidTr="00AD3DBF">
              <w:trPr>
                <w:trHeight w:val="300"/>
              </w:trPr>
              <w:tc>
                <w:tcPr>
                  <w:tcW w:w="5300" w:type="dxa"/>
                  <w:tcBorders>
                    <w:top w:val="nil"/>
                    <w:left w:val="nil"/>
                    <w:bottom w:val="nil"/>
                    <w:right w:val="nil"/>
                  </w:tcBorders>
                  <w:shd w:val="clear" w:color="000000" w:fill="F2F2F2"/>
                  <w:noWrap/>
                  <w:vAlign w:val="bottom"/>
                  <w:hideMark/>
                </w:tcPr>
                <w:p w14:paraId="0966491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chorismate biosynthesis I</w:t>
                  </w:r>
                </w:p>
              </w:tc>
              <w:tc>
                <w:tcPr>
                  <w:tcW w:w="1600" w:type="dxa"/>
                  <w:tcBorders>
                    <w:top w:val="nil"/>
                    <w:left w:val="nil"/>
                    <w:bottom w:val="nil"/>
                    <w:right w:val="nil"/>
                  </w:tcBorders>
                  <w:shd w:val="clear" w:color="000000" w:fill="F2F2F2"/>
                  <w:noWrap/>
                  <w:vAlign w:val="bottom"/>
                  <w:hideMark/>
                </w:tcPr>
                <w:p w14:paraId="340E933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E3307C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2.350578747</w:t>
                  </w:r>
                </w:p>
              </w:tc>
              <w:tc>
                <w:tcPr>
                  <w:tcW w:w="1280" w:type="dxa"/>
                  <w:tcBorders>
                    <w:top w:val="nil"/>
                    <w:left w:val="nil"/>
                    <w:bottom w:val="nil"/>
                    <w:right w:val="nil"/>
                  </w:tcBorders>
                  <w:shd w:val="clear" w:color="000000" w:fill="F2F2F2"/>
                  <w:noWrap/>
                  <w:vAlign w:val="bottom"/>
                  <w:hideMark/>
                </w:tcPr>
                <w:p w14:paraId="76BEA38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0.041854827</w:t>
                  </w:r>
                </w:p>
              </w:tc>
            </w:tr>
            <w:tr w:rsidR="00AD3DBF" w:rsidRPr="00AD3DBF" w14:paraId="46C9E14E" w14:textId="77777777" w:rsidTr="00AD3DBF">
              <w:trPr>
                <w:trHeight w:val="300"/>
              </w:trPr>
              <w:tc>
                <w:tcPr>
                  <w:tcW w:w="5300" w:type="dxa"/>
                  <w:tcBorders>
                    <w:top w:val="nil"/>
                    <w:left w:val="nil"/>
                    <w:bottom w:val="nil"/>
                    <w:right w:val="nil"/>
                  </w:tcBorders>
                  <w:shd w:val="clear" w:color="000000" w:fill="F2F2F2"/>
                  <w:noWrap/>
                  <w:vAlign w:val="bottom"/>
                  <w:hideMark/>
                </w:tcPr>
                <w:p w14:paraId="1C40787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000000" w:fill="F2F2F2"/>
                  <w:noWrap/>
                  <w:vAlign w:val="bottom"/>
                  <w:hideMark/>
                </w:tcPr>
                <w:p w14:paraId="7059148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475C04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2.322613992</w:t>
                  </w:r>
                </w:p>
              </w:tc>
              <w:tc>
                <w:tcPr>
                  <w:tcW w:w="1280" w:type="dxa"/>
                  <w:tcBorders>
                    <w:top w:val="nil"/>
                    <w:left w:val="nil"/>
                    <w:bottom w:val="nil"/>
                    <w:right w:val="nil"/>
                  </w:tcBorders>
                  <w:shd w:val="clear" w:color="000000" w:fill="F2F2F2"/>
                  <w:noWrap/>
                  <w:vAlign w:val="bottom"/>
                  <w:hideMark/>
                </w:tcPr>
                <w:p w14:paraId="545E756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0.003924514</w:t>
                  </w:r>
                </w:p>
              </w:tc>
            </w:tr>
            <w:tr w:rsidR="00AD3DBF" w:rsidRPr="00AD3DBF" w14:paraId="4C931FFB" w14:textId="77777777" w:rsidTr="00AD3DBF">
              <w:trPr>
                <w:trHeight w:val="300"/>
              </w:trPr>
              <w:tc>
                <w:tcPr>
                  <w:tcW w:w="5300" w:type="dxa"/>
                  <w:tcBorders>
                    <w:top w:val="nil"/>
                    <w:left w:val="nil"/>
                    <w:bottom w:val="nil"/>
                    <w:right w:val="nil"/>
                  </w:tcBorders>
                  <w:shd w:val="clear" w:color="000000" w:fill="F2F2F2"/>
                  <w:noWrap/>
                  <w:vAlign w:val="bottom"/>
                  <w:hideMark/>
                </w:tcPr>
                <w:p w14:paraId="49D549B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000000" w:fill="F2F2F2"/>
                  <w:noWrap/>
                  <w:vAlign w:val="bottom"/>
                  <w:hideMark/>
                </w:tcPr>
                <w:p w14:paraId="167A16A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4C2B87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2.302634401</w:t>
                  </w:r>
                </w:p>
              </w:tc>
              <w:tc>
                <w:tcPr>
                  <w:tcW w:w="1280" w:type="dxa"/>
                  <w:tcBorders>
                    <w:top w:val="nil"/>
                    <w:left w:val="nil"/>
                    <w:bottom w:val="nil"/>
                    <w:right w:val="nil"/>
                  </w:tcBorders>
                  <w:shd w:val="clear" w:color="000000" w:fill="F2F2F2"/>
                  <w:noWrap/>
                  <w:vAlign w:val="bottom"/>
                  <w:hideMark/>
                </w:tcPr>
                <w:p w14:paraId="1D2C6E60"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0.002370652</w:t>
                  </w:r>
                </w:p>
              </w:tc>
            </w:tr>
            <w:tr w:rsidR="00AD3DBF" w:rsidRPr="00AD3DBF" w14:paraId="1664F5E4" w14:textId="77777777" w:rsidTr="00AD3DBF">
              <w:trPr>
                <w:trHeight w:val="300"/>
              </w:trPr>
              <w:tc>
                <w:tcPr>
                  <w:tcW w:w="5300" w:type="dxa"/>
                  <w:tcBorders>
                    <w:top w:val="nil"/>
                    <w:left w:val="nil"/>
                    <w:bottom w:val="nil"/>
                    <w:right w:val="nil"/>
                  </w:tcBorders>
                  <w:shd w:val="clear" w:color="000000" w:fill="F2F2F2"/>
                  <w:noWrap/>
                  <w:vAlign w:val="bottom"/>
                  <w:hideMark/>
                </w:tcPr>
                <w:p w14:paraId="433EC87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5A9E10E4"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7CFADE7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2.292271137</w:t>
                  </w:r>
                </w:p>
              </w:tc>
              <w:tc>
                <w:tcPr>
                  <w:tcW w:w="1280" w:type="dxa"/>
                  <w:tcBorders>
                    <w:top w:val="nil"/>
                    <w:left w:val="nil"/>
                    <w:bottom w:val="nil"/>
                    <w:right w:val="nil"/>
                  </w:tcBorders>
                  <w:shd w:val="clear" w:color="000000" w:fill="F2F2F2"/>
                  <w:noWrap/>
                  <w:vAlign w:val="bottom"/>
                  <w:hideMark/>
                </w:tcPr>
                <w:p w14:paraId="3F3604D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0.014121484</w:t>
                  </w:r>
                </w:p>
              </w:tc>
            </w:tr>
            <w:tr w:rsidR="00AD3DBF" w:rsidRPr="00AD3DBF" w14:paraId="6C102444" w14:textId="77777777" w:rsidTr="00AD3DBF">
              <w:trPr>
                <w:trHeight w:val="300"/>
              </w:trPr>
              <w:tc>
                <w:tcPr>
                  <w:tcW w:w="5300" w:type="dxa"/>
                  <w:tcBorders>
                    <w:top w:val="nil"/>
                    <w:left w:val="nil"/>
                    <w:bottom w:val="nil"/>
                    <w:right w:val="nil"/>
                  </w:tcBorders>
                  <w:shd w:val="clear" w:color="000000" w:fill="F2F2F2"/>
                  <w:noWrap/>
                  <w:vAlign w:val="bottom"/>
                  <w:hideMark/>
                </w:tcPr>
                <w:p w14:paraId="3A39E56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phytol degradation</w:t>
                  </w:r>
                </w:p>
              </w:tc>
              <w:tc>
                <w:tcPr>
                  <w:tcW w:w="1600" w:type="dxa"/>
                  <w:tcBorders>
                    <w:top w:val="nil"/>
                    <w:left w:val="nil"/>
                    <w:bottom w:val="nil"/>
                    <w:right w:val="nil"/>
                  </w:tcBorders>
                  <w:shd w:val="clear" w:color="000000" w:fill="F2F2F2"/>
                  <w:noWrap/>
                  <w:vAlign w:val="bottom"/>
                  <w:hideMark/>
                </w:tcPr>
                <w:p w14:paraId="5A215A8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C9AF84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2.196476941</w:t>
                  </w:r>
                </w:p>
              </w:tc>
              <w:tc>
                <w:tcPr>
                  <w:tcW w:w="1280" w:type="dxa"/>
                  <w:tcBorders>
                    <w:top w:val="nil"/>
                    <w:left w:val="nil"/>
                    <w:bottom w:val="nil"/>
                    <w:right w:val="nil"/>
                  </w:tcBorders>
                  <w:shd w:val="clear" w:color="000000" w:fill="F2F2F2"/>
                  <w:noWrap/>
                  <w:vAlign w:val="bottom"/>
                  <w:hideMark/>
                </w:tcPr>
                <w:p w14:paraId="7032E88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0.005851078</w:t>
                  </w:r>
                </w:p>
              </w:tc>
            </w:tr>
            <w:tr w:rsidR="00AD3DBF" w:rsidRPr="00AD3DBF" w14:paraId="45AE7037" w14:textId="77777777" w:rsidTr="00AD3DBF">
              <w:trPr>
                <w:trHeight w:val="300"/>
              </w:trPr>
              <w:tc>
                <w:tcPr>
                  <w:tcW w:w="5300" w:type="dxa"/>
                  <w:tcBorders>
                    <w:top w:val="nil"/>
                    <w:left w:val="nil"/>
                    <w:bottom w:val="nil"/>
                    <w:right w:val="nil"/>
                  </w:tcBorders>
                  <w:shd w:val="clear" w:color="000000" w:fill="F2F2F2"/>
                  <w:noWrap/>
                  <w:vAlign w:val="bottom"/>
                  <w:hideMark/>
                </w:tcPr>
                <w:p w14:paraId="424C23A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methylglyoxal degradation</w:t>
                  </w:r>
                </w:p>
              </w:tc>
              <w:tc>
                <w:tcPr>
                  <w:tcW w:w="1600" w:type="dxa"/>
                  <w:tcBorders>
                    <w:top w:val="nil"/>
                    <w:left w:val="nil"/>
                    <w:bottom w:val="nil"/>
                    <w:right w:val="nil"/>
                  </w:tcBorders>
                  <w:shd w:val="clear" w:color="000000" w:fill="F2F2F2"/>
                  <w:noWrap/>
                  <w:vAlign w:val="bottom"/>
                  <w:hideMark/>
                </w:tcPr>
                <w:p w14:paraId="7E00037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191277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2.190473884</w:t>
                  </w:r>
                </w:p>
              </w:tc>
              <w:tc>
                <w:tcPr>
                  <w:tcW w:w="1280" w:type="dxa"/>
                  <w:tcBorders>
                    <w:top w:val="nil"/>
                    <w:left w:val="nil"/>
                    <w:bottom w:val="nil"/>
                    <w:right w:val="nil"/>
                  </w:tcBorders>
                  <w:shd w:val="clear" w:color="000000" w:fill="F2F2F2"/>
                  <w:noWrap/>
                  <w:vAlign w:val="bottom"/>
                  <w:hideMark/>
                </w:tcPr>
                <w:p w14:paraId="18A3242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0.033160392</w:t>
                  </w:r>
                </w:p>
              </w:tc>
            </w:tr>
            <w:tr w:rsidR="00AD3DBF" w:rsidRPr="00AD3DBF" w14:paraId="7F8D7CFA" w14:textId="77777777" w:rsidTr="00AD3DBF">
              <w:trPr>
                <w:trHeight w:val="300"/>
              </w:trPr>
              <w:tc>
                <w:tcPr>
                  <w:tcW w:w="5300" w:type="dxa"/>
                  <w:tcBorders>
                    <w:top w:val="nil"/>
                    <w:left w:val="nil"/>
                    <w:bottom w:val="nil"/>
                    <w:right w:val="nil"/>
                  </w:tcBorders>
                  <w:shd w:val="clear" w:color="000000" w:fill="F2F2F2"/>
                  <w:noWrap/>
                  <w:vAlign w:val="bottom"/>
                  <w:hideMark/>
                </w:tcPr>
                <w:p w14:paraId="5013C07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L-Nδ-acetylornithine biosynthesis</w:t>
                  </w:r>
                </w:p>
              </w:tc>
              <w:tc>
                <w:tcPr>
                  <w:tcW w:w="1600" w:type="dxa"/>
                  <w:tcBorders>
                    <w:top w:val="nil"/>
                    <w:left w:val="nil"/>
                    <w:bottom w:val="nil"/>
                    <w:right w:val="nil"/>
                  </w:tcBorders>
                  <w:shd w:val="clear" w:color="000000" w:fill="F2F2F2"/>
                  <w:noWrap/>
                  <w:vAlign w:val="bottom"/>
                  <w:hideMark/>
                </w:tcPr>
                <w:p w14:paraId="20CBE1A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9BF17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2.016218191</w:t>
                  </w:r>
                </w:p>
              </w:tc>
              <w:tc>
                <w:tcPr>
                  <w:tcW w:w="1280" w:type="dxa"/>
                  <w:tcBorders>
                    <w:top w:val="nil"/>
                    <w:left w:val="nil"/>
                    <w:bottom w:val="nil"/>
                    <w:right w:val="nil"/>
                  </w:tcBorders>
                  <w:shd w:val="clear" w:color="000000" w:fill="F2F2F2"/>
                  <w:noWrap/>
                  <w:vAlign w:val="bottom"/>
                  <w:hideMark/>
                </w:tcPr>
                <w:p w14:paraId="218B7ED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0.006620791</w:t>
                  </w:r>
                </w:p>
              </w:tc>
            </w:tr>
          </w:tbl>
          <w:p w14:paraId="38274656" w14:textId="77777777" w:rsidR="001E45D2" w:rsidRPr="001E45D2" w:rsidRDefault="001E45D2" w:rsidP="00223C8E"/>
        </w:tc>
      </w:tr>
    </w:tbl>
    <w:p w14:paraId="64DC0CA6" w14:textId="77777777" w:rsidR="000363F8" w:rsidRPr="006E33F2" w:rsidRDefault="000363F8" w:rsidP="000363F8"/>
    <w:p w14:paraId="782E8B3F" w14:textId="77777777" w:rsidR="00A93220" w:rsidRPr="0051424B" w:rsidRDefault="00A93220" w:rsidP="00A93220">
      <w:pPr>
        <w:jc w:val="right"/>
      </w:pPr>
    </w:p>
    <w:sectPr w:rsidR="00A93220" w:rsidRPr="0051424B" w:rsidSect="009C6D25">
      <w:pgSz w:w="12240" w:h="15840" w:code="1"/>
      <w:pgMar w:top="720" w:right="720" w:bottom="720" w:left="720" w:header="450" w:footer="36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579" w:author="Hasturk, Hatice [2]" w:date="2024-12-09T09:43:00Z" w:initials="HH">
    <w:p w14:paraId="03D6ED42" w14:textId="77777777" w:rsidR="00D07046" w:rsidRDefault="00D07046" w:rsidP="00D07046">
      <w:pPr>
        <w:pStyle w:val="CommentText"/>
      </w:pPr>
      <w:r>
        <w:rPr>
          <w:rStyle w:val="CommentReference"/>
        </w:rPr>
        <w:annotationRef/>
      </w:r>
      <w:r>
        <w:t xml:space="preserve">Should we indicate the direction of significance A versus B? </w:t>
      </w:r>
    </w:p>
  </w:comment>
  <w:comment w:id="1580" w:author="Tsute Chen" w:date="2024-12-09T11:15:00Z" w:initials="TC">
    <w:p w14:paraId="5DF2CAB2" w14:textId="77777777" w:rsidR="00042ED8" w:rsidRDefault="00042ED8" w:rsidP="00042ED8">
      <w:pPr>
        <w:pStyle w:val="CommentText"/>
      </w:pPr>
      <w:r>
        <w:rPr>
          <w:rStyle w:val="CommentReference"/>
        </w:rPr>
        <w:annotationRef/>
      </w:r>
      <w:r>
        <w:t>The direction of changes are indicated whether each function feature are increased or reduced in one of the two top-most list.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3D6ED42" w15:done="0"/>
  <w15:commentEx w15:paraId="5DF2CAB2" w15:paraIdParent="03D6ED4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11083C1" w16cex:dateUtc="2024-12-09T14:43:00Z"/>
  <w16cex:commentExtensible w16cex:durableId="41AB2250" w16cex:dateUtc="2024-12-09T16: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3D6ED42" w16cid:durableId="411083C1"/>
  <w16cid:commentId w16cid:paraId="5DF2CAB2" w16cid:durableId="41AB225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C752E1" w14:textId="77777777" w:rsidR="003637E7" w:rsidRDefault="003637E7" w:rsidP="004E086C">
      <w:pPr>
        <w:spacing w:after="0" w:line="240" w:lineRule="auto"/>
      </w:pPr>
      <w:r>
        <w:separator/>
      </w:r>
    </w:p>
  </w:endnote>
  <w:endnote w:type="continuationSeparator" w:id="0">
    <w:p w14:paraId="13BC8182" w14:textId="77777777" w:rsidR="003637E7" w:rsidRDefault="003637E7" w:rsidP="004E086C">
      <w:pPr>
        <w:spacing w:after="0" w:line="240" w:lineRule="auto"/>
      </w:pPr>
      <w:r>
        <w:continuationSeparator/>
      </w:r>
    </w:p>
  </w:endnote>
  <w:endnote w:type="continuationNotice" w:id="1">
    <w:p w14:paraId="2754F9C5" w14:textId="77777777" w:rsidR="003637E7" w:rsidRDefault="003637E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92719371"/>
      <w:docPartObj>
        <w:docPartGallery w:val="Page Numbers (Bottom of Page)"/>
        <w:docPartUnique/>
      </w:docPartObj>
    </w:sdtPr>
    <w:sdtContent>
      <w:p w14:paraId="31A00C2B" w14:textId="020F51F4" w:rsidR="003F0C89" w:rsidRDefault="003F0C89">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B5047E0" w14:textId="77777777" w:rsidR="006A1401" w:rsidRDefault="006A14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33B053" w14:textId="77777777" w:rsidR="003637E7" w:rsidRDefault="003637E7" w:rsidP="004E086C">
      <w:pPr>
        <w:spacing w:after="0" w:line="240" w:lineRule="auto"/>
      </w:pPr>
      <w:r>
        <w:separator/>
      </w:r>
    </w:p>
  </w:footnote>
  <w:footnote w:type="continuationSeparator" w:id="0">
    <w:p w14:paraId="4A22326B" w14:textId="77777777" w:rsidR="003637E7" w:rsidRDefault="003637E7" w:rsidP="004E086C">
      <w:pPr>
        <w:spacing w:after="0" w:line="240" w:lineRule="auto"/>
      </w:pPr>
      <w:r>
        <w:continuationSeparator/>
      </w:r>
    </w:p>
  </w:footnote>
  <w:footnote w:type="continuationNotice" w:id="1">
    <w:p w14:paraId="0145C4A9" w14:textId="77777777" w:rsidR="003637E7" w:rsidRDefault="003637E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D9A40" w14:textId="77777777" w:rsidR="00E25328" w:rsidRDefault="00E253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320DE"/>
    <w:multiLevelType w:val="hybridMultilevel"/>
    <w:tmpl w:val="C7989F76"/>
    <w:lvl w:ilvl="0" w:tplc="5F943A80">
      <w:start w:val="1"/>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6004DA"/>
    <w:multiLevelType w:val="hybridMultilevel"/>
    <w:tmpl w:val="B456BF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AC7F7F"/>
    <w:multiLevelType w:val="hybridMultilevel"/>
    <w:tmpl w:val="FCF6287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10B2689"/>
    <w:multiLevelType w:val="hybridMultilevel"/>
    <w:tmpl w:val="FC72449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E859DA"/>
    <w:multiLevelType w:val="multilevel"/>
    <w:tmpl w:val="D88AC47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02E544C5"/>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AD2428"/>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4B70BE6"/>
    <w:multiLevelType w:val="hybridMultilevel"/>
    <w:tmpl w:val="9E40AAA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F47B2A"/>
    <w:multiLevelType w:val="hybridMultilevel"/>
    <w:tmpl w:val="FDBEEBD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2C52F9"/>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21ADFC9"/>
    <w:multiLevelType w:val="hybridMultilevel"/>
    <w:tmpl w:val="30E4F4B8"/>
    <w:lvl w:ilvl="0" w:tplc="F92A76C6">
      <w:start w:val="1"/>
      <w:numFmt w:val="decimal"/>
      <w:lvlText w:val="%1)"/>
      <w:lvlJc w:val="left"/>
      <w:pPr>
        <w:ind w:left="720" w:hanging="360"/>
      </w:pPr>
    </w:lvl>
    <w:lvl w:ilvl="1" w:tplc="1AFEFC06">
      <w:start w:val="1"/>
      <w:numFmt w:val="lowerLetter"/>
      <w:lvlText w:val="%2."/>
      <w:lvlJc w:val="left"/>
      <w:pPr>
        <w:ind w:left="1440" w:hanging="360"/>
      </w:pPr>
    </w:lvl>
    <w:lvl w:ilvl="2" w:tplc="0E20422E">
      <w:start w:val="1"/>
      <w:numFmt w:val="lowerRoman"/>
      <w:lvlText w:val="%3."/>
      <w:lvlJc w:val="right"/>
      <w:pPr>
        <w:ind w:left="2160" w:hanging="180"/>
      </w:pPr>
    </w:lvl>
    <w:lvl w:ilvl="3" w:tplc="2E606090">
      <w:start w:val="1"/>
      <w:numFmt w:val="decimal"/>
      <w:lvlText w:val="%4."/>
      <w:lvlJc w:val="left"/>
      <w:pPr>
        <w:ind w:left="2880" w:hanging="360"/>
      </w:pPr>
    </w:lvl>
    <w:lvl w:ilvl="4" w:tplc="DB2A7424">
      <w:start w:val="1"/>
      <w:numFmt w:val="lowerLetter"/>
      <w:lvlText w:val="%5."/>
      <w:lvlJc w:val="left"/>
      <w:pPr>
        <w:ind w:left="3600" w:hanging="360"/>
      </w:pPr>
    </w:lvl>
    <w:lvl w:ilvl="5" w:tplc="FB325E12">
      <w:start w:val="1"/>
      <w:numFmt w:val="lowerRoman"/>
      <w:lvlText w:val="%6."/>
      <w:lvlJc w:val="right"/>
      <w:pPr>
        <w:ind w:left="4320" w:hanging="180"/>
      </w:pPr>
    </w:lvl>
    <w:lvl w:ilvl="6" w:tplc="5BAE9852">
      <w:start w:val="1"/>
      <w:numFmt w:val="decimal"/>
      <w:lvlText w:val="%7."/>
      <w:lvlJc w:val="left"/>
      <w:pPr>
        <w:ind w:left="5040" w:hanging="360"/>
      </w:pPr>
    </w:lvl>
    <w:lvl w:ilvl="7" w:tplc="0ED2D3F0">
      <w:start w:val="1"/>
      <w:numFmt w:val="lowerLetter"/>
      <w:lvlText w:val="%8."/>
      <w:lvlJc w:val="left"/>
      <w:pPr>
        <w:ind w:left="5760" w:hanging="360"/>
      </w:pPr>
    </w:lvl>
    <w:lvl w:ilvl="8" w:tplc="1682EA34">
      <w:start w:val="1"/>
      <w:numFmt w:val="lowerRoman"/>
      <w:lvlText w:val="%9."/>
      <w:lvlJc w:val="right"/>
      <w:pPr>
        <w:ind w:left="6480" w:hanging="180"/>
      </w:pPr>
    </w:lvl>
  </w:abstractNum>
  <w:abstractNum w:abstractNumId="11" w15:restartNumberingAfterBreak="0">
    <w:nsid w:val="166726A9"/>
    <w:multiLevelType w:val="hybridMultilevel"/>
    <w:tmpl w:val="261204E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47210D"/>
    <w:multiLevelType w:val="hybridMultilevel"/>
    <w:tmpl w:val="EEE68DA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CB672C"/>
    <w:multiLevelType w:val="hybridMultilevel"/>
    <w:tmpl w:val="8DC8D3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C3369B"/>
    <w:multiLevelType w:val="hybridMultilevel"/>
    <w:tmpl w:val="F2F442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F472645"/>
    <w:multiLevelType w:val="hybridMultilevel"/>
    <w:tmpl w:val="B2B2E8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E61630"/>
    <w:multiLevelType w:val="hybridMultilevel"/>
    <w:tmpl w:val="B7027AA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575CB4"/>
    <w:multiLevelType w:val="hybridMultilevel"/>
    <w:tmpl w:val="6D1C53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7C2597"/>
    <w:multiLevelType w:val="hybridMultilevel"/>
    <w:tmpl w:val="D56C29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7E1465"/>
    <w:multiLevelType w:val="hybridMultilevel"/>
    <w:tmpl w:val="3CD8B3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8C5DBD"/>
    <w:multiLevelType w:val="hybridMultilevel"/>
    <w:tmpl w:val="4E6614C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EB9354C"/>
    <w:multiLevelType w:val="hybridMultilevel"/>
    <w:tmpl w:val="0E6A655C"/>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FE237BD"/>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FF61BA6"/>
    <w:multiLevelType w:val="hybridMultilevel"/>
    <w:tmpl w:val="65DE648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4310212"/>
    <w:multiLevelType w:val="hybridMultilevel"/>
    <w:tmpl w:val="14CC4B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485186"/>
    <w:multiLevelType w:val="hybridMultilevel"/>
    <w:tmpl w:val="6C7C56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051CD3"/>
    <w:multiLevelType w:val="hybridMultilevel"/>
    <w:tmpl w:val="1AE4DF6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3554903"/>
    <w:multiLevelType w:val="hybridMultilevel"/>
    <w:tmpl w:val="A8869528"/>
    <w:lvl w:ilvl="0" w:tplc="8BB40222">
      <w:start w:val="1"/>
      <w:numFmt w:val="decimal"/>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3BF48D6"/>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84539B3"/>
    <w:multiLevelType w:val="hybridMultilevel"/>
    <w:tmpl w:val="C75CC31E"/>
    <w:lvl w:ilvl="0" w:tplc="7A742376">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4859531F"/>
    <w:multiLevelType w:val="hybridMultilevel"/>
    <w:tmpl w:val="4CBC48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9BB51B1"/>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A295CA8"/>
    <w:multiLevelType w:val="hybridMultilevel"/>
    <w:tmpl w:val="B0CAD6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4E084108"/>
    <w:multiLevelType w:val="hybridMultilevel"/>
    <w:tmpl w:val="1A7A1F66"/>
    <w:lvl w:ilvl="0" w:tplc="BC06B84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E1257C7"/>
    <w:multiLevelType w:val="hybridMultilevel"/>
    <w:tmpl w:val="5FA810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09E10A8"/>
    <w:multiLevelType w:val="hybridMultilevel"/>
    <w:tmpl w:val="F6E20396"/>
    <w:lvl w:ilvl="0" w:tplc="FFFFFFFF">
      <w:start w:val="1"/>
      <w:numFmt w:val="decimal"/>
      <w:lvlText w:val="%1."/>
      <w:lvlJc w:val="left"/>
      <w:pPr>
        <w:ind w:left="720" w:hanging="360"/>
      </w:pPr>
      <w:rPr>
        <w:rFonts w:hint="default"/>
      </w:rPr>
    </w:lvl>
    <w:lvl w:ilvl="1" w:tplc="04090009">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7703E49"/>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A3A30FF"/>
    <w:multiLevelType w:val="hybridMultilevel"/>
    <w:tmpl w:val="A6E8C13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031E78"/>
    <w:multiLevelType w:val="hybridMultilevel"/>
    <w:tmpl w:val="A52AB9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C502CFC"/>
    <w:multiLevelType w:val="hybridMultilevel"/>
    <w:tmpl w:val="CE92622E"/>
    <w:lvl w:ilvl="0" w:tplc="135021D8">
      <w:start w:val="5"/>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DA254B1"/>
    <w:multiLevelType w:val="hybridMultilevel"/>
    <w:tmpl w:val="A824FE5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10381E"/>
    <w:multiLevelType w:val="hybridMultilevel"/>
    <w:tmpl w:val="37DEB7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7A62715"/>
    <w:multiLevelType w:val="hybridMultilevel"/>
    <w:tmpl w:val="FC1C4A1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90E0F2B"/>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C9D015C"/>
    <w:multiLevelType w:val="hybridMultilevel"/>
    <w:tmpl w:val="97D0822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F4A3F4C"/>
    <w:multiLevelType w:val="hybridMultilevel"/>
    <w:tmpl w:val="AECA29B8"/>
    <w:lvl w:ilvl="0" w:tplc="3DC87CDE">
      <w:start w:val="1"/>
      <w:numFmt w:val="decimal"/>
      <w:pStyle w:val="ListParagraph"/>
      <w:lvlText w:val="%1)"/>
      <w:lvlJc w:val="left"/>
      <w:pPr>
        <w:ind w:left="72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0220A5C"/>
    <w:multiLevelType w:val="hybridMultilevel"/>
    <w:tmpl w:val="1F4051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52862B8"/>
    <w:multiLevelType w:val="hybridMultilevel"/>
    <w:tmpl w:val="574ED7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3C5029"/>
    <w:multiLevelType w:val="hybridMultilevel"/>
    <w:tmpl w:val="DBD8A3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B3C012E"/>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C0D5E17"/>
    <w:multiLevelType w:val="hybridMultilevel"/>
    <w:tmpl w:val="BF1064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E3509E4"/>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E706CA2"/>
    <w:multiLevelType w:val="hybridMultilevel"/>
    <w:tmpl w:val="8C3664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085489654">
    <w:abstractNumId w:val="10"/>
  </w:num>
  <w:num w:numId="2" w16cid:durableId="944506257">
    <w:abstractNumId w:val="7"/>
  </w:num>
  <w:num w:numId="3" w16cid:durableId="1605188489">
    <w:abstractNumId w:val="23"/>
  </w:num>
  <w:num w:numId="4" w16cid:durableId="2053841042">
    <w:abstractNumId w:val="34"/>
  </w:num>
  <w:num w:numId="5" w16cid:durableId="2065980007">
    <w:abstractNumId w:val="18"/>
  </w:num>
  <w:num w:numId="6" w16cid:durableId="940993079">
    <w:abstractNumId w:val="13"/>
  </w:num>
  <w:num w:numId="7" w16cid:durableId="1150439637">
    <w:abstractNumId w:val="6"/>
  </w:num>
  <w:num w:numId="8" w16cid:durableId="2109346832">
    <w:abstractNumId w:val="33"/>
  </w:num>
  <w:num w:numId="9" w16cid:durableId="587814402">
    <w:abstractNumId w:val="51"/>
  </w:num>
  <w:num w:numId="10" w16cid:durableId="1158035523">
    <w:abstractNumId w:val="31"/>
  </w:num>
  <w:num w:numId="11" w16cid:durableId="114521398">
    <w:abstractNumId w:val="22"/>
  </w:num>
  <w:num w:numId="12" w16cid:durableId="514536548">
    <w:abstractNumId w:val="43"/>
  </w:num>
  <w:num w:numId="13" w16cid:durableId="2071033056">
    <w:abstractNumId w:val="28"/>
  </w:num>
  <w:num w:numId="14" w16cid:durableId="1887521464">
    <w:abstractNumId w:val="9"/>
  </w:num>
  <w:num w:numId="15" w16cid:durableId="631600308">
    <w:abstractNumId w:val="36"/>
  </w:num>
  <w:num w:numId="16" w16cid:durableId="2111781244">
    <w:abstractNumId w:val="49"/>
  </w:num>
  <w:num w:numId="17" w16cid:durableId="1967001959">
    <w:abstractNumId w:val="5"/>
  </w:num>
  <w:num w:numId="18" w16cid:durableId="1862012360">
    <w:abstractNumId w:val="39"/>
  </w:num>
  <w:num w:numId="19" w16cid:durableId="993264550">
    <w:abstractNumId w:val="47"/>
  </w:num>
  <w:num w:numId="20" w16cid:durableId="803891725">
    <w:abstractNumId w:val="38"/>
  </w:num>
  <w:num w:numId="21" w16cid:durableId="970356789">
    <w:abstractNumId w:val="48"/>
  </w:num>
  <w:num w:numId="22" w16cid:durableId="1797944554">
    <w:abstractNumId w:val="12"/>
  </w:num>
  <w:num w:numId="23" w16cid:durableId="112678989">
    <w:abstractNumId w:val="27"/>
  </w:num>
  <w:num w:numId="24" w16cid:durableId="1121073138">
    <w:abstractNumId w:val="4"/>
  </w:num>
  <w:num w:numId="25" w16cid:durableId="2115049993">
    <w:abstractNumId w:val="42"/>
  </w:num>
  <w:num w:numId="26" w16cid:durableId="1135951091">
    <w:abstractNumId w:val="45"/>
  </w:num>
  <w:num w:numId="27" w16cid:durableId="1969314868">
    <w:abstractNumId w:val="45"/>
    <w:lvlOverride w:ilvl="0">
      <w:startOverride w:val="1"/>
    </w:lvlOverride>
  </w:num>
  <w:num w:numId="28" w16cid:durableId="1732002997">
    <w:abstractNumId w:val="21"/>
  </w:num>
  <w:num w:numId="29" w16cid:durableId="778723110">
    <w:abstractNumId w:val="35"/>
  </w:num>
  <w:num w:numId="30" w16cid:durableId="753626954">
    <w:abstractNumId w:val="19"/>
  </w:num>
  <w:num w:numId="31" w16cid:durableId="1053772201">
    <w:abstractNumId w:val="0"/>
  </w:num>
  <w:num w:numId="32" w16cid:durableId="1766343641">
    <w:abstractNumId w:val="11"/>
  </w:num>
  <w:num w:numId="33" w16cid:durableId="1672223632">
    <w:abstractNumId w:val="8"/>
  </w:num>
  <w:num w:numId="34" w16cid:durableId="1991203539">
    <w:abstractNumId w:val="15"/>
  </w:num>
  <w:num w:numId="35" w16cid:durableId="988440101">
    <w:abstractNumId w:val="46"/>
  </w:num>
  <w:num w:numId="36" w16cid:durableId="415901392">
    <w:abstractNumId w:val="25"/>
  </w:num>
  <w:num w:numId="37" w16cid:durableId="94256833">
    <w:abstractNumId w:val="17"/>
  </w:num>
  <w:num w:numId="38" w16cid:durableId="634020363">
    <w:abstractNumId w:val="3"/>
  </w:num>
  <w:num w:numId="39" w16cid:durableId="1257714781">
    <w:abstractNumId w:val="1"/>
  </w:num>
  <w:num w:numId="40" w16cid:durableId="1453786309">
    <w:abstractNumId w:val="24"/>
  </w:num>
  <w:num w:numId="41" w16cid:durableId="652831451">
    <w:abstractNumId w:val="16"/>
  </w:num>
  <w:num w:numId="42" w16cid:durableId="2066757975">
    <w:abstractNumId w:val="50"/>
  </w:num>
  <w:num w:numId="43" w16cid:durableId="1059552677">
    <w:abstractNumId w:val="44"/>
  </w:num>
  <w:num w:numId="44" w16cid:durableId="2008246451">
    <w:abstractNumId w:val="37"/>
  </w:num>
  <w:num w:numId="45" w16cid:durableId="778915075">
    <w:abstractNumId w:val="20"/>
  </w:num>
  <w:num w:numId="46" w16cid:durableId="138422253">
    <w:abstractNumId w:val="40"/>
  </w:num>
  <w:num w:numId="47" w16cid:durableId="1458569885">
    <w:abstractNumId w:val="2"/>
  </w:num>
  <w:num w:numId="48" w16cid:durableId="1899902089">
    <w:abstractNumId w:val="14"/>
  </w:num>
  <w:num w:numId="49" w16cid:durableId="1750540871">
    <w:abstractNumId w:val="26"/>
  </w:num>
  <w:num w:numId="50" w16cid:durableId="1554922905">
    <w:abstractNumId w:val="32"/>
  </w:num>
  <w:num w:numId="51" w16cid:durableId="1086925895">
    <w:abstractNumId w:val="41"/>
  </w:num>
  <w:num w:numId="52" w16cid:durableId="907301539">
    <w:abstractNumId w:val="52"/>
  </w:num>
  <w:num w:numId="53" w16cid:durableId="1835099601">
    <w:abstractNumId w:val="30"/>
  </w:num>
  <w:num w:numId="54" w16cid:durableId="2010058500">
    <w:abstractNumId w:val="29"/>
  </w:num>
  <w:numIdMacAtCleanup w:val="4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sturk, Hatice">
    <w15:presenceInfo w15:providerId="AD" w15:userId="S::hhasturk@forsyth.org::094a6598-238d-440d-bbf0-309cbad8c71f"/>
  </w15:person>
  <w15:person w15:author="Tsute Chen">
    <w15:presenceInfo w15:providerId="Windows Live" w15:userId="577f311756bdbf6b"/>
  </w15:person>
  <w15:person w15:author="Hasturk, Hatice [2]">
    <w15:presenceInfo w15:providerId="AD" w15:userId="S::HHasturk@forsyth.org::094a6598-238d-440d-bbf0-309cbad8c71f"/>
  </w15:person>
  <w15:person w15:author="Paster, Bruce">
    <w15:presenceInfo w15:providerId="AD" w15:userId="S::BPaster@forsyth.org::d7f86818-8101-46c1-aeb1-ed3da67d6b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3CD"/>
    <w:rsid w:val="00000D10"/>
    <w:rsid w:val="00000F67"/>
    <w:rsid w:val="0000191A"/>
    <w:rsid w:val="000023B6"/>
    <w:rsid w:val="00002416"/>
    <w:rsid w:val="00003774"/>
    <w:rsid w:val="000048A9"/>
    <w:rsid w:val="00005613"/>
    <w:rsid w:val="00005B53"/>
    <w:rsid w:val="00012391"/>
    <w:rsid w:val="00014405"/>
    <w:rsid w:val="0001665C"/>
    <w:rsid w:val="0001701B"/>
    <w:rsid w:val="0002008A"/>
    <w:rsid w:val="00020308"/>
    <w:rsid w:val="000207BB"/>
    <w:rsid w:val="00021EC4"/>
    <w:rsid w:val="00027496"/>
    <w:rsid w:val="00030AD9"/>
    <w:rsid w:val="00031D41"/>
    <w:rsid w:val="00032C2E"/>
    <w:rsid w:val="00034CDC"/>
    <w:rsid w:val="000363F8"/>
    <w:rsid w:val="00037ADB"/>
    <w:rsid w:val="00042ED8"/>
    <w:rsid w:val="00043F47"/>
    <w:rsid w:val="00045E7C"/>
    <w:rsid w:val="00052B56"/>
    <w:rsid w:val="00055041"/>
    <w:rsid w:val="00055780"/>
    <w:rsid w:val="00056064"/>
    <w:rsid w:val="000572CE"/>
    <w:rsid w:val="00061318"/>
    <w:rsid w:val="00061692"/>
    <w:rsid w:val="00061776"/>
    <w:rsid w:val="0006285F"/>
    <w:rsid w:val="000665BF"/>
    <w:rsid w:val="0007117D"/>
    <w:rsid w:val="00073439"/>
    <w:rsid w:val="00074CBB"/>
    <w:rsid w:val="0008225B"/>
    <w:rsid w:val="0008295D"/>
    <w:rsid w:val="00085778"/>
    <w:rsid w:val="000864DD"/>
    <w:rsid w:val="00087019"/>
    <w:rsid w:val="00087742"/>
    <w:rsid w:val="0009162A"/>
    <w:rsid w:val="000920C9"/>
    <w:rsid w:val="0009453C"/>
    <w:rsid w:val="00094703"/>
    <w:rsid w:val="000947D0"/>
    <w:rsid w:val="0009489D"/>
    <w:rsid w:val="0009511E"/>
    <w:rsid w:val="00096342"/>
    <w:rsid w:val="0009737C"/>
    <w:rsid w:val="00097F11"/>
    <w:rsid w:val="000A03B8"/>
    <w:rsid w:val="000A110A"/>
    <w:rsid w:val="000A203C"/>
    <w:rsid w:val="000A3B0F"/>
    <w:rsid w:val="000A41DE"/>
    <w:rsid w:val="000B1412"/>
    <w:rsid w:val="000B2046"/>
    <w:rsid w:val="000B5A60"/>
    <w:rsid w:val="000B6888"/>
    <w:rsid w:val="000C0A99"/>
    <w:rsid w:val="000C1C2C"/>
    <w:rsid w:val="000C4512"/>
    <w:rsid w:val="000C4947"/>
    <w:rsid w:val="000C5589"/>
    <w:rsid w:val="000C5BF3"/>
    <w:rsid w:val="000C62E4"/>
    <w:rsid w:val="000D0E5B"/>
    <w:rsid w:val="000D16D5"/>
    <w:rsid w:val="000D25B3"/>
    <w:rsid w:val="000D305E"/>
    <w:rsid w:val="000E071E"/>
    <w:rsid w:val="000E0CB4"/>
    <w:rsid w:val="000E0FD0"/>
    <w:rsid w:val="000E733C"/>
    <w:rsid w:val="000F20C4"/>
    <w:rsid w:val="000F210D"/>
    <w:rsid w:val="000F28C1"/>
    <w:rsid w:val="000F305B"/>
    <w:rsid w:val="000F457F"/>
    <w:rsid w:val="000F73AF"/>
    <w:rsid w:val="00101410"/>
    <w:rsid w:val="00102E11"/>
    <w:rsid w:val="00107316"/>
    <w:rsid w:val="00110078"/>
    <w:rsid w:val="00110C8E"/>
    <w:rsid w:val="00113035"/>
    <w:rsid w:val="001163AC"/>
    <w:rsid w:val="001213C4"/>
    <w:rsid w:val="001218D2"/>
    <w:rsid w:val="00121CCB"/>
    <w:rsid w:val="00121F80"/>
    <w:rsid w:val="00124BD8"/>
    <w:rsid w:val="0013264B"/>
    <w:rsid w:val="00135983"/>
    <w:rsid w:val="001376F4"/>
    <w:rsid w:val="001402D4"/>
    <w:rsid w:val="00144381"/>
    <w:rsid w:val="001465B2"/>
    <w:rsid w:val="00151637"/>
    <w:rsid w:val="0015295C"/>
    <w:rsid w:val="001535E0"/>
    <w:rsid w:val="0015401D"/>
    <w:rsid w:val="0015507A"/>
    <w:rsid w:val="0015567D"/>
    <w:rsid w:val="00155C77"/>
    <w:rsid w:val="001622B5"/>
    <w:rsid w:val="00162B62"/>
    <w:rsid w:val="00162DAD"/>
    <w:rsid w:val="00163CD2"/>
    <w:rsid w:val="00164455"/>
    <w:rsid w:val="00167091"/>
    <w:rsid w:val="0016764E"/>
    <w:rsid w:val="00173BAB"/>
    <w:rsid w:val="00173FD8"/>
    <w:rsid w:val="00174E35"/>
    <w:rsid w:val="001761DC"/>
    <w:rsid w:val="00177BDD"/>
    <w:rsid w:val="00182F61"/>
    <w:rsid w:val="00183CFF"/>
    <w:rsid w:val="00187085"/>
    <w:rsid w:val="0018793B"/>
    <w:rsid w:val="00187EA0"/>
    <w:rsid w:val="0019123B"/>
    <w:rsid w:val="00191965"/>
    <w:rsid w:val="00194677"/>
    <w:rsid w:val="00194AB0"/>
    <w:rsid w:val="00196AF7"/>
    <w:rsid w:val="00197C65"/>
    <w:rsid w:val="001A14BE"/>
    <w:rsid w:val="001A252A"/>
    <w:rsid w:val="001A3051"/>
    <w:rsid w:val="001A440E"/>
    <w:rsid w:val="001A78A6"/>
    <w:rsid w:val="001B1AC4"/>
    <w:rsid w:val="001B22C0"/>
    <w:rsid w:val="001B23A4"/>
    <w:rsid w:val="001B6DF7"/>
    <w:rsid w:val="001B7385"/>
    <w:rsid w:val="001B76A0"/>
    <w:rsid w:val="001C0801"/>
    <w:rsid w:val="001C63F3"/>
    <w:rsid w:val="001C67DC"/>
    <w:rsid w:val="001C67EE"/>
    <w:rsid w:val="001C68D4"/>
    <w:rsid w:val="001C779F"/>
    <w:rsid w:val="001D1633"/>
    <w:rsid w:val="001D2C68"/>
    <w:rsid w:val="001D4496"/>
    <w:rsid w:val="001D451D"/>
    <w:rsid w:val="001E308F"/>
    <w:rsid w:val="001E3983"/>
    <w:rsid w:val="001E45D2"/>
    <w:rsid w:val="001E6C26"/>
    <w:rsid w:val="001F1090"/>
    <w:rsid w:val="001F34A0"/>
    <w:rsid w:val="001F3DF2"/>
    <w:rsid w:val="00200104"/>
    <w:rsid w:val="00203D29"/>
    <w:rsid w:val="002040B7"/>
    <w:rsid w:val="00205FA2"/>
    <w:rsid w:val="002062AF"/>
    <w:rsid w:val="00210078"/>
    <w:rsid w:val="00213634"/>
    <w:rsid w:val="00215614"/>
    <w:rsid w:val="002179A2"/>
    <w:rsid w:val="00217A5A"/>
    <w:rsid w:val="002209A8"/>
    <w:rsid w:val="0022301B"/>
    <w:rsid w:val="0022497B"/>
    <w:rsid w:val="0022551E"/>
    <w:rsid w:val="00231B90"/>
    <w:rsid w:val="00232FFB"/>
    <w:rsid w:val="00233923"/>
    <w:rsid w:val="00236F56"/>
    <w:rsid w:val="0024041C"/>
    <w:rsid w:val="0024394E"/>
    <w:rsid w:val="00245B00"/>
    <w:rsid w:val="002521B6"/>
    <w:rsid w:val="002527EB"/>
    <w:rsid w:val="002544C7"/>
    <w:rsid w:val="0025765A"/>
    <w:rsid w:val="002579FB"/>
    <w:rsid w:val="002608E5"/>
    <w:rsid w:val="00262089"/>
    <w:rsid w:val="0026294C"/>
    <w:rsid w:val="00266F8E"/>
    <w:rsid w:val="00267F14"/>
    <w:rsid w:val="002716F2"/>
    <w:rsid w:val="00276A9D"/>
    <w:rsid w:val="00277FE9"/>
    <w:rsid w:val="002814A5"/>
    <w:rsid w:val="00283FEF"/>
    <w:rsid w:val="00284785"/>
    <w:rsid w:val="002852DB"/>
    <w:rsid w:val="00287279"/>
    <w:rsid w:val="00290669"/>
    <w:rsid w:val="00290798"/>
    <w:rsid w:val="0029227F"/>
    <w:rsid w:val="0029269B"/>
    <w:rsid w:val="00294076"/>
    <w:rsid w:val="002A149F"/>
    <w:rsid w:val="002A18F4"/>
    <w:rsid w:val="002A5CC3"/>
    <w:rsid w:val="002B515D"/>
    <w:rsid w:val="002B689F"/>
    <w:rsid w:val="002B7AB7"/>
    <w:rsid w:val="002C0529"/>
    <w:rsid w:val="002C0C7E"/>
    <w:rsid w:val="002C0FBB"/>
    <w:rsid w:val="002C3A8B"/>
    <w:rsid w:val="002C611C"/>
    <w:rsid w:val="002D141A"/>
    <w:rsid w:val="002D3860"/>
    <w:rsid w:val="002D7F8E"/>
    <w:rsid w:val="002E17D7"/>
    <w:rsid w:val="002E1830"/>
    <w:rsid w:val="002E22EA"/>
    <w:rsid w:val="002E42DC"/>
    <w:rsid w:val="002E5A17"/>
    <w:rsid w:val="002E6DF5"/>
    <w:rsid w:val="002F231D"/>
    <w:rsid w:val="002F6B12"/>
    <w:rsid w:val="002F7003"/>
    <w:rsid w:val="00300770"/>
    <w:rsid w:val="00307AD9"/>
    <w:rsid w:val="00307AE2"/>
    <w:rsid w:val="00311553"/>
    <w:rsid w:val="00311B1C"/>
    <w:rsid w:val="00315512"/>
    <w:rsid w:val="00316432"/>
    <w:rsid w:val="003203B2"/>
    <w:rsid w:val="003210F2"/>
    <w:rsid w:val="00322DE3"/>
    <w:rsid w:val="00323089"/>
    <w:rsid w:val="003243C2"/>
    <w:rsid w:val="00324CEF"/>
    <w:rsid w:val="00325336"/>
    <w:rsid w:val="0032676D"/>
    <w:rsid w:val="00327084"/>
    <w:rsid w:val="00332374"/>
    <w:rsid w:val="00332757"/>
    <w:rsid w:val="00333CAA"/>
    <w:rsid w:val="00334EF4"/>
    <w:rsid w:val="0033528A"/>
    <w:rsid w:val="00336BE3"/>
    <w:rsid w:val="00336CFD"/>
    <w:rsid w:val="00336EFE"/>
    <w:rsid w:val="00337301"/>
    <w:rsid w:val="00340100"/>
    <w:rsid w:val="00342A09"/>
    <w:rsid w:val="00342D8F"/>
    <w:rsid w:val="00345E13"/>
    <w:rsid w:val="00346393"/>
    <w:rsid w:val="00346E6B"/>
    <w:rsid w:val="00352F46"/>
    <w:rsid w:val="003545A7"/>
    <w:rsid w:val="00354D9E"/>
    <w:rsid w:val="003608B2"/>
    <w:rsid w:val="00360C13"/>
    <w:rsid w:val="003636BB"/>
    <w:rsid w:val="003637E7"/>
    <w:rsid w:val="003650CF"/>
    <w:rsid w:val="003650D5"/>
    <w:rsid w:val="003701F1"/>
    <w:rsid w:val="003704D5"/>
    <w:rsid w:val="00370915"/>
    <w:rsid w:val="00370AA2"/>
    <w:rsid w:val="00370D39"/>
    <w:rsid w:val="0037157D"/>
    <w:rsid w:val="0037451D"/>
    <w:rsid w:val="00374EB1"/>
    <w:rsid w:val="00377374"/>
    <w:rsid w:val="00380A72"/>
    <w:rsid w:val="003810D4"/>
    <w:rsid w:val="0038190D"/>
    <w:rsid w:val="0038237A"/>
    <w:rsid w:val="00383220"/>
    <w:rsid w:val="0038369F"/>
    <w:rsid w:val="00383E9A"/>
    <w:rsid w:val="003876F4"/>
    <w:rsid w:val="0039380B"/>
    <w:rsid w:val="00393C66"/>
    <w:rsid w:val="003A0041"/>
    <w:rsid w:val="003A05D0"/>
    <w:rsid w:val="003A2BBA"/>
    <w:rsid w:val="003A39F4"/>
    <w:rsid w:val="003A3EE9"/>
    <w:rsid w:val="003A64EA"/>
    <w:rsid w:val="003A7EE7"/>
    <w:rsid w:val="003B0012"/>
    <w:rsid w:val="003B05AC"/>
    <w:rsid w:val="003B1EFD"/>
    <w:rsid w:val="003B54BA"/>
    <w:rsid w:val="003C0341"/>
    <w:rsid w:val="003C13E1"/>
    <w:rsid w:val="003C2050"/>
    <w:rsid w:val="003D0706"/>
    <w:rsid w:val="003D3725"/>
    <w:rsid w:val="003D595B"/>
    <w:rsid w:val="003D6844"/>
    <w:rsid w:val="003D78B8"/>
    <w:rsid w:val="003E1755"/>
    <w:rsid w:val="003E2267"/>
    <w:rsid w:val="003E343F"/>
    <w:rsid w:val="003F0139"/>
    <w:rsid w:val="003F0154"/>
    <w:rsid w:val="003F0C89"/>
    <w:rsid w:val="003F2883"/>
    <w:rsid w:val="003F356D"/>
    <w:rsid w:val="003F5BEA"/>
    <w:rsid w:val="004004C2"/>
    <w:rsid w:val="00400CFB"/>
    <w:rsid w:val="00402546"/>
    <w:rsid w:val="004029F1"/>
    <w:rsid w:val="00403A61"/>
    <w:rsid w:val="0040419D"/>
    <w:rsid w:val="00407644"/>
    <w:rsid w:val="00410CFC"/>
    <w:rsid w:val="00410DC5"/>
    <w:rsid w:val="00412A0C"/>
    <w:rsid w:val="004134E7"/>
    <w:rsid w:val="0041389A"/>
    <w:rsid w:val="004149DD"/>
    <w:rsid w:val="00414A10"/>
    <w:rsid w:val="00415378"/>
    <w:rsid w:val="004167A9"/>
    <w:rsid w:val="00417AF7"/>
    <w:rsid w:val="0042044E"/>
    <w:rsid w:val="00421873"/>
    <w:rsid w:val="00430630"/>
    <w:rsid w:val="00432737"/>
    <w:rsid w:val="0043427C"/>
    <w:rsid w:val="0043631C"/>
    <w:rsid w:val="00436643"/>
    <w:rsid w:val="004400D6"/>
    <w:rsid w:val="0044168A"/>
    <w:rsid w:val="004416C2"/>
    <w:rsid w:val="0044293A"/>
    <w:rsid w:val="0044316B"/>
    <w:rsid w:val="0044472B"/>
    <w:rsid w:val="00446352"/>
    <w:rsid w:val="00447A46"/>
    <w:rsid w:val="00450DD6"/>
    <w:rsid w:val="00452BB1"/>
    <w:rsid w:val="0045460F"/>
    <w:rsid w:val="00455396"/>
    <w:rsid w:val="00455D93"/>
    <w:rsid w:val="004569B2"/>
    <w:rsid w:val="004601B2"/>
    <w:rsid w:val="00462185"/>
    <w:rsid w:val="00462A18"/>
    <w:rsid w:val="00462DBD"/>
    <w:rsid w:val="00463BD4"/>
    <w:rsid w:val="00467073"/>
    <w:rsid w:val="00467AFE"/>
    <w:rsid w:val="0047050A"/>
    <w:rsid w:val="0047066A"/>
    <w:rsid w:val="00471C07"/>
    <w:rsid w:val="00471F52"/>
    <w:rsid w:val="004733DA"/>
    <w:rsid w:val="00475E79"/>
    <w:rsid w:val="004774B4"/>
    <w:rsid w:val="00477CF4"/>
    <w:rsid w:val="00480992"/>
    <w:rsid w:val="00480BCB"/>
    <w:rsid w:val="00481144"/>
    <w:rsid w:val="0048178C"/>
    <w:rsid w:val="0048509C"/>
    <w:rsid w:val="004858AB"/>
    <w:rsid w:val="00486A87"/>
    <w:rsid w:val="004874B4"/>
    <w:rsid w:val="00487E40"/>
    <w:rsid w:val="00490F58"/>
    <w:rsid w:val="00491B05"/>
    <w:rsid w:val="004943D6"/>
    <w:rsid w:val="0049574B"/>
    <w:rsid w:val="00496925"/>
    <w:rsid w:val="00497CFF"/>
    <w:rsid w:val="00497D1D"/>
    <w:rsid w:val="004A0DFF"/>
    <w:rsid w:val="004A1289"/>
    <w:rsid w:val="004A1A85"/>
    <w:rsid w:val="004A1CB7"/>
    <w:rsid w:val="004A48A3"/>
    <w:rsid w:val="004A522B"/>
    <w:rsid w:val="004A5D8C"/>
    <w:rsid w:val="004A5D9F"/>
    <w:rsid w:val="004A659E"/>
    <w:rsid w:val="004B121D"/>
    <w:rsid w:val="004B15FD"/>
    <w:rsid w:val="004B1684"/>
    <w:rsid w:val="004B1C9E"/>
    <w:rsid w:val="004B4264"/>
    <w:rsid w:val="004B4F57"/>
    <w:rsid w:val="004B5B8C"/>
    <w:rsid w:val="004B6F64"/>
    <w:rsid w:val="004C0513"/>
    <w:rsid w:val="004C0DFC"/>
    <w:rsid w:val="004C2E1D"/>
    <w:rsid w:val="004C362A"/>
    <w:rsid w:val="004C405C"/>
    <w:rsid w:val="004D0662"/>
    <w:rsid w:val="004D3214"/>
    <w:rsid w:val="004D7967"/>
    <w:rsid w:val="004E06EC"/>
    <w:rsid w:val="004E086C"/>
    <w:rsid w:val="004E0FFA"/>
    <w:rsid w:val="004E28D4"/>
    <w:rsid w:val="004E3DFE"/>
    <w:rsid w:val="004E4304"/>
    <w:rsid w:val="004E4914"/>
    <w:rsid w:val="004E630C"/>
    <w:rsid w:val="004F0606"/>
    <w:rsid w:val="004F1FB8"/>
    <w:rsid w:val="004F2A46"/>
    <w:rsid w:val="004F2A5C"/>
    <w:rsid w:val="004F30E0"/>
    <w:rsid w:val="004F7824"/>
    <w:rsid w:val="00501CFC"/>
    <w:rsid w:val="005054A6"/>
    <w:rsid w:val="00506759"/>
    <w:rsid w:val="005134D3"/>
    <w:rsid w:val="00513A83"/>
    <w:rsid w:val="0051424B"/>
    <w:rsid w:val="005148F8"/>
    <w:rsid w:val="005151D6"/>
    <w:rsid w:val="005153F3"/>
    <w:rsid w:val="005154CA"/>
    <w:rsid w:val="00517460"/>
    <w:rsid w:val="00517CF5"/>
    <w:rsid w:val="00522264"/>
    <w:rsid w:val="00522DDE"/>
    <w:rsid w:val="0052345A"/>
    <w:rsid w:val="00525318"/>
    <w:rsid w:val="0052655B"/>
    <w:rsid w:val="00526906"/>
    <w:rsid w:val="00531099"/>
    <w:rsid w:val="00532983"/>
    <w:rsid w:val="00536470"/>
    <w:rsid w:val="00540459"/>
    <w:rsid w:val="005404DF"/>
    <w:rsid w:val="00541353"/>
    <w:rsid w:val="00543A57"/>
    <w:rsid w:val="00546D70"/>
    <w:rsid w:val="00553142"/>
    <w:rsid w:val="005547C3"/>
    <w:rsid w:val="00561EFA"/>
    <w:rsid w:val="005635AE"/>
    <w:rsid w:val="00564542"/>
    <w:rsid w:val="00564727"/>
    <w:rsid w:val="00567D60"/>
    <w:rsid w:val="005712DD"/>
    <w:rsid w:val="00571C60"/>
    <w:rsid w:val="00576BD6"/>
    <w:rsid w:val="00583E4B"/>
    <w:rsid w:val="00583F84"/>
    <w:rsid w:val="00584908"/>
    <w:rsid w:val="00584ED0"/>
    <w:rsid w:val="00586888"/>
    <w:rsid w:val="005907B3"/>
    <w:rsid w:val="00592751"/>
    <w:rsid w:val="005928CC"/>
    <w:rsid w:val="00594B0B"/>
    <w:rsid w:val="00595C9A"/>
    <w:rsid w:val="0059620A"/>
    <w:rsid w:val="00596D61"/>
    <w:rsid w:val="00597168"/>
    <w:rsid w:val="0059752C"/>
    <w:rsid w:val="005A1F8E"/>
    <w:rsid w:val="005A229D"/>
    <w:rsid w:val="005A39F0"/>
    <w:rsid w:val="005A51F5"/>
    <w:rsid w:val="005A6256"/>
    <w:rsid w:val="005A6B77"/>
    <w:rsid w:val="005B0E20"/>
    <w:rsid w:val="005B33DB"/>
    <w:rsid w:val="005B6582"/>
    <w:rsid w:val="005B7A33"/>
    <w:rsid w:val="005C0967"/>
    <w:rsid w:val="005C20FE"/>
    <w:rsid w:val="005C2ACF"/>
    <w:rsid w:val="005C3380"/>
    <w:rsid w:val="005C4E8A"/>
    <w:rsid w:val="005C56AB"/>
    <w:rsid w:val="005C577B"/>
    <w:rsid w:val="005C6123"/>
    <w:rsid w:val="005C64D8"/>
    <w:rsid w:val="005D1752"/>
    <w:rsid w:val="005D1910"/>
    <w:rsid w:val="005D22BF"/>
    <w:rsid w:val="005D2696"/>
    <w:rsid w:val="005D6581"/>
    <w:rsid w:val="005E4435"/>
    <w:rsid w:val="005E54C1"/>
    <w:rsid w:val="005E6582"/>
    <w:rsid w:val="005E7243"/>
    <w:rsid w:val="005F143F"/>
    <w:rsid w:val="005F1B05"/>
    <w:rsid w:val="005F34FB"/>
    <w:rsid w:val="005F3F66"/>
    <w:rsid w:val="005F4AE1"/>
    <w:rsid w:val="005F7973"/>
    <w:rsid w:val="00602412"/>
    <w:rsid w:val="00605BD7"/>
    <w:rsid w:val="00606543"/>
    <w:rsid w:val="0061092B"/>
    <w:rsid w:val="006117D6"/>
    <w:rsid w:val="006118E9"/>
    <w:rsid w:val="00612B52"/>
    <w:rsid w:val="00614326"/>
    <w:rsid w:val="006143F5"/>
    <w:rsid w:val="00614D92"/>
    <w:rsid w:val="00615C95"/>
    <w:rsid w:val="0061603A"/>
    <w:rsid w:val="00623830"/>
    <w:rsid w:val="006256A4"/>
    <w:rsid w:val="00625A2D"/>
    <w:rsid w:val="00626497"/>
    <w:rsid w:val="00627695"/>
    <w:rsid w:val="006277CC"/>
    <w:rsid w:val="00627DFC"/>
    <w:rsid w:val="00631E95"/>
    <w:rsid w:val="00631FBB"/>
    <w:rsid w:val="00632A21"/>
    <w:rsid w:val="00635D0B"/>
    <w:rsid w:val="00636CD1"/>
    <w:rsid w:val="0063710B"/>
    <w:rsid w:val="00640030"/>
    <w:rsid w:val="00640B4E"/>
    <w:rsid w:val="00640C60"/>
    <w:rsid w:val="00646CC8"/>
    <w:rsid w:val="0064772A"/>
    <w:rsid w:val="00651351"/>
    <w:rsid w:val="00652EE3"/>
    <w:rsid w:val="0065399D"/>
    <w:rsid w:val="00654E64"/>
    <w:rsid w:val="00655BDA"/>
    <w:rsid w:val="006564FA"/>
    <w:rsid w:val="006568A8"/>
    <w:rsid w:val="0065736B"/>
    <w:rsid w:val="006615A6"/>
    <w:rsid w:val="00661730"/>
    <w:rsid w:val="00666BEA"/>
    <w:rsid w:val="00667FFC"/>
    <w:rsid w:val="00670F46"/>
    <w:rsid w:val="00674004"/>
    <w:rsid w:val="00675BFA"/>
    <w:rsid w:val="00677252"/>
    <w:rsid w:val="006775A3"/>
    <w:rsid w:val="00683D93"/>
    <w:rsid w:val="006850A8"/>
    <w:rsid w:val="006869FA"/>
    <w:rsid w:val="006876B5"/>
    <w:rsid w:val="0069534C"/>
    <w:rsid w:val="006970F8"/>
    <w:rsid w:val="00697E21"/>
    <w:rsid w:val="006A0828"/>
    <w:rsid w:val="006A1401"/>
    <w:rsid w:val="006A3396"/>
    <w:rsid w:val="006A3437"/>
    <w:rsid w:val="006A56A6"/>
    <w:rsid w:val="006A5D53"/>
    <w:rsid w:val="006B2758"/>
    <w:rsid w:val="006B6580"/>
    <w:rsid w:val="006C4ED9"/>
    <w:rsid w:val="006C626F"/>
    <w:rsid w:val="006C627D"/>
    <w:rsid w:val="006D0F7B"/>
    <w:rsid w:val="006D2338"/>
    <w:rsid w:val="006D32AD"/>
    <w:rsid w:val="006D62C4"/>
    <w:rsid w:val="006D76DE"/>
    <w:rsid w:val="006E26E3"/>
    <w:rsid w:val="006E3178"/>
    <w:rsid w:val="006E33F2"/>
    <w:rsid w:val="006E4D72"/>
    <w:rsid w:val="006E55A8"/>
    <w:rsid w:val="006E6359"/>
    <w:rsid w:val="006E77FD"/>
    <w:rsid w:val="006F1B49"/>
    <w:rsid w:val="006F1ED4"/>
    <w:rsid w:val="006F223B"/>
    <w:rsid w:val="006F36A1"/>
    <w:rsid w:val="006F4B8A"/>
    <w:rsid w:val="007007B7"/>
    <w:rsid w:val="0070085C"/>
    <w:rsid w:val="00700CE4"/>
    <w:rsid w:val="007014E4"/>
    <w:rsid w:val="00701847"/>
    <w:rsid w:val="007048B1"/>
    <w:rsid w:val="0070545F"/>
    <w:rsid w:val="00705651"/>
    <w:rsid w:val="00705E7F"/>
    <w:rsid w:val="007106B5"/>
    <w:rsid w:val="0071677E"/>
    <w:rsid w:val="00717629"/>
    <w:rsid w:val="007210C8"/>
    <w:rsid w:val="007230D7"/>
    <w:rsid w:val="0072594F"/>
    <w:rsid w:val="00730885"/>
    <w:rsid w:val="0073108D"/>
    <w:rsid w:val="00731A39"/>
    <w:rsid w:val="0073482B"/>
    <w:rsid w:val="00735693"/>
    <w:rsid w:val="00735E63"/>
    <w:rsid w:val="00736964"/>
    <w:rsid w:val="007379D0"/>
    <w:rsid w:val="00737D66"/>
    <w:rsid w:val="00740083"/>
    <w:rsid w:val="00740701"/>
    <w:rsid w:val="00744AFC"/>
    <w:rsid w:val="007455DA"/>
    <w:rsid w:val="0074716D"/>
    <w:rsid w:val="007475D4"/>
    <w:rsid w:val="0074777C"/>
    <w:rsid w:val="00750887"/>
    <w:rsid w:val="007524B2"/>
    <w:rsid w:val="00754B2A"/>
    <w:rsid w:val="007555C7"/>
    <w:rsid w:val="0075597E"/>
    <w:rsid w:val="00755A7D"/>
    <w:rsid w:val="00755FD1"/>
    <w:rsid w:val="00757039"/>
    <w:rsid w:val="0075779F"/>
    <w:rsid w:val="00760960"/>
    <w:rsid w:val="00762F95"/>
    <w:rsid w:val="0076311B"/>
    <w:rsid w:val="0076381A"/>
    <w:rsid w:val="00764A68"/>
    <w:rsid w:val="0076584D"/>
    <w:rsid w:val="00765968"/>
    <w:rsid w:val="007705A4"/>
    <w:rsid w:val="00771ECF"/>
    <w:rsid w:val="00777EAE"/>
    <w:rsid w:val="00780CCE"/>
    <w:rsid w:val="00786380"/>
    <w:rsid w:val="00787988"/>
    <w:rsid w:val="00796C33"/>
    <w:rsid w:val="007A0535"/>
    <w:rsid w:val="007A23FA"/>
    <w:rsid w:val="007A570E"/>
    <w:rsid w:val="007A668C"/>
    <w:rsid w:val="007A7BF9"/>
    <w:rsid w:val="007B2F85"/>
    <w:rsid w:val="007B7400"/>
    <w:rsid w:val="007C5A7A"/>
    <w:rsid w:val="007C66B2"/>
    <w:rsid w:val="007C67B9"/>
    <w:rsid w:val="007D1606"/>
    <w:rsid w:val="007D33DB"/>
    <w:rsid w:val="007D38F9"/>
    <w:rsid w:val="007D480F"/>
    <w:rsid w:val="007D644F"/>
    <w:rsid w:val="007D7822"/>
    <w:rsid w:val="007E0882"/>
    <w:rsid w:val="007E2DDD"/>
    <w:rsid w:val="007E378D"/>
    <w:rsid w:val="007E3D36"/>
    <w:rsid w:val="007E541D"/>
    <w:rsid w:val="007F6C80"/>
    <w:rsid w:val="007F751E"/>
    <w:rsid w:val="0080059C"/>
    <w:rsid w:val="008006A4"/>
    <w:rsid w:val="0080507D"/>
    <w:rsid w:val="00805B98"/>
    <w:rsid w:val="00811F3F"/>
    <w:rsid w:val="00812462"/>
    <w:rsid w:val="00812E62"/>
    <w:rsid w:val="0081494F"/>
    <w:rsid w:val="00815ED4"/>
    <w:rsid w:val="008163C4"/>
    <w:rsid w:val="00816523"/>
    <w:rsid w:val="008175CE"/>
    <w:rsid w:val="00817B7E"/>
    <w:rsid w:val="00822559"/>
    <w:rsid w:val="00823098"/>
    <w:rsid w:val="008272FE"/>
    <w:rsid w:val="008302A6"/>
    <w:rsid w:val="00832260"/>
    <w:rsid w:val="00834E45"/>
    <w:rsid w:val="00836C17"/>
    <w:rsid w:val="00841642"/>
    <w:rsid w:val="0084400D"/>
    <w:rsid w:val="008440AE"/>
    <w:rsid w:val="008447AE"/>
    <w:rsid w:val="00847D3C"/>
    <w:rsid w:val="008503A2"/>
    <w:rsid w:val="008534BE"/>
    <w:rsid w:val="008558BB"/>
    <w:rsid w:val="00857110"/>
    <w:rsid w:val="00861288"/>
    <w:rsid w:val="008616A4"/>
    <w:rsid w:val="00861E06"/>
    <w:rsid w:val="00862231"/>
    <w:rsid w:val="00864486"/>
    <w:rsid w:val="008647EF"/>
    <w:rsid w:val="008678CB"/>
    <w:rsid w:val="00870D72"/>
    <w:rsid w:val="00871E29"/>
    <w:rsid w:val="00873628"/>
    <w:rsid w:val="008755CC"/>
    <w:rsid w:val="008759EB"/>
    <w:rsid w:val="008841AC"/>
    <w:rsid w:val="0088454D"/>
    <w:rsid w:val="00886291"/>
    <w:rsid w:val="00887682"/>
    <w:rsid w:val="00891F2E"/>
    <w:rsid w:val="00891FC4"/>
    <w:rsid w:val="008924E1"/>
    <w:rsid w:val="008933B1"/>
    <w:rsid w:val="00893421"/>
    <w:rsid w:val="00894CA8"/>
    <w:rsid w:val="0089541A"/>
    <w:rsid w:val="008962C5"/>
    <w:rsid w:val="0089770C"/>
    <w:rsid w:val="008A18DE"/>
    <w:rsid w:val="008A1F16"/>
    <w:rsid w:val="008A370F"/>
    <w:rsid w:val="008A4445"/>
    <w:rsid w:val="008A5CCE"/>
    <w:rsid w:val="008A6EE0"/>
    <w:rsid w:val="008B0266"/>
    <w:rsid w:val="008B0ED8"/>
    <w:rsid w:val="008B1195"/>
    <w:rsid w:val="008B156F"/>
    <w:rsid w:val="008B2C3A"/>
    <w:rsid w:val="008B2CD0"/>
    <w:rsid w:val="008B2FCC"/>
    <w:rsid w:val="008B3470"/>
    <w:rsid w:val="008B3484"/>
    <w:rsid w:val="008B37AE"/>
    <w:rsid w:val="008B40E2"/>
    <w:rsid w:val="008B58A1"/>
    <w:rsid w:val="008B5B51"/>
    <w:rsid w:val="008C004B"/>
    <w:rsid w:val="008C0BEF"/>
    <w:rsid w:val="008C1F35"/>
    <w:rsid w:val="008C256B"/>
    <w:rsid w:val="008C5BC7"/>
    <w:rsid w:val="008D5D3C"/>
    <w:rsid w:val="008E0BB0"/>
    <w:rsid w:val="008E12C7"/>
    <w:rsid w:val="008E1E9F"/>
    <w:rsid w:val="008E2FDF"/>
    <w:rsid w:val="008E59FF"/>
    <w:rsid w:val="008E68A8"/>
    <w:rsid w:val="008F0120"/>
    <w:rsid w:val="008F2037"/>
    <w:rsid w:val="008F2106"/>
    <w:rsid w:val="008F4AE9"/>
    <w:rsid w:val="008F6873"/>
    <w:rsid w:val="009015BB"/>
    <w:rsid w:val="009026A7"/>
    <w:rsid w:val="00902BA7"/>
    <w:rsid w:val="0090363C"/>
    <w:rsid w:val="00903CC4"/>
    <w:rsid w:val="00906A3B"/>
    <w:rsid w:val="0091000C"/>
    <w:rsid w:val="00910E84"/>
    <w:rsid w:val="00914338"/>
    <w:rsid w:val="0091467E"/>
    <w:rsid w:val="009158D4"/>
    <w:rsid w:val="00916B9A"/>
    <w:rsid w:val="009215AC"/>
    <w:rsid w:val="0092211F"/>
    <w:rsid w:val="00930B4C"/>
    <w:rsid w:val="00931EE1"/>
    <w:rsid w:val="00932497"/>
    <w:rsid w:val="00942A39"/>
    <w:rsid w:val="009476E2"/>
    <w:rsid w:val="0095209D"/>
    <w:rsid w:val="009575D6"/>
    <w:rsid w:val="00960502"/>
    <w:rsid w:val="00961EF7"/>
    <w:rsid w:val="00972CFF"/>
    <w:rsid w:val="00973795"/>
    <w:rsid w:val="00975096"/>
    <w:rsid w:val="0097519D"/>
    <w:rsid w:val="00980422"/>
    <w:rsid w:val="00980ABB"/>
    <w:rsid w:val="00981A5C"/>
    <w:rsid w:val="00981C16"/>
    <w:rsid w:val="00981D4F"/>
    <w:rsid w:val="00984945"/>
    <w:rsid w:val="00990875"/>
    <w:rsid w:val="0099492A"/>
    <w:rsid w:val="00995361"/>
    <w:rsid w:val="009976F8"/>
    <w:rsid w:val="009A23E8"/>
    <w:rsid w:val="009A2F17"/>
    <w:rsid w:val="009A32C0"/>
    <w:rsid w:val="009A3C5C"/>
    <w:rsid w:val="009A797D"/>
    <w:rsid w:val="009B2A20"/>
    <w:rsid w:val="009B511C"/>
    <w:rsid w:val="009B721C"/>
    <w:rsid w:val="009C02A0"/>
    <w:rsid w:val="009C2C9E"/>
    <w:rsid w:val="009C4BD6"/>
    <w:rsid w:val="009C5BA5"/>
    <w:rsid w:val="009C6D25"/>
    <w:rsid w:val="009C7D90"/>
    <w:rsid w:val="009D181E"/>
    <w:rsid w:val="009D1D94"/>
    <w:rsid w:val="009D2118"/>
    <w:rsid w:val="009D3B9F"/>
    <w:rsid w:val="009D3C28"/>
    <w:rsid w:val="009D4AEF"/>
    <w:rsid w:val="009D5E42"/>
    <w:rsid w:val="009D6404"/>
    <w:rsid w:val="009E1752"/>
    <w:rsid w:val="009E1CB0"/>
    <w:rsid w:val="009E2A69"/>
    <w:rsid w:val="009E5138"/>
    <w:rsid w:val="009E5BCF"/>
    <w:rsid w:val="009F0EC8"/>
    <w:rsid w:val="009F2B0F"/>
    <w:rsid w:val="009F3488"/>
    <w:rsid w:val="009F612F"/>
    <w:rsid w:val="009F66B2"/>
    <w:rsid w:val="009F7EB3"/>
    <w:rsid w:val="00A03965"/>
    <w:rsid w:val="00A05A07"/>
    <w:rsid w:val="00A063FE"/>
    <w:rsid w:val="00A06D94"/>
    <w:rsid w:val="00A0784D"/>
    <w:rsid w:val="00A07B97"/>
    <w:rsid w:val="00A11712"/>
    <w:rsid w:val="00A11A24"/>
    <w:rsid w:val="00A127F4"/>
    <w:rsid w:val="00A153E1"/>
    <w:rsid w:val="00A15759"/>
    <w:rsid w:val="00A16585"/>
    <w:rsid w:val="00A16C25"/>
    <w:rsid w:val="00A20D20"/>
    <w:rsid w:val="00A23028"/>
    <w:rsid w:val="00A231D2"/>
    <w:rsid w:val="00A23AF1"/>
    <w:rsid w:val="00A2440C"/>
    <w:rsid w:val="00A255CC"/>
    <w:rsid w:val="00A26854"/>
    <w:rsid w:val="00A27219"/>
    <w:rsid w:val="00A275D9"/>
    <w:rsid w:val="00A30569"/>
    <w:rsid w:val="00A30D3A"/>
    <w:rsid w:val="00A3427D"/>
    <w:rsid w:val="00A35102"/>
    <w:rsid w:val="00A35691"/>
    <w:rsid w:val="00A35E74"/>
    <w:rsid w:val="00A372D7"/>
    <w:rsid w:val="00A378BA"/>
    <w:rsid w:val="00A40143"/>
    <w:rsid w:val="00A4043E"/>
    <w:rsid w:val="00A40B9F"/>
    <w:rsid w:val="00A45F40"/>
    <w:rsid w:val="00A4657D"/>
    <w:rsid w:val="00A47279"/>
    <w:rsid w:val="00A477BD"/>
    <w:rsid w:val="00A477D6"/>
    <w:rsid w:val="00A50D5D"/>
    <w:rsid w:val="00A5119B"/>
    <w:rsid w:val="00A523AB"/>
    <w:rsid w:val="00A5247B"/>
    <w:rsid w:val="00A52EED"/>
    <w:rsid w:val="00A53840"/>
    <w:rsid w:val="00A54111"/>
    <w:rsid w:val="00A542DA"/>
    <w:rsid w:val="00A55945"/>
    <w:rsid w:val="00A56325"/>
    <w:rsid w:val="00A61BFF"/>
    <w:rsid w:val="00A61D26"/>
    <w:rsid w:val="00A62C6D"/>
    <w:rsid w:val="00A635ED"/>
    <w:rsid w:val="00A637FE"/>
    <w:rsid w:val="00A63FC7"/>
    <w:rsid w:val="00A64547"/>
    <w:rsid w:val="00A65D70"/>
    <w:rsid w:val="00A6755A"/>
    <w:rsid w:val="00A77338"/>
    <w:rsid w:val="00A77689"/>
    <w:rsid w:val="00A80DF1"/>
    <w:rsid w:val="00A8228E"/>
    <w:rsid w:val="00A83997"/>
    <w:rsid w:val="00A83C1A"/>
    <w:rsid w:val="00A8502F"/>
    <w:rsid w:val="00A8631C"/>
    <w:rsid w:val="00A86570"/>
    <w:rsid w:val="00A8731C"/>
    <w:rsid w:val="00A87D58"/>
    <w:rsid w:val="00A906E6"/>
    <w:rsid w:val="00A92413"/>
    <w:rsid w:val="00A93220"/>
    <w:rsid w:val="00A935DF"/>
    <w:rsid w:val="00A96792"/>
    <w:rsid w:val="00A96D78"/>
    <w:rsid w:val="00AA0E78"/>
    <w:rsid w:val="00AA147E"/>
    <w:rsid w:val="00AA4E59"/>
    <w:rsid w:val="00AA68A3"/>
    <w:rsid w:val="00AB6C21"/>
    <w:rsid w:val="00AB7EA8"/>
    <w:rsid w:val="00AC0A6F"/>
    <w:rsid w:val="00AC431F"/>
    <w:rsid w:val="00AC53D1"/>
    <w:rsid w:val="00AC6ED8"/>
    <w:rsid w:val="00AC75E2"/>
    <w:rsid w:val="00AC7906"/>
    <w:rsid w:val="00AD0CF0"/>
    <w:rsid w:val="00AD1ED4"/>
    <w:rsid w:val="00AD2925"/>
    <w:rsid w:val="00AD396F"/>
    <w:rsid w:val="00AD3DBF"/>
    <w:rsid w:val="00AD4FFC"/>
    <w:rsid w:val="00AD575B"/>
    <w:rsid w:val="00AD745B"/>
    <w:rsid w:val="00AE0EA9"/>
    <w:rsid w:val="00AE24AC"/>
    <w:rsid w:val="00AE2AF8"/>
    <w:rsid w:val="00AE329D"/>
    <w:rsid w:val="00AE4861"/>
    <w:rsid w:val="00AE5236"/>
    <w:rsid w:val="00AE68A6"/>
    <w:rsid w:val="00AE7838"/>
    <w:rsid w:val="00AE7AB5"/>
    <w:rsid w:val="00AF18B6"/>
    <w:rsid w:val="00AF2221"/>
    <w:rsid w:val="00AF2AAB"/>
    <w:rsid w:val="00AF30FF"/>
    <w:rsid w:val="00AF3381"/>
    <w:rsid w:val="00AF3C32"/>
    <w:rsid w:val="00AF7C32"/>
    <w:rsid w:val="00B0478C"/>
    <w:rsid w:val="00B06F88"/>
    <w:rsid w:val="00B10514"/>
    <w:rsid w:val="00B10D5E"/>
    <w:rsid w:val="00B11F84"/>
    <w:rsid w:val="00B14A04"/>
    <w:rsid w:val="00B15E9C"/>
    <w:rsid w:val="00B16DA0"/>
    <w:rsid w:val="00B2120C"/>
    <w:rsid w:val="00B216A4"/>
    <w:rsid w:val="00B21BE7"/>
    <w:rsid w:val="00B229A7"/>
    <w:rsid w:val="00B22D3A"/>
    <w:rsid w:val="00B259C4"/>
    <w:rsid w:val="00B263E2"/>
    <w:rsid w:val="00B26521"/>
    <w:rsid w:val="00B2702B"/>
    <w:rsid w:val="00B30D0F"/>
    <w:rsid w:val="00B33D1E"/>
    <w:rsid w:val="00B35F21"/>
    <w:rsid w:val="00B3606A"/>
    <w:rsid w:val="00B37B30"/>
    <w:rsid w:val="00B37CDF"/>
    <w:rsid w:val="00B4248F"/>
    <w:rsid w:val="00B45611"/>
    <w:rsid w:val="00B45763"/>
    <w:rsid w:val="00B50E9A"/>
    <w:rsid w:val="00B515DF"/>
    <w:rsid w:val="00B53266"/>
    <w:rsid w:val="00B53700"/>
    <w:rsid w:val="00B5464A"/>
    <w:rsid w:val="00B55870"/>
    <w:rsid w:val="00B55A99"/>
    <w:rsid w:val="00B55C9F"/>
    <w:rsid w:val="00B5685A"/>
    <w:rsid w:val="00B56BDE"/>
    <w:rsid w:val="00B607A0"/>
    <w:rsid w:val="00B60814"/>
    <w:rsid w:val="00B60B1F"/>
    <w:rsid w:val="00B63D29"/>
    <w:rsid w:val="00B64257"/>
    <w:rsid w:val="00B64A63"/>
    <w:rsid w:val="00B67B4C"/>
    <w:rsid w:val="00B71E6B"/>
    <w:rsid w:val="00B7277C"/>
    <w:rsid w:val="00B8008A"/>
    <w:rsid w:val="00B8166F"/>
    <w:rsid w:val="00B81A89"/>
    <w:rsid w:val="00B82BE4"/>
    <w:rsid w:val="00B83738"/>
    <w:rsid w:val="00B86F26"/>
    <w:rsid w:val="00B87D16"/>
    <w:rsid w:val="00B92CFD"/>
    <w:rsid w:val="00B942A3"/>
    <w:rsid w:val="00B94C97"/>
    <w:rsid w:val="00B94D28"/>
    <w:rsid w:val="00B97321"/>
    <w:rsid w:val="00B9763F"/>
    <w:rsid w:val="00BA0CD9"/>
    <w:rsid w:val="00BA2744"/>
    <w:rsid w:val="00BA2CBB"/>
    <w:rsid w:val="00BA42D1"/>
    <w:rsid w:val="00BA54FA"/>
    <w:rsid w:val="00BA55A1"/>
    <w:rsid w:val="00BB04C0"/>
    <w:rsid w:val="00BB0592"/>
    <w:rsid w:val="00BB35F3"/>
    <w:rsid w:val="00BB4372"/>
    <w:rsid w:val="00BB48A7"/>
    <w:rsid w:val="00BB7762"/>
    <w:rsid w:val="00BC1301"/>
    <w:rsid w:val="00BC67BC"/>
    <w:rsid w:val="00BD4104"/>
    <w:rsid w:val="00BD5050"/>
    <w:rsid w:val="00BD51C9"/>
    <w:rsid w:val="00BD5B5D"/>
    <w:rsid w:val="00BD5BCE"/>
    <w:rsid w:val="00BD6169"/>
    <w:rsid w:val="00BE0C8D"/>
    <w:rsid w:val="00BE1210"/>
    <w:rsid w:val="00BF07AC"/>
    <w:rsid w:val="00BF25CA"/>
    <w:rsid w:val="00BF343A"/>
    <w:rsid w:val="00BF3459"/>
    <w:rsid w:val="00BF50BE"/>
    <w:rsid w:val="00BF5B74"/>
    <w:rsid w:val="00BF5E96"/>
    <w:rsid w:val="00C04C26"/>
    <w:rsid w:val="00C05B7F"/>
    <w:rsid w:val="00C068B0"/>
    <w:rsid w:val="00C070FA"/>
    <w:rsid w:val="00C07BF7"/>
    <w:rsid w:val="00C12CA3"/>
    <w:rsid w:val="00C133AE"/>
    <w:rsid w:val="00C1482B"/>
    <w:rsid w:val="00C153C3"/>
    <w:rsid w:val="00C15EEE"/>
    <w:rsid w:val="00C216CF"/>
    <w:rsid w:val="00C22BB5"/>
    <w:rsid w:val="00C26C10"/>
    <w:rsid w:val="00C26F34"/>
    <w:rsid w:val="00C271E3"/>
    <w:rsid w:val="00C273A3"/>
    <w:rsid w:val="00C302FB"/>
    <w:rsid w:val="00C30565"/>
    <w:rsid w:val="00C30E58"/>
    <w:rsid w:val="00C30E6F"/>
    <w:rsid w:val="00C32873"/>
    <w:rsid w:val="00C33E1C"/>
    <w:rsid w:val="00C34F23"/>
    <w:rsid w:val="00C36CD6"/>
    <w:rsid w:val="00C36F17"/>
    <w:rsid w:val="00C377E2"/>
    <w:rsid w:val="00C37D8C"/>
    <w:rsid w:val="00C4044C"/>
    <w:rsid w:val="00C414B0"/>
    <w:rsid w:val="00C42F78"/>
    <w:rsid w:val="00C4325C"/>
    <w:rsid w:val="00C445CF"/>
    <w:rsid w:val="00C50354"/>
    <w:rsid w:val="00C51C61"/>
    <w:rsid w:val="00C52E75"/>
    <w:rsid w:val="00C53E0D"/>
    <w:rsid w:val="00C61408"/>
    <w:rsid w:val="00C63F62"/>
    <w:rsid w:val="00C65544"/>
    <w:rsid w:val="00C6583C"/>
    <w:rsid w:val="00C70B9C"/>
    <w:rsid w:val="00C7185A"/>
    <w:rsid w:val="00C718F3"/>
    <w:rsid w:val="00C74181"/>
    <w:rsid w:val="00C74AE2"/>
    <w:rsid w:val="00C77416"/>
    <w:rsid w:val="00C77801"/>
    <w:rsid w:val="00C8070D"/>
    <w:rsid w:val="00C80DC3"/>
    <w:rsid w:val="00C8130C"/>
    <w:rsid w:val="00C82C36"/>
    <w:rsid w:val="00C82CB2"/>
    <w:rsid w:val="00C83CD7"/>
    <w:rsid w:val="00C8457E"/>
    <w:rsid w:val="00C846B1"/>
    <w:rsid w:val="00C86077"/>
    <w:rsid w:val="00C92DA4"/>
    <w:rsid w:val="00C93684"/>
    <w:rsid w:val="00C93A19"/>
    <w:rsid w:val="00C95813"/>
    <w:rsid w:val="00C97360"/>
    <w:rsid w:val="00CA0AA3"/>
    <w:rsid w:val="00CA13F9"/>
    <w:rsid w:val="00CA472A"/>
    <w:rsid w:val="00CA5B88"/>
    <w:rsid w:val="00CA6AEE"/>
    <w:rsid w:val="00CA7604"/>
    <w:rsid w:val="00CB12DD"/>
    <w:rsid w:val="00CB1967"/>
    <w:rsid w:val="00CB62D2"/>
    <w:rsid w:val="00CB6562"/>
    <w:rsid w:val="00CB6931"/>
    <w:rsid w:val="00CB78F6"/>
    <w:rsid w:val="00CB7FCA"/>
    <w:rsid w:val="00CC079D"/>
    <w:rsid w:val="00CC349B"/>
    <w:rsid w:val="00CC397C"/>
    <w:rsid w:val="00CC53CD"/>
    <w:rsid w:val="00CC701B"/>
    <w:rsid w:val="00CC716E"/>
    <w:rsid w:val="00CD0150"/>
    <w:rsid w:val="00CD1155"/>
    <w:rsid w:val="00CD1484"/>
    <w:rsid w:val="00CD35AD"/>
    <w:rsid w:val="00CD35C4"/>
    <w:rsid w:val="00CD3B5D"/>
    <w:rsid w:val="00CD594C"/>
    <w:rsid w:val="00CD5B2E"/>
    <w:rsid w:val="00CD5C7A"/>
    <w:rsid w:val="00CE353C"/>
    <w:rsid w:val="00CE3788"/>
    <w:rsid w:val="00CE69DE"/>
    <w:rsid w:val="00CF2906"/>
    <w:rsid w:val="00CF5AE8"/>
    <w:rsid w:val="00CF6B06"/>
    <w:rsid w:val="00D01E1C"/>
    <w:rsid w:val="00D02503"/>
    <w:rsid w:val="00D03D06"/>
    <w:rsid w:val="00D04F23"/>
    <w:rsid w:val="00D05F5E"/>
    <w:rsid w:val="00D06F76"/>
    <w:rsid w:val="00D07046"/>
    <w:rsid w:val="00D133ED"/>
    <w:rsid w:val="00D1544C"/>
    <w:rsid w:val="00D15D05"/>
    <w:rsid w:val="00D20D4F"/>
    <w:rsid w:val="00D21037"/>
    <w:rsid w:val="00D2193D"/>
    <w:rsid w:val="00D219F3"/>
    <w:rsid w:val="00D22C50"/>
    <w:rsid w:val="00D230C7"/>
    <w:rsid w:val="00D24F79"/>
    <w:rsid w:val="00D269E1"/>
    <w:rsid w:val="00D26CFC"/>
    <w:rsid w:val="00D30B98"/>
    <w:rsid w:val="00D33CE6"/>
    <w:rsid w:val="00D36CD4"/>
    <w:rsid w:val="00D37945"/>
    <w:rsid w:val="00D408A1"/>
    <w:rsid w:val="00D41973"/>
    <w:rsid w:val="00D41C48"/>
    <w:rsid w:val="00D45497"/>
    <w:rsid w:val="00D50AC2"/>
    <w:rsid w:val="00D529E8"/>
    <w:rsid w:val="00D54C1B"/>
    <w:rsid w:val="00D55166"/>
    <w:rsid w:val="00D56521"/>
    <w:rsid w:val="00D60829"/>
    <w:rsid w:val="00D61B76"/>
    <w:rsid w:val="00D65E0C"/>
    <w:rsid w:val="00D66CA0"/>
    <w:rsid w:val="00D676AC"/>
    <w:rsid w:val="00D73D81"/>
    <w:rsid w:val="00D74568"/>
    <w:rsid w:val="00D74B43"/>
    <w:rsid w:val="00D76465"/>
    <w:rsid w:val="00D8053B"/>
    <w:rsid w:val="00D82FBE"/>
    <w:rsid w:val="00D834E5"/>
    <w:rsid w:val="00D842D0"/>
    <w:rsid w:val="00D85F47"/>
    <w:rsid w:val="00D86E25"/>
    <w:rsid w:val="00D87B35"/>
    <w:rsid w:val="00D928E5"/>
    <w:rsid w:val="00D94078"/>
    <w:rsid w:val="00D947DF"/>
    <w:rsid w:val="00DA0946"/>
    <w:rsid w:val="00DA0DC3"/>
    <w:rsid w:val="00DA16D5"/>
    <w:rsid w:val="00DA243C"/>
    <w:rsid w:val="00DA58D1"/>
    <w:rsid w:val="00DB0126"/>
    <w:rsid w:val="00DB12F0"/>
    <w:rsid w:val="00DB1D0B"/>
    <w:rsid w:val="00DB2A94"/>
    <w:rsid w:val="00DB32A9"/>
    <w:rsid w:val="00DB366B"/>
    <w:rsid w:val="00DB5B35"/>
    <w:rsid w:val="00DC43E9"/>
    <w:rsid w:val="00DC4D84"/>
    <w:rsid w:val="00DC7E88"/>
    <w:rsid w:val="00DD2CBD"/>
    <w:rsid w:val="00DD3CB7"/>
    <w:rsid w:val="00DD4636"/>
    <w:rsid w:val="00DD4B15"/>
    <w:rsid w:val="00DD6FBC"/>
    <w:rsid w:val="00DE08C3"/>
    <w:rsid w:val="00DE12C2"/>
    <w:rsid w:val="00DE18D9"/>
    <w:rsid w:val="00DE5197"/>
    <w:rsid w:val="00DE60F7"/>
    <w:rsid w:val="00DE69A8"/>
    <w:rsid w:val="00DE7880"/>
    <w:rsid w:val="00DF11CA"/>
    <w:rsid w:val="00DF2CDE"/>
    <w:rsid w:val="00DF4384"/>
    <w:rsid w:val="00DF5728"/>
    <w:rsid w:val="00DF6C46"/>
    <w:rsid w:val="00DF7128"/>
    <w:rsid w:val="00E00FFB"/>
    <w:rsid w:val="00E0785C"/>
    <w:rsid w:val="00E1128C"/>
    <w:rsid w:val="00E1690A"/>
    <w:rsid w:val="00E16DC9"/>
    <w:rsid w:val="00E170B7"/>
    <w:rsid w:val="00E227C6"/>
    <w:rsid w:val="00E242E9"/>
    <w:rsid w:val="00E24AC2"/>
    <w:rsid w:val="00E25328"/>
    <w:rsid w:val="00E3101F"/>
    <w:rsid w:val="00E32153"/>
    <w:rsid w:val="00E33460"/>
    <w:rsid w:val="00E34CE8"/>
    <w:rsid w:val="00E34FDD"/>
    <w:rsid w:val="00E35262"/>
    <w:rsid w:val="00E354C2"/>
    <w:rsid w:val="00E354FD"/>
    <w:rsid w:val="00E36F79"/>
    <w:rsid w:val="00E41636"/>
    <w:rsid w:val="00E41656"/>
    <w:rsid w:val="00E42118"/>
    <w:rsid w:val="00E42394"/>
    <w:rsid w:val="00E451CE"/>
    <w:rsid w:val="00E5006C"/>
    <w:rsid w:val="00E5088E"/>
    <w:rsid w:val="00E50DBB"/>
    <w:rsid w:val="00E532AA"/>
    <w:rsid w:val="00E5521B"/>
    <w:rsid w:val="00E55FA1"/>
    <w:rsid w:val="00E57BAB"/>
    <w:rsid w:val="00E60F14"/>
    <w:rsid w:val="00E613E4"/>
    <w:rsid w:val="00E6181E"/>
    <w:rsid w:val="00E6415A"/>
    <w:rsid w:val="00E6540F"/>
    <w:rsid w:val="00E65D36"/>
    <w:rsid w:val="00E6655D"/>
    <w:rsid w:val="00E70270"/>
    <w:rsid w:val="00E7088D"/>
    <w:rsid w:val="00E7537E"/>
    <w:rsid w:val="00E7543E"/>
    <w:rsid w:val="00E7673D"/>
    <w:rsid w:val="00E77974"/>
    <w:rsid w:val="00E826A4"/>
    <w:rsid w:val="00E84A63"/>
    <w:rsid w:val="00E8527D"/>
    <w:rsid w:val="00E8663F"/>
    <w:rsid w:val="00E94B9E"/>
    <w:rsid w:val="00E97545"/>
    <w:rsid w:val="00EA17C4"/>
    <w:rsid w:val="00EA2196"/>
    <w:rsid w:val="00EA39E0"/>
    <w:rsid w:val="00EA4A90"/>
    <w:rsid w:val="00EA53BC"/>
    <w:rsid w:val="00EA5CC4"/>
    <w:rsid w:val="00EA7E64"/>
    <w:rsid w:val="00EB46AE"/>
    <w:rsid w:val="00EB4E15"/>
    <w:rsid w:val="00EB51C4"/>
    <w:rsid w:val="00EB5708"/>
    <w:rsid w:val="00EB5883"/>
    <w:rsid w:val="00EB598B"/>
    <w:rsid w:val="00EC395F"/>
    <w:rsid w:val="00EC62FA"/>
    <w:rsid w:val="00EC7032"/>
    <w:rsid w:val="00ED0471"/>
    <w:rsid w:val="00ED16F4"/>
    <w:rsid w:val="00EE04AD"/>
    <w:rsid w:val="00EE44B4"/>
    <w:rsid w:val="00EE4ABE"/>
    <w:rsid w:val="00EE6B00"/>
    <w:rsid w:val="00EE6F3C"/>
    <w:rsid w:val="00EE7923"/>
    <w:rsid w:val="00EF228A"/>
    <w:rsid w:val="00EF4624"/>
    <w:rsid w:val="00EF4BB6"/>
    <w:rsid w:val="00EF776B"/>
    <w:rsid w:val="00F02941"/>
    <w:rsid w:val="00F030B8"/>
    <w:rsid w:val="00F064E5"/>
    <w:rsid w:val="00F06542"/>
    <w:rsid w:val="00F06877"/>
    <w:rsid w:val="00F074F2"/>
    <w:rsid w:val="00F101FD"/>
    <w:rsid w:val="00F10D58"/>
    <w:rsid w:val="00F12711"/>
    <w:rsid w:val="00F14255"/>
    <w:rsid w:val="00F15DF6"/>
    <w:rsid w:val="00F16F90"/>
    <w:rsid w:val="00F20A0E"/>
    <w:rsid w:val="00F24506"/>
    <w:rsid w:val="00F24A30"/>
    <w:rsid w:val="00F25A3C"/>
    <w:rsid w:val="00F30B60"/>
    <w:rsid w:val="00F31CF6"/>
    <w:rsid w:val="00F331F6"/>
    <w:rsid w:val="00F35F74"/>
    <w:rsid w:val="00F37143"/>
    <w:rsid w:val="00F40DEE"/>
    <w:rsid w:val="00F41CB0"/>
    <w:rsid w:val="00F41E1E"/>
    <w:rsid w:val="00F41F89"/>
    <w:rsid w:val="00F42824"/>
    <w:rsid w:val="00F43FA1"/>
    <w:rsid w:val="00F45B51"/>
    <w:rsid w:val="00F4620F"/>
    <w:rsid w:val="00F52035"/>
    <w:rsid w:val="00F5497A"/>
    <w:rsid w:val="00F568D5"/>
    <w:rsid w:val="00F6030B"/>
    <w:rsid w:val="00F608DC"/>
    <w:rsid w:val="00F621A0"/>
    <w:rsid w:val="00F66143"/>
    <w:rsid w:val="00F6712C"/>
    <w:rsid w:val="00F672B5"/>
    <w:rsid w:val="00F700B8"/>
    <w:rsid w:val="00F725C5"/>
    <w:rsid w:val="00F727A5"/>
    <w:rsid w:val="00F72A33"/>
    <w:rsid w:val="00F75B53"/>
    <w:rsid w:val="00F777F5"/>
    <w:rsid w:val="00F82D01"/>
    <w:rsid w:val="00F8381C"/>
    <w:rsid w:val="00F83FD7"/>
    <w:rsid w:val="00F8411C"/>
    <w:rsid w:val="00F874DC"/>
    <w:rsid w:val="00F877FA"/>
    <w:rsid w:val="00F90351"/>
    <w:rsid w:val="00F9039D"/>
    <w:rsid w:val="00F91BC5"/>
    <w:rsid w:val="00F92E58"/>
    <w:rsid w:val="00F94457"/>
    <w:rsid w:val="00FA259E"/>
    <w:rsid w:val="00FA26E1"/>
    <w:rsid w:val="00FA4AF8"/>
    <w:rsid w:val="00FA5CD7"/>
    <w:rsid w:val="00FA5E5A"/>
    <w:rsid w:val="00FA68B8"/>
    <w:rsid w:val="00FA6D47"/>
    <w:rsid w:val="00FA7256"/>
    <w:rsid w:val="00FA757E"/>
    <w:rsid w:val="00FA7A6E"/>
    <w:rsid w:val="00FB180F"/>
    <w:rsid w:val="00FB1CF3"/>
    <w:rsid w:val="00FB1E9C"/>
    <w:rsid w:val="00FB3EAF"/>
    <w:rsid w:val="00FB4872"/>
    <w:rsid w:val="00FB61EC"/>
    <w:rsid w:val="00FB6769"/>
    <w:rsid w:val="00FB780B"/>
    <w:rsid w:val="00FB7BD1"/>
    <w:rsid w:val="00FB7F51"/>
    <w:rsid w:val="00FC1C1C"/>
    <w:rsid w:val="00FC29F8"/>
    <w:rsid w:val="00FC2E7A"/>
    <w:rsid w:val="00FC2EAD"/>
    <w:rsid w:val="00FC3B0E"/>
    <w:rsid w:val="00FC6256"/>
    <w:rsid w:val="00FD1E69"/>
    <w:rsid w:val="00FD2981"/>
    <w:rsid w:val="00FD3388"/>
    <w:rsid w:val="00FD4728"/>
    <w:rsid w:val="00FD498C"/>
    <w:rsid w:val="00FD6D92"/>
    <w:rsid w:val="00FE12D4"/>
    <w:rsid w:val="00FE320C"/>
    <w:rsid w:val="00FE3845"/>
    <w:rsid w:val="00FF06E4"/>
    <w:rsid w:val="00FF0D01"/>
    <w:rsid w:val="00FF1099"/>
    <w:rsid w:val="00FF2AA9"/>
    <w:rsid w:val="00FF2C9D"/>
    <w:rsid w:val="00FF71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BBE7181"/>
  <w15:chartTrackingRefBased/>
  <w15:docId w15:val="{B23F77BA-277F-459C-82C6-5E78F057E2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10C8"/>
    <w:pPr>
      <w:spacing w:before="120" w:after="120"/>
    </w:pPr>
    <w:rPr>
      <w:rFonts w:ascii="Arial" w:hAnsi="Arial"/>
      <w:sz w:val="24"/>
    </w:rPr>
  </w:style>
  <w:style w:type="paragraph" w:styleId="Heading1">
    <w:name w:val="heading 1"/>
    <w:basedOn w:val="Normal"/>
    <w:next w:val="Normal"/>
    <w:link w:val="Heading1Char"/>
    <w:uiPriority w:val="9"/>
    <w:qFormat/>
    <w:rsid w:val="00DD3CB7"/>
    <w:pPr>
      <w:keepNext/>
      <w:keepLines/>
      <w:pageBreakBefore/>
      <w:tabs>
        <w:tab w:val="left" w:pos="720"/>
      </w:tabs>
      <w:spacing w:before="240" w:after="240" w:line="240" w:lineRule="auto"/>
      <w:jc w:val="center"/>
      <w:outlineLvl w:val="0"/>
    </w:pPr>
    <w:rPr>
      <w:rFonts w:eastAsiaTheme="majorEastAsia" w:cstheme="majorBidi"/>
      <w:color w:val="0F4761" w:themeColor="accent1" w:themeShade="BF"/>
      <w:sz w:val="48"/>
      <w:szCs w:val="40"/>
    </w:rPr>
  </w:style>
  <w:style w:type="paragraph" w:styleId="Heading2">
    <w:name w:val="heading 2"/>
    <w:basedOn w:val="Normal"/>
    <w:next w:val="Normal"/>
    <w:link w:val="Heading2Char"/>
    <w:uiPriority w:val="9"/>
    <w:unhideWhenUsed/>
    <w:qFormat/>
    <w:rsid w:val="00432737"/>
    <w:pPr>
      <w:keepNext/>
      <w:keepLines/>
      <w:pageBreakBefore/>
      <w:numPr>
        <w:numId w:val="23"/>
      </w:numPr>
      <w:spacing w:before="240"/>
      <w:ind w:left="360"/>
      <w:outlineLvl w:val="1"/>
    </w:pPr>
    <w:rPr>
      <w:rFonts w:eastAsiaTheme="majorEastAsia" w:cstheme="majorBidi"/>
      <w:color w:val="4C94D8" w:themeColor="text2" w:themeTint="80"/>
      <w:sz w:val="40"/>
      <w:szCs w:val="32"/>
    </w:rPr>
  </w:style>
  <w:style w:type="paragraph" w:styleId="Heading3">
    <w:name w:val="heading 3"/>
    <w:basedOn w:val="Normal"/>
    <w:next w:val="Normal"/>
    <w:link w:val="Heading3Char"/>
    <w:uiPriority w:val="9"/>
    <w:unhideWhenUsed/>
    <w:qFormat/>
    <w:rsid w:val="00A153E1"/>
    <w:pPr>
      <w:widowControl w:val="0"/>
      <w:spacing w:before="360"/>
      <w:ind w:left="36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99492A"/>
    <w:pPr>
      <w:widowControl w:val="0"/>
      <w:spacing w:before="360" w:after="40" w:line="240" w:lineRule="auto"/>
      <w:ind w:left="720"/>
      <w:outlineLvl w:val="3"/>
    </w:pPr>
    <w:rPr>
      <w:rFonts w:eastAsiaTheme="majorEastAsia" w:cstheme="majorBidi"/>
      <w:b/>
      <w:iCs/>
    </w:rPr>
  </w:style>
  <w:style w:type="paragraph" w:styleId="Heading5">
    <w:name w:val="heading 5"/>
    <w:basedOn w:val="Normal"/>
    <w:next w:val="Normal"/>
    <w:link w:val="Heading5Char"/>
    <w:uiPriority w:val="9"/>
    <w:unhideWhenUsed/>
    <w:qFormat/>
    <w:rsid w:val="00E8527D"/>
    <w:pPr>
      <w:keepNext/>
      <w:keepLines/>
      <w:spacing w:before="40" w:after="40"/>
      <w:ind w:left="1080"/>
      <w:outlineLvl w:val="4"/>
    </w:pPr>
    <w:rPr>
      <w:rFonts w:eastAsiaTheme="majorEastAsia" w:cstheme="majorBidi"/>
      <w:i/>
      <w:color w:val="595959" w:themeColor="text1" w:themeTint="A6"/>
    </w:rPr>
  </w:style>
  <w:style w:type="paragraph" w:styleId="Heading6">
    <w:name w:val="heading 6"/>
    <w:basedOn w:val="Normal"/>
    <w:next w:val="Normal"/>
    <w:link w:val="Heading6Char"/>
    <w:uiPriority w:val="9"/>
    <w:semiHidden/>
    <w:unhideWhenUsed/>
    <w:qFormat/>
    <w:rsid w:val="00CC53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53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53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53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3CB7"/>
    <w:rPr>
      <w:rFonts w:ascii="Arial" w:eastAsiaTheme="majorEastAsia" w:hAnsi="Arial" w:cstheme="majorBidi"/>
      <w:color w:val="0F4761" w:themeColor="accent1" w:themeShade="BF"/>
      <w:sz w:val="48"/>
      <w:szCs w:val="40"/>
    </w:rPr>
  </w:style>
  <w:style w:type="character" w:customStyle="1" w:styleId="Heading2Char">
    <w:name w:val="Heading 2 Char"/>
    <w:basedOn w:val="DefaultParagraphFont"/>
    <w:link w:val="Heading2"/>
    <w:uiPriority w:val="9"/>
    <w:rsid w:val="00432737"/>
    <w:rPr>
      <w:rFonts w:ascii="Arial" w:eastAsiaTheme="majorEastAsia" w:hAnsi="Arial" w:cstheme="majorBidi"/>
      <w:color w:val="4C94D8" w:themeColor="text2" w:themeTint="80"/>
      <w:sz w:val="40"/>
      <w:szCs w:val="32"/>
    </w:rPr>
  </w:style>
  <w:style w:type="character" w:customStyle="1" w:styleId="Heading3Char">
    <w:name w:val="Heading 3 Char"/>
    <w:basedOn w:val="DefaultParagraphFont"/>
    <w:link w:val="Heading3"/>
    <w:uiPriority w:val="9"/>
    <w:rsid w:val="00A153E1"/>
    <w:rPr>
      <w:rFonts w:ascii="Arial" w:eastAsiaTheme="majorEastAsia" w:hAnsi="Arial" w:cstheme="majorBidi"/>
      <w:color w:val="0F4761" w:themeColor="accent1" w:themeShade="BF"/>
      <w:sz w:val="28"/>
      <w:szCs w:val="28"/>
    </w:rPr>
  </w:style>
  <w:style w:type="character" w:customStyle="1" w:styleId="Heading4Char">
    <w:name w:val="Heading 4 Char"/>
    <w:basedOn w:val="DefaultParagraphFont"/>
    <w:link w:val="Heading4"/>
    <w:uiPriority w:val="9"/>
    <w:rsid w:val="0099492A"/>
    <w:rPr>
      <w:rFonts w:ascii="Arial" w:eastAsiaTheme="majorEastAsia" w:hAnsi="Arial" w:cstheme="majorBidi"/>
      <w:b/>
      <w:iCs/>
      <w:sz w:val="24"/>
    </w:rPr>
  </w:style>
  <w:style w:type="character" w:customStyle="1" w:styleId="Heading5Char">
    <w:name w:val="Heading 5 Char"/>
    <w:basedOn w:val="DefaultParagraphFont"/>
    <w:link w:val="Heading5"/>
    <w:uiPriority w:val="9"/>
    <w:rsid w:val="00E8527D"/>
    <w:rPr>
      <w:rFonts w:ascii="Arial" w:eastAsiaTheme="majorEastAsia" w:hAnsi="Arial" w:cstheme="majorBidi"/>
      <w:i/>
      <w:color w:val="595959" w:themeColor="text1" w:themeTint="A6"/>
      <w:sz w:val="24"/>
    </w:rPr>
  </w:style>
  <w:style w:type="character" w:customStyle="1" w:styleId="Heading6Char">
    <w:name w:val="Heading 6 Char"/>
    <w:basedOn w:val="DefaultParagraphFont"/>
    <w:link w:val="Heading6"/>
    <w:uiPriority w:val="9"/>
    <w:semiHidden/>
    <w:rsid w:val="00CC53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53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53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53CD"/>
    <w:rPr>
      <w:rFonts w:eastAsiaTheme="majorEastAsia" w:cstheme="majorBidi"/>
      <w:color w:val="272727" w:themeColor="text1" w:themeTint="D8"/>
    </w:rPr>
  </w:style>
  <w:style w:type="paragraph" w:styleId="Title">
    <w:name w:val="Title"/>
    <w:basedOn w:val="Normal"/>
    <w:next w:val="Normal"/>
    <w:link w:val="TitleChar"/>
    <w:qFormat/>
    <w:rsid w:val="00CC53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CC53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53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53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53CD"/>
    <w:pPr>
      <w:spacing w:before="160"/>
      <w:jc w:val="center"/>
    </w:pPr>
    <w:rPr>
      <w:i/>
      <w:iCs/>
      <w:color w:val="404040" w:themeColor="text1" w:themeTint="BF"/>
    </w:rPr>
  </w:style>
  <w:style w:type="character" w:customStyle="1" w:styleId="QuoteChar">
    <w:name w:val="Quote Char"/>
    <w:basedOn w:val="DefaultParagraphFont"/>
    <w:link w:val="Quote"/>
    <w:uiPriority w:val="29"/>
    <w:rsid w:val="00CC53CD"/>
    <w:rPr>
      <w:i/>
      <w:iCs/>
      <w:color w:val="404040" w:themeColor="text1" w:themeTint="BF"/>
    </w:rPr>
  </w:style>
  <w:style w:type="paragraph" w:styleId="ListParagraph">
    <w:name w:val="List Paragraph"/>
    <w:basedOn w:val="Normal"/>
    <w:uiPriority w:val="34"/>
    <w:qFormat/>
    <w:rsid w:val="00233923"/>
    <w:pPr>
      <w:numPr>
        <w:numId w:val="26"/>
      </w:numPr>
      <w:contextualSpacing/>
    </w:pPr>
  </w:style>
  <w:style w:type="character" w:styleId="IntenseEmphasis">
    <w:name w:val="Intense Emphasis"/>
    <w:basedOn w:val="DefaultParagraphFont"/>
    <w:uiPriority w:val="21"/>
    <w:qFormat/>
    <w:rsid w:val="00CC53CD"/>
    <w:rPr>
      <w:i/>
      <w:iCs/>
      <w:color w:val="0F4761" w:themeColor="accent1" w:themeShade="BF"/>
    </w:rPr>
  </w:style>
  <w:style w:type="paragraph" w:styleId="IntenseQuote">
    <w:name w:val="Intense Quote"/>
    <w:basedOn w:val="Normal"/>
    <w:next w:val="Normal"/>
    <w:link w:val="IntenseQuoteChar"/>
    <w:uiPriority w:val="30"/>
    <w:qFormat/>
    <w:rsid w:val="00CC53C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53CD"/>
    <w:rPr>
      <w:i/>
      <w:iCs/>
      <w:color w:val="0F4761" w:themeColor="accent1" w:themeShade="BF"/>
    </w:rPr>
  </w:style>
  <w:style w:type="character" w:styleId="IntenseReference">
    <w:name w:val="Intense Reference"/>
    <w:basedOn w:val="DefaultParagraphFont"/>
    <w:uiPriority w:val="32"/>
    <w:qFormat/>
    <w:rsid w:val="00CC53CD"/>
    <w:rPr>
      <w:b/>
      <w:bCs/>
      <w:smallCaps/>
      <w:color w:val="0F4761" w:themeColor="accent1" w:themeShade="BF"/>
      <w:spacing w:val="5"/>
    </w:rPr>
  </w:style>
  <w:style w:type="paragraph" w:styleId="Header">
    <w:name w:val="header"/>
    <w:basedOn w:val="Normal"/>
    <w:link w:val="HeaderChar"/>
    <w:uiPriority w:val="99"/>
    <w:unhideWhenUsed/>
    <w:rsid w:val="004E08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086C"/>
  </w:style>
  <w:style w:type="paragraph" w:styleId="Footer">
    <w:name w:val="footer"/>
    <w:basedOn w:val="Normal"/>
    <w:link w:val="FooterChar"/>
    <w:uiPriority w:val="99"/>
    <w:unhideWhenUsed/>
    <w:rsid w:val="004E08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086C"/>
  </w:style>
  <w:style w:type="paragraph" w:styleId="TOCHeading">
    <w:name w:val="TOC Heading"/>
    <w:basedOn w:val="Heading1"/>
    <w:next w:val="Normal"/>
    <w:uiPriority w:val="39"/>
    <w:unhideWhenUsed/>
    <w:qFormat/>
    <w:rsid w:val="001C68D4"/>
    <w:pPr>
      <w:spacing w:after="0"/>
      <w:outlineLvl w:val="9"/>
    </w:pPr>
    <w:rPr>
      <w:kern w:val="0"/>
      <w:sz w:val="32"/>
      <w:szCs w:val="32"/>
      <w14:ligatures w14:val="none"/>
    </w:rPr>
  </w:style>
  <w:style w:type="paragraph" w:styleId="TOC1">
    <w:name w:val="toc 1"/>
    <w:basedOn w:val="Normal"/>
    <w:next w:val="Normal"/>
    <w:autoRedefine/>
    <w:uiPriority w:val="39"/>
    <w:unhideWhenUsed/>
    <w:rsid w:val="00A127F4"/>
    <w:pPr>
      <w:tabs>
        <w:tab w:val="left" w:pos="360"/>
        <w:tab w:val="right" w:leader="dot" w:pos="10790"/>
      </w:tabs>
      <w:spacing w:after="100"/>
      <w:jc w:val="center"/>
    </w:pPr>
    <w:rPr>
      <w:noProof/>
      <w:color w:val="156082" w:themeColor="accent1"/>
    </w:rPr>
  </w:style>
  <w:style w:type="character" w:styleId="Hyperlink">
    <w:name w:val="Hyperlink"/>
    <w:basedOn w:val="DefaultParagraphFont"/>
    <w:uiPriority w:val="99"/>
    <w:unhideWhenUsed/>
    <w:rsid w:val="003F356D"/>
    <w:rPr>
      <w:color w:val="467886" w:themeColor="hyperlink"/>
      <w:sz w:val="22"/>
      <w:u w:val="single"/>
    </w:rPr>
  </w:style>
  <w:style w:type="table" w:styleId="TableGrid">
    <w:name w:val="Table Grid"/>
    <w:basedOn w:val="TableNormal"/>
    <w:uiPriority w:val="39"/>
    <w:rsid w:val="0071762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522DDE"/>
    <w:pPr>
      <w:tabs>
        <w:tab w:val="left" w:pos="540"/>
        <w:tab w:val="right" w:leader="dot" w:pos="10790"/>
      </w:tabs>
      <w:spacing w:after="100" w:line="240" w:lineRule="auto"/>
      <w:ind w:left="180"/>
    </w:pPr>
    <w:rPr>
      <w:rFonts w:cs="Calibri"/>
      <w:noProof/>
      <w:color w:val="196B24" w:themeColor="accent3"/>
      <w:kern w:val="0"/>
      <w14:ligatures w14:val="none"/>
    </w:rPr>
  </w:style>
  <w:style w:type="character" w:styleId="FollowedHyperlink">
    <w:name w:val="FollowedHyperlink"/>
    <w:basedOn w:val="DefaultParagraphFont"/>
    <w:uiPriority w:val="99"/>
    <w:semiHidden/>
    <w:unhideWhenUsed/>
    <w:rsid w:val="00717629"/>
    <w:rPr>
      <w:color w:val="96607D" w:themeColor="followedHyperlink"/>
      <w:u w:val="single"/>
    </w:rPr>
  </w:style>
  <w:style w:type="character" w:styleId="UnresolvedMention">
    <w:name w:val="Unresolved Mention"/>
    <w:basedOn w:val="DefaultParagraphFont"/>
    <w:uiPriority w:val="99"/>
    <w:semiHidden/>
    <w:unhideWhenUsed/>
    <w:rsid w:val="00717629"/>
    <w:rPr>
      <w:color w:val="605E5C"/>
      <w:shd w:val="clear" w:color="auto" w:fill="E1DFDD"/>
    </w:rPr>
  </w:style>
  <w:style w:type="paragraph" w:styleId="CommentText">
    <w:name w:val="annotation text"/>
    <w:basedOn w:val="Normal"/>
    <w:link w:val="CommentTextChar"/>
    <w:uiPriority w:val="99"/>
    <w:unhideWhenUsed/>
    <w:rsid w:val="00E25328"/>
    <w:pPr>
      <w:spacing w:after="0" w:line="240" w:lineRule="auto"/>
      <w:pPrChange w:id="0" w:author="Hasturk, Hatice" w:date="2024-12-09T10:31:00Z">
        <w:pPr>
          <w:spacing w:before="120"/>
        </w:pPr>
      </w:pPrChange>
    </w:pPr>
    <w:rPr>
      <w:rFonts w:ascii="Calibri" w:hAnsi="Calibri" w:cs="Calibri"/>
      <w:kern w:val="0"/>
      <w:sz w:val="20"/>
      <w:szCs w:val="20"/>
      <w14:ligatures w14:val="none"/>
      <w:rPrChange w:id="0" w:author="Hasturk, Hatice" w:date="2024-12-09T10:31:00Z">
        <w:rPr>
          <w:rFonts w:ascii="Calibri" w:eastAsiaTheme="minorHAnsi" w:hAnsi="Calibri" w:cs="Calibri"/>
          <w:lang w:val="en-US" w:eastAsia="en-US" w:bidi="ar-SA"/>
        </w:rPr>
      </w:rPrChange>
    </w:rPr>
  </w:style>
  <w:style w:type="character" w:customStyle="1" w:styleId="CommentTextChar">
    <w:name w:val="Comment Text Char"/>
    <w:basedOn w:val="DefaultParagraphFont"/>
    <w:link w:val="CommentText"/>
    <w:uiPriority w:val="99"/>
    <w:rsid w:val="00717629"/>
    <w:rPr>
      <w:rFonts w:ascii="Calibri" w:hAnsi="Calibri" w:cs="Calibri"/>
      <w:kern w:val="0"/>
      <w:sz w:val="20"/>
      <w:szCs w:val="20"/>
      <w14:ligatures w14:val="none"/>
    </w:rPr>
  </w:style>
  <w:style w:type="character" w:styleId="CommentReference">
    <w:name w:val="annotation reference"/>
    <w:basedOn w:val="DefaultParagraphFont"/>
    <w:uiPriority w:val="99"/>
    <w:semiHidden/>
    <w:unhideWhenUsed/>
    <w:rsid w:val="00717629"/>
    <w:rPr>
      <w:sz w:val="16"/>
      <w:szCs w:val="16"/>
    </w:rPr>
  </w:style>
  <w:style w:type="paragraph" w:styleId="Revision">
    <w:name w:val="Revision"/>
    <w:hidden/>
    <w:uiPriority w:val="99"/>
    <w:semiHidden/>
    <w:rsid w:val="00717629"/>
    <w:pPr>
      <w:spacing w:after="0" w:line="240" w:lineRule="auto"/>
    </w:pPr>
    <w:rPr>
      <w:rFonts w:ascii="Calibri" w:hAnsi="Calibri" w:cs="Calibri"/>
      <w:kern w:val="0"/>
      <w14:ligatures w14:val="none"/>
    </w:rPr>
  </w:style>
  <w:style w:type="paragraph" w:styleId="TOC3">
    <w:name w:val="toc 3"/>
    <w:basedOn w:val="Normal"/>
    <w:next w:val="Normal"/>
    <w:autoRedefine/>
    <w:uiPriority w:val="39"/>
    <w:unhideWhenUsed/>
    <w:rsid w:val="00A8731C"/>
    <w:pPr>
      <w:tabs>
        <w:tab w:val="left" w:pos="900"/>
        <w:tab w:val="right" w:leader="dot" w:pos="10790"/>
      </w:tabs>
      <w:spacing w:after="100"/>
      <w:ind w:left="480"/>
    </w:pPr>
  </w:style>
  <w:style w:type="paragraph" w:customStyle="1" w:styleId="msonormal0">
    <w:name w:val="msonormal"/>
    <w:basedOn w:val="Normal"/>
    <w:rsid w:val="0022497B"/>
    <w:pP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5">
    <w:name w:val="xl65"/>
    <w:basedOn w:val="Normal"/>
    <w:rsid w:val="0022497B"/>
    <w:pPr>
      <w:pBdr>
        <w:left w:val="double" w:sz="6" w:space="0" w:color="auto"/>
        <w:bottom w:val="single" w:sz="4" w:space="0" w:color="808080"/>
        <w:right w:val="single" w:sz="4" w:space="0" w:color="808080"/>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6">
    <w:name w:val="xl66"/>
    <w:basedOn w:val="Normal"/>
    <w:rsid w:val="0022497B"/>
    <w:pPr>
      <w:pBdr>
        <w:left w:val="single" w:sz="4" w:space="0" w:color="808080"/>
        <w:bottom w:val="single" w:sz="4" w:space="0" w:color="808080"/>
        <w:right w:val="single" w:sz="4" w:space="0" w:color="808080"/>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7">
    <w:name w:val="xl67"/>
    <w:basedOn w:val="Normal"/>
    <w:rsid w:val="0022497B"/>
    <w:pPr>
      <w:pBdr>
        <w:left w:val="single" w:sz="4" w:space="0" w:color="808080"/>
        <w:bottom w:val="single" w:sz="4" w:space="0" w:color="808080"/>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8">
    <w:name w:val="xl68"/>
    <w:basedOn w:val="Normal"/>
    <w:rsid w:val="0022497B"/>
    <w:pPr>
      <w:pBdr>
        <w:left w:val="single" w:sz="4" w:space="0" w:color="808080"/>
        <w:bottom w:val="single" w:sz="4" w:space="0" w:color="808080"/>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9">
    <w:name w:val="xl69"/>
    <w:basedOn w:val="Normal"/>
    <w:rsid w:val="0022497B"/>
    <w:pPr>
      <w:pBdr>
        <w:top w:val="single" w:sz="4" w:space="0" w:color="808080"/>
        <w:left w:val="double" w:sz="6" w:space="0" w:color="auto"/>
        <w:bottom w:val="single" w:sz="4" w:space="0" w:color="808080"/>
        <w:right w:val="single" w:sz="4" w:space="0" w:color="808080"/>
      </w:pBdr>
      <w:shd w:val="clear" w:color="000000" w:fill="C0E6F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0">
    <w:name w:val="xl70"/>
    <w:basedOn w:val="Normal"/>
    <w:rsid w:val="0022497B"/>
    <w:pPr>
      <w:pBdr>
        <w:top w:val="single" w:sz="4" w:space="0" w:color="808080"/>
        <w:left w:val="single" w:sz="4" w:space="0" w:color="808080"/>
        <w:bottom w:val="single" w:sz="4" w:space="0" w:color="808080"/>
        <w:right w:val="single" w:sz="4" w:space="0" w:color="808080"/>
      </w:pBdr>
      <w:shd w:val="clear" w:color="000000" w:fill="C0E6F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1">
    <w:name w:val="xl71"/>
    <w:basedOn w:val="Normal"/>
    <w:rsid w:val="0022497B"/>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2">
    <w:name w:val="xl72"/>
    <w:basedOn w:val="Normal"/>
    <w:rsid w:val="0022497B"/>
    <w:pPr>
      <w:pBdr>
        <w:top w:val="single" w:sz="4" w:space="0" w:color="808080"/>
        <w:left w:val="single" w:sz="4" w:space="0" w:color="808080"/>
        <w:bottom w:val="single" w:sz="4" w:space="0" w:color="808080"/>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3">
    <w:name w:val="xl73"/>
    <w:basedOn w:val="Normal"/>
    <w:rsid w:val="0022497B"/>
    <w:pPr>
      <w:pBdr>
        <w:top w:val="single" w:sz="4" w:space="0" w:color="808080"/>
        <w:left w:val="double" w:sz="6" w:space="0" w:color="auto"/>
        <w:bottom w:val="single" w:sz="4" w:space="0" w:color="808080"/>
        <w:right w:val="single" w:sz="4" w:space="0" w:color="808080"/>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4">
    <w:name w:val="xl74"/>
    <w:basedOn w:val="Normal"/>
    <w:rsid w:val="0022497B"/>
    <w:pPr>
      <w:pBdr>
        <w:top w:val="single" w:sz="4" w:space="0" w:color="808080"/>
        <w:left w:val="single" w:sz="4" w:space="0" w:color="808080"/>
        <w:bottom w:val="single" w:sz="4" w:space="0" w:color="808080"/>
        <w:right w:val="single" w:sz="4" w:space="0" w:color="808080"/>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5">
    <w:name w:val="xl75"/>
    <w:basedOn w:val="Normal"/>
    <w:rsid w:val="0022497B"/>
    <w:pPr>
      <w:pBdr>
        <w:bottom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6">
    <w:name w:val="xl76"/>
    <w:basedOn w:val="Normal"/>
    <w:rsid w:val="0022497B"/>
    <w:pPr>
      <w:pBdr>
        <w:top w:val="single" w:sz="4" w:space="0" w:color="808080"/>
        <w:left w:val="double" w:sz="6" w:space="0" w:color="auto"/>
        <w:bottom w:val="single" w:sz="4" w:space="0" w:color="auto"/>
        <w:right w:val="single" w:sz="4" w:space="0" w:color="808080"/>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7">
    <w:name w:val="xl77"/>
    <w:basedOn w:val="Normal"/>
    <w:rsid w:val="0022497B"/>
    <w:pPr>
      <w:pBdr>
        <w:top w:val="single" w:sz="4" w:space="0" w:color="808080"/>
        <w:left w:val="single" w:sz="4" w:space="0" w:color="808080"/>
        <w:bottom w:val="single" w:sz="4" w:space="0" w:color="auto"/>
        <w:right w:val="single" w:sz="4" w:space="0" w:color="808080"/>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8">
    <w:name w:val="xl78"/>
    <w:basedOn w:val="Normal"/>
    <w:rsid w:val="0022497B"/>
    <w:pPr>
      <w:pBdr>
        <w:top w:val="single" w:sz="4" w:space="0" w:color="808080"/>
        <w:left w:val="single" w:sz="4" w:space="0" w:color="808080"/>
        <w:bottom w:val="single" w:sz="4"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9">
    <w:name w:val="xl79"/>
    <w:basedOn w:val="Normal"/>
    <w:rsid w:val="0022497B"/>
    <w:pPr>
      <w:pBdr>
        <w:top w:val="single" w:sz="4" w:space="0" w:color="808080"/>
        <w:left w:val="single" w:sz="4" w:space="0" w:color="808080"/>
        <w:bottom w:val="single" w:sz="4" w:space="0" w:color="auto"/>
        <w:right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0">
    <w:name w:val="xl80"/>
    <w:basedOn w:val="Normal"/>
    <w:rsid w:val="0022497B"/>
    <w:pPr>
      <w:pBdr>
        <w:left w:val="double" w:sz="6" w:space="0" w:color="auto"/>
        <w:bottom w:val="single" w:sz="4" w:space="0" w:color="808080"/>
        <w:right w:val="single" w:sz="4" w:space="0" w:color="808080"/>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1">
    <w:name w:val="xl81"/>
    <w:basedOn w:val="Normal"/>
    <w:rsid w:val="0022497B"/>
    <w:pPr>
      <w:pBdr>
        <w:left w:val="single" w:sz="4" w:space="0" w:color="808080"/>
        <w:bottom w:val="single" w:sz="4" w:space="0" w:color="808080"/>
        <w:right w:val="single" w:sz="4" w:space="0" w:color="808080"/>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2">
    <w:name w:val="xl82"/>
    <w:basedOn w:val="Normal"/>
    <w:rsid w:val="0022497B"/>
    <w:pPr>
      <w:pBdr>
        <w:left w:val="single" w:sz="4" w:space="0" w:color="808080"/>
        <w:bottom w:val="single" w:sz="4" w:space="0" w:color="808080"/>
        <w:right w:val="single" w:sz="4" w:space="0" w:color="808080"/>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3">
    <w:name w:val="xl83"/>
    <w:basedOn w:val="Normal"/>
    <w:rsid w:val="0022497B"/>
    <w:pPr>
      <w:pBdr>
        <w:left w:val="single" w:sz="4" w:space="0" w:color="808080"/>
        <w:bottom w:val="single" w:sz="4" w:space="0" w:color="808080"/>
        <w:right w:val="double" w:sz="6" w:space="0" w:color="auto"/>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4">
    <w:name w:val="xl84"/>
    <w:basedOn w:val="Normal"/>
    <w:rsid w:val="0022497B"/>
    <w:pPr>
      <w:pBdr>
        <w:top w:val="single" w:sz="4" w:space="0" w:color="808080"/>
        <w:left w:val="double" w:sz="6" w:space="0" w:color="auto"/>
        <w:bottom w:val="single" w:sz="4"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5">
    <w:name w:val="xl85"/>
    <w:basedOn w:val="Normal"/>
    <w:rsid w:val="0022497B"/>
    <w:pPr>
      <w:pBdr>
        <w:top w:val="single" w:sz="4" w:space="0" w:color="808080"/>
        <w:left w:val="single" w:sz="4" w:space="0" w:color="808080"/>
        <w:bottom w:val="single" w:sz="4" w:space="0" w:color="auto"/>
        <w:right w:val="single" w:sz="4" w:space="0" w:color="808080"/>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6">
    <w:name w:val="xl86"/>
    <w:basedOn w:val="Normal"/>
    <w:rsid w:val="0022497B"/>
    <w:pPr>
      <w:pBdr>
        <w:top w:val="single" w:sz="4" w:space="0" w:color="808080"/>
        <w:left w:val="single" w:sz="4" w:space="0" w:color="808080"/>
        <w:bottom w:val="single" w:sz="4" w:space="0" w:color="auto"/>
        <w:right w:val="double" w:sz="6" w:space="0" w:color="auto"/>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7">
    <w:name w:val="xl87"/>
    <w:basedOn w:val="Normal"/>
    <w:rsid w:val="0022497B"/>
    <w:pPr>
      <w:pBdr>
        <w:left w:val="double" w:sz="6" w:space="0" w:color="auto"/>
        <w:bottom w:val="single" w:sz="4" w:space="0" w:color="808080"/>
        <w:right w:val="single" w:sz="4" w:space="0" w:color="808080"/>
      </w:pBdr>
      <w:shd w:val="clear" w:color="000000" w:fill="DDDDD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8">
    <w:name w:val="xl88"/>
    <w:basedOn w:val="Normal"/>
    <w:rsid w:val="0022497B"/>
    <w:pPr>
      <w:pBdr>
        <w:left w:val="single" w:sz="4" w:space="0" w:color="808080"/>
        <w:bottom w:val="single" w:sz="4" w:space="0" w:color="808080"/>
        <w:right w:val="single" w:sz="4" w:space="0" w:color="808080"/>
      </w:pBdr>
      <w:shd w:val="clear" w:color="000000" w:fill="DDDDD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9">
    <w:name w:val="xl89"/>
    <w:basedOn w:val="Normal"/>
    <w:rsid w:val="0022497B"/>
    <w:pPr>
      <w:pBdr>
        <w:left w:val="single" w:sz="4" w:space="0" w:color="808080"/>
        <w:bottom w:val="single" w:sz="4" w:space="0" w:color="808080"/>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0">
    <w:name w:val="xl90"/>
    <w:basedOn w:val="Normal"/>
    <w:rsid w:val="0022497B"/>
    <w:pPr>
      <w:pBdr>
        <w:left w:val="single" w:sz="4" w:space="0" w:color="808080"/>
        <w:bottom w:val="single" w:sz="4" w:space="0" w:color="808080"/>
        <w:right w:val="double" w:sz="6" w:space="0" w:color="auto"/>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1">
    <w:name w:val="xl91"/>
    <w:basedOn w:val="Normal"/>
    <w:rsid w:val="0022497B"/>
    <w:pPr>
      <w:pBdr>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2">
    <w:name w:val="xl92"/>
    <w:basedOn w:val="Normal"/>
    <w:rsid w:val="0022497B"/>
    <w:pPr>
      <w:pBdr>
        <w:top w:val="single" w:sz="4" w:space="0" w:color="808080"/>
        <w:left w:val="double" w:sz="6" w:space="0" w:color="auto"/>
        <w:bottom w:val="double" w:sz="6" w:space="0" w:color="auto"/>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3">
    <w:name w:val="xl93"/>
    <w:basedOn w:val="Normal"/>
    <w:rsid w:val="0022497B"/>
    <w:pPr>
      <w:pBdr>
        <w:top w:val="single" w:sz="4" w:space="0" w:color="808080"/>
        <w:left w:val="single" w:sz="4" w:space="0" w:color="808080"/>
        <w:bottom w:val="double" w:sz="6" w:space="0" w:color="auto"/>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4">
    <w:name w:val="xl94"/>
    <w:basedOn w:val="Normal"/>
    <w:rsid w:val="0022497B"/>
    <w:pPr>
      <w:pBdr>
        <w:top w:val="single" w:sz="4" w:space="0" w:color="808080"/>
        <w:left w:val="single" w:sz="4" w:space="0" w:color="808080"/>
        <w:bottom w:val="double" w:sz="6"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5">
    <w:name w:val="xl95"/>
    <w:basedOn w:val="Normal"/>
    <w:rsid w:val="0022497B"/>
    <w:pPr>
      <w:pBdr>
        <w:top w:val="single" w:sz="4" w:space="0" w:color="808080"/>
        <w:left w:val="single" w:sz="4" w:space="0" w:color="808080"/>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6">
    <w:name w:val="xl96"/>
    <w:basedOn w:val="Normal"/>
    <w:rsid w:val="0022497B"/>
    <w:pPr>
      <w:pBdr>
        <w:top w:val="single" w:sz="4" w:space="0" w:color="000000"/>
        <w:left w:val="double" w:sz="6" w:space="0" w:color="auto"/>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7">
    <w:name w:val="xl97"/>
    <w:basedOn w:val="Normal"/>
    <w:rsid w:val="0022497B"/>
    <w:pPr>
      <w:pBdr>
        <w:top w:val="single" w:sz="4" w:space="0" w:color="000000"/>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8">
    <w:name w:val="xl98"/>
    <w:basedOn w:val="Normal"/>
    <w:rsid w:val="0022497B"/>
    <w:pPr>
      <w:pBdr>
        <w:top w:val="single" w:sz="4" w:space="0" w:color="000000"/>
        <w:bottom w:val="double" w:sz="6" w:space="0" w:color="auto"/>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9">
    <w:name w:val="xl99"/>
    <w:basedOn w:val="Normal"/>
    <w:rsid w:val="0022497B"/>
    <w:pPr>
      <w:pBdr>
        <w:top w:val="single" w:sz="4" w:space="0" w:color="000000"/>
        <w:bottom w:val="double" w:sz="6" w:space="0" w:color="auto"/>
      </w:pBdr>
      <w:shd w:val="clear" w:color="000000" w:fill="CAEDF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0">
    <w:name w:val="xl100"/>
    <w:basedOn w:val="Normal"/>
    <w:rsid w:val="0022497B"/>
    <w:pPr>
      <w:pBdr>
        <w:top w:val="single" w:sz="4" w:space="0" w:color="000000"/>
        <w:bottom w:val="double" w:sz="6" w:space="0" w:color="auto"/>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1">
    <w:name w:val="xl101"/>
    <w:basedOn w:val="Normal"/>
    <w:rsid w:val="0022497B"/>
    <w:pPr>
      <w:pBdr>
        <w:top w:val="single" w:sz="4" w:space="0" w:color="000000"/>
        <w:bottom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2">
    <w:name w:val="xl102"/>
    <w:basedOn w:val="Normal"/>
    <w:rsid w:val="0022497B"/>
    <w:pPr>
      <w:pBdr>
        <w:top w:val="single" w:sz="4" w:space="0" w:color="000000"/>
        <w:bottom w:val="double" w:sz="6" w:space="0" w:color="auto"/>
        <w:right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3">
    <w:name w:val="xl103"/>
    <w:basedOn w:val="Normal"/>
    <w:rsid w:val="0022497B"/>
    <w:pPr>
      <w:pBdr>
        <w:lef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4">
    <w:name w:val="xl104"/>
    <w:basedOn w:val="Normal"/>
    <w:rsid w:val="0022497B"/>
    <w:pPr>
      <w:pBdr>
        <w:left w:val="double" w:sz="6"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5">
    <w:name w:val="xl105"/>
    <w:basedOn w:val="Normal"/>
    <w:rsid w:val="0022497B"/>
    <w:pPr>
      <w:pBdr>
        <w:left w:val="double" w:sz="6" w:space="0" w:color="auto"/>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6">
    <w:name w:val="xl106"/>
    <w:basedOn w:val="Normal"/>
    <w:rsid w:val="0022497B"/>
    <w:pPr>
      <w:pBdr>
        <w:top w:val="double" w:sz="6" w:space="0" w:color="auto"/>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7">
    <w:name w:val="xl107"/>
    <w:basedOn w:val="Normal"/>
    <w:rsid w:val="0022497B"/>
    <w:pPr>
      <w:pBdr>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8">
    <w:name w:val="xl108"/>
    <w:basedOn w:val="Normal"/>
    <w:rsid w:val="0022497B"/>
    <w:pPr>
      <w:pBdr>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9">
    <w:name w:val="xl109"/>
    <w:basedOn w:val="Normal"/>
    <w:rsid w:val="0022497B"/>
    <w:pPr>
      <w:pBdr>
        <w:bottom w:val="double" w:sz="6" w:space="0" w:color="auto"/>
      </w:pBdr>
      <w:spacing w:before="100" w:beforeAutospacing="1" w:after="100" w:afterAutospacing="1" w:line="240" w:lineRule="auto"/>
      <w:jc w:val="center"/>
    </w:pPr>
    <w:rPr>
      <w:rFonts w:ascii="Times New Roman" w:eastAsia="Times New Roman" w:hAnsi="Times New Roman" w:cs="Times New Roman"/>
      <w:kern w:val="0"/>
      <w:szCs w:val="24"/>
      <w14:ligatures w14:val="none"/>
    </w:rPr>
  </w:style>
  <w:style w:type="paragraph" w:customStyle="1" w:styleId="xl110">
    <w:name w:val="xl110"/>
    <w:basedOn w:val="Normal"/>
    <w:rsid w:val="0022497B"/>
    <w:pPr>
      <w:pBdr>
        <w:bottom w:val="double" w:sz="6"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kern w:val="0"/>
      <w:szCs w:val="24"/>
      <w14:ligatures w14:val="none"/>
    </w:rPr>
  </w:style>
  <w:style w:type="paragraph" w:customStyle="1" w:styleId="xl111">
    <w:name w:val="xl111"/>
    <w:basedOn w:val="Normal"/>
    <w:rsid w:val="0022497B"/>
    <w:pPr>
      <w:pBdr>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2">
    <w:name w:val="xl112"/>
    <w:basedOn w:val="Normal"/>
    <w:rsid w:val="0022497B"/>
    <w:pPr>
      <w:pBdr>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3">
    <w:name w:val="xl113"/>
    <w:basedOn w:val="Normal"/>
    <w:rsid w:val="0022497B"/>
    <w:pPr>
      <w:pBdr>
        <w:lef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4">
    <w:name w:val="xl114"/>
    <w:basedOn w:val="Normal"/>
    <w:rsid w:val="0022497B"/>
    <w:pPr>
      <w:pBdr>
        <w:left w:val="double" w:sz="6" w:space="0" w:color="auto"/>
        <w:bottom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5">
    <w:name w:val="xl115"/>
    <w:basedOn w:val="Normal"/>
    <w:rsid w:val="0022497B"/>
    <w:pPr>
      <w:pBdr>
        <w:top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6">
    <w:name w:val="xl116"/>
    <w:basedOn w:val="Normal"/>
    <w:rsid w:val="0022497B"/>
    <w:pPr>
      <w:pBdr>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7">
    <w:name w:val="xl117"/>
    <w:basedOn w:val="Normal"/>
    <w:rsid w:val="0022497B"/>
    <w:pPr>
      <w:pBdr>
        <w:left w:val="double" w:sz="6"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8">
    <w:name w:val="xl118"/>
    <w:basedOn w:val="Normal"/>
    <w:rsid w:val="0022497B"/>
    <w:pPr>
      <w:pBdr>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9">
    <w:name w:val="xl119"/>
    <w:basedOn w:val="Normal"/>
    <w:rsid w:val="0022497B"/>
    <w:pPr>
      <w:pBdr>
        <w:top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0">
    <w:name w:val="xl120"/>
    <w:basedOn w:val="Normal"/>
    <w:rsid w:val="0022497B"/>
    <w:pPr>
      <w:pBdr>
        <w:top w:val="single" w:sz="4" w:space="0" w:color="auto"/>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1">
    <w:name w:val="xl121"/>
    <w:basedOn w:val="Normal"/>
    <w:rsid w:val="0022497B"/>
    <w:pPr>
      <w:pBdr>
        <w:top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2">
    <w:name w:val="xl122"/>
    <w:basedOn w:val="Normal"/>
    <w:rsid w:val="0022497B"/>
    <w:pP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3">
    <w:name w:val="xl123"/>
    <w:basedOn w:val="Normal"/>
    <w:rsid w:val="0022497B"/>
    <w:pPr>
      <w:pBdr>
        <w:left w:val="double" w:sz="6"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4">
    <w:name w:val="xl124"/>
    <w:basedOn w:val="Normal"/>
    <w:rsid w:val="0022497B"/>
    <w:pPr>
      <w:pBdr>
        <w:bottom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5">
    <w:name w:val="xl125"/>
    <w:basedOn w:val="Normal"/>
    <w:rsid w:val="0022497B"/>
    <w:pPr>
      <w:pBdr>
        <w:left w:val="double" w:sz="6" w:space="0" w:color="auto"/>
        <w:bottom w:val="single" w:sz="4"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6">
    <w:name w:val="xl126"/>
    <w:basedOn w:val="Normal"/>
    <w:rsid w:val="0022497B"/>
    <w:pPr>
      <w:pBdr>
        <w:top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7">
    <w:name w:val="xl127"/>
    <w:basedOn w:val="Normal"/>
    <w:rsid w:val="0022497B"/>
    <w:pPr>
      <w:pBdr>
        <w:top w:val="single" w:sz="4" w:space="0" w:color="auto"/>
        <w:left w:val="double" w:sz="6"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styleId="TOC4">
    <w:name w:val="toc 4"/>
    <w:basedOn w:val="Normal"/>
    <w:next w:val="Normal"/>
    <w:autoRedefine/>
    <w:uiPriority w:val="39"/>
    <w:unhideWhenUsed/>
    <w:rsid w:val="000E0FD0"/>
    <w:pPr>
      <w:spacing w:before="0" w:after="100" w:line="278" w:lineRule="auto"/>
      <w:ind w:left="720"/>
    </w:pPr>
    <w:rPr>
      <w:rFonts w:asciiTheme="minorHAnsi" w:eastAsiaTheme="minorEastAsia" w:hAnsiTheme="minorHAnsi"/>
      <w:szCs w:val="24"/>
    </w:rPr>
  </w:style>
  <w:style w:type="paragraph" w:styleId="TOC5">
    <w:name w:val="toc 5"/>
    <w:basedOn w:val="Normal"/>
    <w:next w:val="Normal"/>
    <w:autoRedefine/>
    <w:uiPriority w:val="39"/>
    <w:unhideWhenUsed/>
    <w:rsid w:val="000E0FD0"/>
    <w:pPr>
      <w:spacing w:before="0" w:after="100" w:line="278" w:lineRule="auto"/>
      <w:ind w:left="960"/>
    </w:pPr>
    <w:rPr>
      <w:rFonts w:asciiTheme="minorHAnsi" w:eastAsiaTheme="minorEastAsia" w:hAnsiTheme="minorHAnsi"/>
      <w:szCs w:val="24"/>
    </w:rPr>
  </w:style>
  <w:style w:type="paragraph" w:styleId="TOC6">
    <w:name w:val="toc 6"/>
    <w:basedOn w:val="Normal"/>
    <w:next w:val="Normal"/>
    <w:autoRedefine/>
    <w:uiPriority w:val="39"/>
    <w:unhideWhenUsed/>
    <w:rsid w:val="000E0FD0"/>
    <w:pPr>
      <w:spacing w:before="0" w:after="100" w:line="278" w:lineRule="auto"/>
      <w:ind w:left="1200"/>
    </w:pPr>
    <w:rPr>
      <w:rFonts w:asciiTheme="minorHAnsi" w:eastAsiaTheme="minorEastAsia" w:hAnsiTheme="minorHAnsi"/>
      <w:szCs w:val="24"/>
    </w:rPr>
  </w:style>
  <w:style w:type="paragraph" w:styleId="TOC7">
    <w:name w:val="toc 7"/>
    <w:basedOn w:val="Normal"/>
    <w:next w:val="Normal"/>
    <w:autoRedefine/>
    <w:uiPriority w:val="39"/>
    <w:unhideWhenUsed/>
    <w:rsid w:val="000E0FD0"/>
    <w:pPr>
      <w:spacing w:before="0" w:after="100" w:line="278" w:lineRule="auto"/>
      <w:ind w:left="1440"/>
    </w:pPr>
    <w:rPr>
      <w:rFonts w:asciiTheme="minorHAnsi" w:eastAsiaTheme="minorEastAsia" w:hAnsiTheme="minorHAnsi"/>
      <w:szCs w:val="24"/>
    </w:rPr>
  </w:style>
  <w:style w:type="paragraph" w:styleId="TOC8">
    <w:name w:val="toc 8"/>
    <w:basedOn w:val="Normal"/>
    <w:next w:val="Normal"/>
    <w:autoRedefine/>
    <w:uiPriority w:val="39"/>
    <w:unhideWhenUsed/>
    <w:rsid w:val="000E0FD0"/>
    <w:pPr>
      <w:spacing w:before="0" w:after="100" w:line="278" w:lineRule="auto"/>
      <w:ind w:left="1680"/>
    </w:pPr>
    <w:rPr>
      <w:rFonts w:asciiTheme="minorHAnsi" w:eastAsiaTheme="minorEastAsia" w:hAnsiTheme="minorHAnsi"/>
      <w:szCs w:val="24"/>
    </w:rPr>
  </w:style>
  <w:style w:type="paragraph" w:styleId="TOC9">
    <w:name w:val="toc 9"/>
    <w:basedOn w:val="Normal"/>
    <w:next w:val="Normal"/>
    <w:autoRedefine/>
    <w:uiPriority w:val="39"/>
    <w:unhideWhenUsed/>
    <w:rsid w:val="000E0FD0"/>
    <w:pPr>
      <w:spacing w:before="0" w:after="100" w:line="278" w:lineRule="auto"/>
      <w:ind w:left="1920"/>
    </w:pPr>
    <w:rPr>
      <w:rFonts w:asciiTheme="minorHAnsi" w:eastAsiaTheme="minorEastAsia" w:hAnsiTheme="minorHAnsi"/>
      <w:szCs w:val="24"/>
    </w:rPr>
  </w:style>
  <w:style w:type="paragraph" w:styleId="CommentSubject">
    <w:name w:val="annotation subject"/>
    <w:basedOn w:val="CommentText"/>
    <w:next w:val="CommentText"/>
    <w:link w:val="CommentSubjectChar"/>
    <w:uiPriority w:val="99"/>
    <w:semiHidden/>
    <w:unhideWhenUsed/>
    <w:rsid w:val="00D07046"/>
    <w:pPr>
      <w:spacing w:after="120"/>
    </w:pPr>
    <w:rPr>
      <w:rFonts w:ascii="Arial" w:hAnsi="Arial" w:cstheme="minorBidi"/>
      <w:b/>
      <w:bCs/>
      <w:kern w:val="2"/>
      <w14:ligatures w14:val="standardContextual"/>
    </w:rPr>
  </w:style>
  <w:style w:type="character" w:customStyle="1" w:styleId="CommentSubjectChar">
    <w:name w:val="Comment Subject Char"/>
    <w:basedOn w:val="CommentTextChar"/>
    <w:link w:val="CommentSubject"/>
    <w:uiPriority w:val="99"/>
    <w:semiHidden/>
    <w:rsid w:val="00D07046"/>
    <w:rPr>
      <w:rFonts w:ascii="Arial" w:hAnsi="Arial" w:cs="Calibri"/>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68332">
      <w:bodyDiv w:val="1"/>
      <w:marLeft w:val="0"/>
      <w:marRight w:val="0"/>
      <w:marTop w:val="0"/>
      <w:marBottom w:val="0"/>
      <w:divBdr>
        <w:top w:val="none" w:sz="0" w:space="0" w:color="auto"/>
        <w:left w:val="none" w:sz="0" w:space="0" w:color="auto"/>
        <w:bottom w:val="none" w:sz="0" w:space="0" w:color="auto"/>
        <w:right w:val="none" w:sz="0" w:space="0" w:color="auto"/>
      </w:divBdr>
    </w:div>
    <w:div w:id="2822533">
      <w:bodyDiv w:val="1"/>
      <w:marLeft w:val="0"/>
      <w:marRight w:val="0"/>
      <w:marTop w:val="0"/>
      <w:marBottom w:val="0"/>
      <w:divBdr>
        <w:top w:val="none" w:sz="0" w:space="0" w:color="auto"/>
        <w:left w:val="none" w:sz="0" w:space="0" w:color="auto"/>
        <w:bottom w:val="none" w:sz="0" w:space="0" w:color="auto"/>
        <w:right w:val="none" w:sz="0" w:space="0" w:color="auto"/>
      </w:divBdr>
    </w:div>
    <w:div w:id="12877062">
      <w:bodyDiv w:val="1"/>
      <w:marLeft w:val="0"/>
      <w:marRight w:val="0"/>
      <w:marTop w:val="0"/>
      <w:marBottom w:val="0"/>
      <w:divBdr>
        <w:top w:val="none" w:sz="0" w:space="0" w:color="auto"/>
        <w:left w:val="none" w:sz="0" w:space="0" w:color="auto"/>
        <w:bottom w:val="none" w:sz="0" w:space="0" w:color="auto"/>
        <w:right w:val="none" w:sz="0" w:space="0" w:color="auto"/>
      </w:divBdr>
    </w:div>
    <w:div w:id="13116315">
      <w:bodyDiv w:val="1"/>
      <w:marLeft w:val="0"/>
      <w:marRight w:val="0"/>
      <w:marTop w:val="0"/>
      <w:marBottom w:val="0"/>
      <w:divBdr>
        <w:top w:val="none" w:sz="0" w:space="0" w:color="auto"/>
        <w:left w:val="none" w:sz="0" w:space="0" w:color="auto"/>
        <w:bottom w:val="none" w:sz="0" w:space="0" w:color="auto"/>
        <w:right w:val="none" w:sz="0" w:space="0" w:color="auto"/>
      </w:divBdr>
    </w:div>
    <w:div w:id="14766982">
      <w:bodyDiv w:val="1"/>
      <w:marLeft w:val="0"/>
      <w:marRight w:val="0"/>
      <w:marTop w:val="0"/>
      <w:marBottom w:val="0"/>
      <w:divBdr>
        <w:top w:val="none" w:sz="0" w:space="0" w:color="auto"/>
        <w:left w:val="none" w:sz="0" w:space="0" w:color="auto"/>
        <w:bottom w:val="none" w:sz="0" w:space="0" w:color="auto"/>
        <w:right w:val="none" w:sz="0" w:space="0" w:color="auto"/>
      </w:divBdr>
    </w:div>
    <w:div w:id="20210095">
      <w:bodyDiv w:val="1"/>
      <w:marLeft w:val="0"/>
      <w:marRight w:val="0"/>
      <w:marTop w:val="0"/>
      <w:marBottom w:val="0"/>
      <w:divBdr>
        <w:top w:val="none" w:sz="0" w:space="0" w:color="auto"/>
        <w:left w:val="none" w:sz="0" w:space="0" w:color="auto"/>
        <w:bottom w:val="none" w:sz="0" w:space="0" w:color="auto"/>
        <w:right w:val="none" w:sz="0" w:space="0" w:color="auto"/>
      </w:divBdr>
    </w:div>
    <w:div w:id="24647508">
      <w:bodyDiv w:val="1"/>
      <w:marLeft w:val="0"/>
      <w:marRight w:val="0"/>
      <w:marTop w:val="0"/>
      <w:marBottom w:val="0"/>
      <w:divBdr>
        <w:top w:val="none" w:sz="0" w:space="0" w:color="auto"/>
        <w:left w:val="none" w:sz="0" w:space="0" w:color="auto"/>
        <w:bottom w:val="none" w:sz="0" w:space="0" w:color="auto"/>
        <w:right w:val="none" w:sz="0" w:space="0" w:color="auto"/>
      </w:divBdr>
    </w:div>
    <w:div w:id="25521105">
      <w:bodyDiv w:val="1"/>
      <w:marLeft w:val="0"/>
      <w:marRight w:val="0"/>
      <w:marTop w:val="0"/>
      <w:marBottom w:val="0"/>
      <w:divBdr>
        <w:top w:val="none" w:sz="0" w:space="0" w:color="auto"/>
        <w:left w:val="none" w:sz="0" w:space="0" w:color="auto"/>
        <w:bottom w:val="none" w:sz="0" w:space="0" w:color="auto"/>
        <w:right w:val="none" w:sz="0" w:space="0" w:color="auto"/>
      </w:divBdr>
    </w:div>
    <w:div w:id="27263525">
      <w:bodyDiv w:val="1"/>
      <w:marLeft w:val="0"/>
      <w:marRight w:val="0"/>
      <w:marTop w:val="0"/>
      <w:marBottom w:val="0"/>
      <w:divBdr>
        <w:top w:val="none" w:sz="0" w:space="0" w:color="auto"/>
        <w:left w:val="none" w:sz="0" w:space="0" w:color="auto"/>
        <w:bottom w:val="none" w:sz="0" w:space="0" w:color="auto"/>
        <w:right w:val="none" w:sz="0" w:space="0" w:color="auto"/>
      </w:divBdr>
    </w:div>
    <w:div w:id="30501443">
      <w:bodyDiv w:val="1"/>
      <w:marLeft w:val="0"/>
      <w:marRight w:val="0"/>
      <w:marTop w:val="0"/>
      <w:marBottom w:val="0"/>
      <w:divBdr>
        <w:top w:val="none" w:sz="0" w:space="0" w:color="auto"/>
        <w:left w:val="none" w:sz="0" w:space="0" w:color="auto"/>
        <w:bottom w:val="none" w:sz="0" w:space="0" w:color="auto"/>
        <w:right w:val="none" w:sz="0" w:space="0" w:color="auto"/>
      </w:divBdr>
    </w:div>
    <w:div w:id="32586501">
      <w:bodyDiv w:val="1"/>
      <w:marLeft w:val="0"/>
      <w:marRight w:val="0"/>
      <w:marTop w:val="0"/>
      <w:marBottom w:val="0"/>
      <w:divBdr>
        <w:top w:val="none" w:sz="0" w:space="0" w:color="auto"/>
        <w:left w:val="none" w:sz="0" w:space="0" w:color="auto"/>
        <w:bottom w:val="none" w:sz="0" w:space="0" w:color="auto"/>
        <w:right w:val="none" w:sz="0" w:space="0" w:color="auto"/>
      </w:divBdr>
    </w:div>
    <w:div w:id="33696154">
      <w:bodyDiv w:val="1"/>
      <w:marLeft w:val="0"/>
      <w:marRight w:val="0"/>
      <w:marTop w:val="0"/>
      <w:marBottom w:val="0"/>
      <w:divBdr>
        <w:top w:val="none" w:sz="0" w:space="0" w:color="auto"/>
        <w:left w:val="none" w:sz="0" w:space="0" w:color="auto"/>
        <w:bottom w:val="none" w:sz="0" w:space="0" w:color="auto"/>
        <w:right w:val="none" w:sz="0" w:space="0" w:color="auto"/>
      </w:divBdr>
    </w:div>
    <w:div w:id="35593492">
      <w:bodyDiv w:val="1"/>
      <w:marLeft w:val="0"/>
      <w:marRight w:val="0"/>
      <w:marTop w:val="0"/>
      <w:marBottom w:val="0"/>
      <w:divBdr>
        <w:top w:val="none" w:sz="0" w:space="0" w:color="auto"/>
        <w:left w:val="none" w:sz="0" w:space="0" w:color="auto"/>
        <w:bottom w:val="none" w:sz="0" w:space="0" w:color="auto"/>
        <w:right w:val="none" w:sz="0" w:space="0" w:color="auto"/>
      </w:divBdr>
    </w:div>
    <w:div w:id="36201864">
      <w:bodyDiv w:val="1"/>
      <w:marLeft w:val="0"/>
      <w:marRight w:val="0"/>
      <w:marTop w:val="0"/>
      <w:marBottom w:val="0"/>
      <w:divBdr>
        <w:top w:val="none" w:sz="0" w:space="0" w:color="auto"/>
        <w:left w:val="none" w:sz="0" w:space="0" w:color="auto"/>
        <w:bottom w:val="none" w:sz="0" w:space="0" w:color="auto"/>
        <w:right w:val="none" w:sz="0" w:space="0" w:color="auto"/>
      </w:divBdr>
    </w:div>
    <w:div w:id="37630304">
      <w:bodyDiv w:val="1"/>
      <w:marLeft w:val="0"/>
      <w:marRight w:val="0"/>
      <w:marTop w:val="0"/>
      <w:marBottom w:val="0"/>
      <w:divBdr>
        <w:top w:val="none" w:sz="0" w:space="0" w:color="auto"/>
        <w:left w:val="none" w:sz="0" w:space="0" w:color="auto"/>
        <w:bottom w:val="none" w:sz="0" w:space="0" w:color="auto"/>
        <w:right w:val="none" w:sz="0" w:space="0" w:color="auto"/>
      </w:divBdr>
    </w:div>
    <w:div w:id="38167191">
      <w:bodyDiv w:val="1"/>
      <w:marLeft w:val="0"/>
      <w:marRight w:val="0"/>
      <w:marTop w:val="0"/>
      <w:marBottom w:val="0"/>
      <w:divBdr>
        <w:top w:val="none" w:sz="0" w:space="0" w:color="auto"/>
        <w:left w:val="none" w:sz="0" w:space="0" w:color="auto"/>
        <w:bottom w:val="none" w:sz="0" w:space="0" w:color="auto"/>
        <w:right w:val="none" w:sz="0" w:space="0" w:color="auto"/>
      </w:divBdr>
    </w:div>
    <w:div w:id="40324718">
      <w:bodyDiv w:val="1"/>
      <w:marLeft w:val="0"/>
      <w:marRight w:val="0"/>
      <w:marTop w:val="0"/>
      <w:marBottom w:val="0"/>
      <w:divBdr>
        <w:top w:val="none" w:sz="0" w:space="0" w:color="auto"/>
        <w:left w:val="none" w:sz="0" w:space="0" w:color="auto"/>
        <w:bottom w:val="none" w:sz="0" w:space="0" w:color="auto"/>
        <w:right w:val="none" w:sz="0" w:space="0" w:color="auto"/>
      </w:divBdr>
    </w:div>
    <w:div w:id="40373373">
      <w:bodyDiv w:val="1"/>
      <w:marLeft w:val="0"/>
      <w:marRight w:val="0"/>
      <w:marTop w:val="0"/>
      <w:marBottom w:val="0"/>
      <w:divBdr>
        <w:top w:val="none" w:sz="0" w:space="0" w:color="auto"/>
        <w:left w:val="none" w:sz="0" w:space="0" w:color="auto"/>
        <w:bottom w:val="none" w:sz="0" w:space="0" w:color="auto"/>
        <w:right w:val="none" w:sz="0" w:space="0" w:color="auto"/>
      </w:divBdr>
    </w:div>
    <w:div w:id="48723232">
      <w:bodyDiv w:val="1"/>
      <w:marLeft w:val="0"/>
      <w:marRight w:val="0"/>
      <w:marTop w:val="0"/>
      <w:marBottom w:val="0"/>
      <w:divBdr>
        <w:top w:val="none" w:sz="0" w:space="0" w:color="auto"/>
        <w:left w:val="none" w:sz="0" w:space="0" w:color="auto"/>
        <w:bottom w:val="none" w:sz="0" w:space="0" w:color="auto"/>
        <w:right w:val="none" w:sz="0" w:space="0" w:color="auto"/>
      </w:divBdr>
    </w:div>
    <w:div w:id="50007240">
      <w:bodyDiv w:val="1"/>
      <w:marLeft w:val="0"/>
      <w:marRight w:val="0"/>
      <w:marTop w:val="0"/>
      <w:marBottom w:val="0"/>
      <w:divBdr>
        <w:top w:val="none" w:sz="0" w:space="0" w:color="auto"/>
        <w:left w:val="none" w:sz="0" w:space="0" w:color="auto"/>
        <w:bottom w:val="none" w:sz="0" w:space="0" w:color="auto"/>
        <w:right w:val="none" w:sz="0" w:space="0" w:color="auto"/>
      </w:divBdr>
    </w:div>
    <w:div w:id="53159164">
      <w:bodyDiv w:val="1"/>
      <w:marLeft w:val="0"/>
      <w:marRight w:val="0"/>
      <w:marTop w:val="0"/>
      <w:marBottom w:val="0"/>
      <w:divBdr>
        <w:top w:val="none" w:sz="0" w:space="0" w:color="auto"/>
        <w:left w:val="none" w:sz="0" w:space="0" w:color="auto"/>
        <w:bottom w:val="none" w:sz="0" w:space="0" w:color="auto"/>
        <w:right w:val="none" w:sz="0" w:space="0" w:color="auto"/>
      </w:divBdr>
    </w:div>
    <w:div w:id="56708133">
      <w:bodyDiv w:val="1"/>
      <w:marLeft w:val="0"/>
      <w:marRight w:val="0"/>
      <w:marTop w:val="0"/>
      <w:marBottom w:val="0"/>
      <w:divBdr>
        <w:top w:val="none" w:sz="0" w:space="0" w:color="auto"/>
        <w:left w:val="none" w:sz="0" w:space="0" w:color="auto"/>
        <w:bottom w:val="none" w:sz="0" w:space="0" w:color="auto"/>
        <w:right w:val="none" w:sz="0" w:space="0" w:color="auto"/>
      </w:divBdr>
    </w:div>
    <w:div w:id="57872506">
      <w:bodyDiv w:val="1"/>
      <w:marLeft w:val="0"/>
      <w:marRight w:val="0"/>
      <w:marTop w:val="0"/>
      <w:marBottom w:val="0"/>
      <w:divBdr>
        <w:top w:val="none" w:sz="0" w:space="0" w:color="auto"/>
        <w:left w:val="none" w:sz="0" w:space="0" w:color="auto"/>
        <w:bottom w:val="none" w:sz="0" w:space="0" w:color="auto"/>
        <w:right w:val="none" w:sz="0" w:space="0" w:color="auto"/>
      </w:divBdr>
    </w:div>
    <w:div w:id="59906624">
      <w:bodyDiv w:val="1"/>
      <w:marLeft w:val="0"/>
      <w:marRight w:val="0"/>
      <w:marTop w:val="0"/>
      <w:marBottom w:val="0"/>
      <w:divBdr>
        <w:top w:val="none" w:sz="0" w:space="0" w:color="auto"/>
        <w:left w:val="none" w:sz="0" w:space="0" w:color="auto"/>
        <w:bottom w:val="none" w:sz="0" w:space="0" w:color="auto"/>
        <w:right w:val="none" w:sz="0" w:space="0" w:color="auto"/>
      </w:divBdr>
    </w:div>
    <w:div w:id="60834916">
      <w:bodyDiv w:val="1"/>
      <w:marLeft w:val="0"/>
      <w:marRight w:val="0"/>
      <w:marTop w:val="0"/>
      <w:marBottom w:val="0"/>
      <w:divBdr>
        <w:top w:val="none" w:sz="0" w:space="0" w:color="auto"/>
        <w:left w:val="none" w:sz="0" w:space="0" w:color="auto"/>
        <w:bottom w:val="none" w:sz="0" w:space="0" w:color="auto"/>
        <w:right w:val="none" w:sz="0" w:space="0" w:color="auto"/>
      </w:divBdr>
    </w:div>
    <w:div w:id="63189923">
      <w:bodyDiv w:val="1"/>
      <w:marLeft w:val="0"/>
      <w:marRight w:val="0"/>
      <w:marTop w:val="0"/>
      <w:marBottom w:val="0"/>
      <w:divBdr>
        <w:top w:val="none" w:sz="0" w:space="0" w:color="auto"/>
        <w:left w:val="none" w:sz="0" w:space="0" w:color="auto"/>
        <w:bottom w:val="none" w:sz="0" w:space="0" w:color="auto"/>
        <w:right w:val="none" w:sz="0" w:space="0" w:color="auto"/>
      </w:divBdr>
    </w:div>
    <w:div w:id="68626466">
      <w:bodyDiv w:val="1"/>
      <w:marLeft w:val="0"/>
      <w:marRight w:val="0"/>
      <w:marTop w:val="0"/>
      <w:marBottom w:val="0"/>
      <w:divBdr>
        <w:top w:val="none" w:sz="0" w:space="0" w:color="auto"/>
        <w:left w:val="none" w:sz="0" w:space="0" w:color="auto"/>
        <w:bottom w:val="none" w:sz="0" w:space="0" w:color="auto"/>
        <w:right w:val="none" w:sz="0" w:space="0" w:color="auto"/>
      </w:divBdr>
    </w:div>
    <w:div w:id="69011063">
      <w:bodyDiv w:val="1"/>
      <w:marLeft w:val="0"/>
      <w:marRight w:val="0"/>
      <w:marTop w:val="0"/>
      <w:marBottom w:val="0"/>
      <w:divBdr>
        <w:top w:val="none" w:sz="0" w:space="0" w:color="auto"/>
        <w:left w:val="none" w:sz="0" w:space="0" w:color="auto"/>
        <w:bottom w:val="none" w:sz="0" w:space="0" w:color="auto"/>
        <w:right w:val="none" w:sz="0" w:space="0" w:color="auto"/>
      </w:divBdr>
    </w:div>
    <w:div w:id="80219738">
      <w:bodyDiv w:val="1"/>
      <w:marLeft w:val="0"/>
      <w:marRight w:val="0"/>
      <w:marTop w:val="0"/>
      <w:marBottom w:val="0"/>
      <w:divBdr>
        <w:top w:val="none" w:sz="0" w:space="0" w:color="auto"/>
        <w:left w:val="none" w:sz="0" w:space="0" w:color="auto"/>
        <w:bottom w:val="none" w:sz="0" w:space="0" w:color="auto"/>
        <w:right w:val="none" w:sz="0" w:space="0" w:color="auto"/>
      </w:divBdr>
    </w:div>
    <w:div w:id="84687953">
      <w:bodyDiv w:val="1"/>
      <w:marLeft w:val="0"/>
      <w:marRight w:val="0"/>
      <w:marTop w:val="0"/>
      <w:marBottom w:val="0"/>
      <w:divBdr>
        <w:top w:val="none" w:sz="0" w:space="0" w:color="auto"/>
        <w:left w:val="none" w:sz="0" w:space="0" w:color="auto"/>
        <w:bottom w:val="none" w:sz="0" w:space="0" w:color="auto"/>
        <w:right w:val="none" w:sz="0" w:space="0" w:color="auto"/>
      </w:divBdr>
    </w:div>
    <w:div w:id="84886251">
      <w:bodyDiv w:val="1"/>
      <w:marLeft w:val="0"/>
      <w:marRight w:val="0"/>
      <w:marTop w:val="0"/>
      <w:marBottom w:val="0"/>
      <w:divBdr>
        <w:top w:val="none" w:sz="0" w:space="0" w:color="auto"/>
        <w:left w:val="none" w:sz="0" w:space="0" w:color="auto"/>
        <w:bottom w:val="none" w:sz="0" w:space="0" w:color="auto"/>
        <w:right w:val="none" w:sz="0" w:space="0" w:color="auto"/>
      </w:divBdr>
    </w:div>
    <w:div w:id="85922948">
      <w:bodyDiv w:val="1"/>
      <w:marLeft w:val="0"/>
      <w:marRight w:val="0"/>
      <w:marTop w:val="0"/>
      <w:marBottom w:val="0"/>
      <w:divBdr>
        <w:top w:val="none" w:sz="0" w:space="0" w:color="auto"/>
        <w:left w:val="none" w:sz="0" w:space="0" w:color="auto"/>
        <w:bottom w:val="none" w:sz="0" w:space="0" w:color="auto"/>
        <w:right w:val="none" w:sz="0" w:space="0" w:color="auto"/>
      </w:divBdr>
    </w:div>
    <w:div w:id="85926533">
      <w:bodyDiv w:val="1"/>
      <w:marLeft w:val="0"/>
      <w:marRight w:val="0"/>
      <w:marTop w:val="0"/>
      <w:marBottom w:val="0"/>
      <w:divBdr>
        <w:top w:val="none" w:sz="0" w:space="0" w:color="auto"/>
        <w:left w:val="none" w:sz="0" w:space="0" w:color="auto"/>
        <w:bottom w:val="none" w:sz="0" w:space="0" w:color="auto"/>
        <w:right w:val="none" w:sz="0" w:space="0" w:color="auto"/>
      </w:divBdr>
    </w:div>
    <w:div w:id="93987039">
      <w:bodyDiv w:val="1"/>
      <w:marLeft w:val="0"/>
      <w:marRight w:val="0"/>
      <w:marTop w:val="0"/>
      <w:marBottom w:val="0"/>
      <w:divBdr>
        <w:top w:val="none" w:sz="0" w:space="0" w:color="auto"/>
        <w:left w:val="none" w:sz="0" w:space="0" w:color="auto"/>
        <w:bottom w:val="none" w:sz="0" w:space="0" w:color="auto"/>
        <w:right w:val="none" w:sz="0" w:space="0" w:color="auto"/>
      </w:divBdr>
    </w:div>
    <w:div w:id="96684065">
      <w:bodyDiv w:val="1"/>
      <w:marLeft w:val="0"/>
      <w:marRight w:val="0"/>
      <w:marTop w:val="0"/>
      <w:marBottom w:val="0"/>
      <w:divBdr>
        <w:top w:val="none" w:sz="0" w:space="0" w:color="auto"/>
        <w:left w:val="none" w:sz="0" w:space="0" w:color="auto"/>
        <w:bottom w:val="none" w:sz="0" w:space="0" w:color="auto"/>
        <w:right w:val="none" w:sz="0" w:space="0" w:color="auto"/>
      </w:divBdr>
    </w:div>
    <w:div w:id="97258313">
      <w:bodyDiv w:val="1"/>
      <w:marLeft w:val="0"/>
      <w:marRight w:val="0"/>
      <w:marTop w:val="0"/>
      <w:marBottom w:val="0"/>
      <w:divBdr>
        <w:top w:val="none" w:sz="0" w:space="0" w:color="auto"/>
        <w:left w:val="none" w:sz="0" w:space="0" w:color="auto"/>
        <w:bottom w:val="none" w:sz="0" w:space="0" w:color="auto"/>
        <w:right w:val="none" w:sz="0" w:space="0" w:color="auto"/>
      </w:divBdr>
    </w:div>
    <w:div w:id="97994641">
      <w:bodyDiv w:val="1"/>
      <w:marLeft w:val="0"/>
      <w:marRight w:val="0"/>
      <w:marTop w:val="0"/>
      <w:marBottom w:val="0"/>
      <w:divBdr>
        <w:top w:val="none" w:sz="0" w:space="0" w:color="auto"/>
        <w:left w:val="none" w:sz="0" w:space="0" w:color="auto"/>
        <w:bottom w:val="none" w:sz="0" w:space="0" w:color="auto"/>
        <w:right w:val="none" w:sz="0" w:space="0" w:color="auto"/>
      </w:divBdr>
    </w:div>
    <w:div w:id="104347558">
      <w:bodyDiv w:val="1"/>
      <w:marLeft w:val="0"/>
      <w:marRight w:val="0"/>
      <w:marTop w:val="0"/>
      <w:marBottom w:val="0"/>
      <w:divBdr>
        <w:top w:val="none" w:sz="0" w:space="0" w:color="auto"/>
        <w:left w:val="none" w:sz="0" w:space="0" w:color="auto"/>
        <w:bottom w:val="none" w:sz="0" w:space="0" w:color="auto"/>
        <w:right w:val="none" w:sz="0" w:space="0" w:color="auto"/>
      </w:divBdr>
    </w:div>
    <w:div w:id="104733620">
      <w:bodyDiv w:val="1"/>
      <w:marLeft w:val="0"/>
      <w:marRight w:val="0"/>
      <w:marTop w:val="0"/>
      <w:marBottom w:val="0"/>
      <w:divBdr>
        <w:top w:val="none" w:sz="0" w:space="0" w:color="auto"/>
        <w:left w:val="none" w:sz="0" w:space="0" w:color="auto"/>
        <w:bottom w:val="none" w:sz="0" w:space="0" w:color="auto"/>
        <w:right w:val="none" w:sz="0" w:space="0" w:color="auto"/>
      </w:divBdr>
    </w:div>
    <w:div w:id="108817929">
      <w:bodyDiv w:val="1"/>
      <w:marLeft w:val="0"/>
      <w:marRight w:val="0"/>
      <w:marTop w:val="0"/>
      <w:marBottom w:val="0"/>
      <w:divBdr>
        <w:top w:val="none" w:sz="0" w:space="0" w:color="auto"/>
        <w:left w:val="none" w:sz="0" w:space="0" w:color="auto"/>
        <w:bottom w:val="none" w:sz="0" w:space="0" w:color="auto"/>
        <w:right w:val="none" w:sz="0" w:space="0" w:color="auto"/>
      </w:divBdr>
    </w:div>
    <w:div w:id="114912892">
      <w:bodyDiv w:val="1"/>
      <w:marLeft w:val="0"/>
      <w:marRight w:val="0"/>
      <w:marTop w:val="0"/>
      <w:marBottom w:val="0"/>
      <w:divBdr>
        <w:top w:val="none" w:sz="0" w:space="0" w:color="auto"/>
        <w:left w:val="none" w:sz="0" w:space="0" w:color="auto"/>
        <w:bottom w:val="none" w:sz="0" w:space="0" w:color="auto"/>
        <w:right w:val="none" w:sz="0" w:space="0" w:color="auto"/>
      </w:divBdr>
    </w:div>
    <w:div w:id="120002975">
      <w:bodyDiv w:val="1"/>
      <w:marLeft w:val="0"/>
      <w:marRight w:val="0"/>
      <w:marTop w:val="0"/>
      <w:marBottom w:val="0"/>
      <w:divBdr>
        <w:top w:val="none" w:sz="0" w:space="0" w:color="auto"/>
        <w:left w:val="none" w:sz="0" w:space="0" w:color="auto"/>
        <w:bottom w:val="none" w:sz="0" w:space="0" w:color="auto"/>
        <w:right w:val="none" w:sz="0" w:space="0" w:color="auto"/>
      </w:divBdr>
    </w:div>
    <w:div w:id="126439602">
      <w:bodyDiv w:val="1"/>
      <w:marLeft w:val="0"/>
      <w:marRight w:val="0"/>
      <w:marTop w:val="0"/>
      <w:marBottom w:val="0"/>
      <w:divBdr>
        <w:top w:val="none" w:sz="0" w:space="0" w:color="auto"/>
        <w:left w:val="none" w:sz="0" w:space="0" w:color="auto"/>
        <w:bottom w:val="none" w:sz="0" w:space="0" w:color="auto"/>
        <w:right w:val="none" w:sz="0" w:space="0" w:color="auto"/>
      </w:divBdr>
    </w:div>
    <w:div w:id="132866484">
      <w:bodyDiv w:val="1"/>
      <w:marLeft w:val="0"/>
      <w:marRight w:val="0"/>
      <w:marTop w:val="0"/>
      <w:marBottom w:val="0"/>
      <w:divBdr>
        <w:top w:val="none" w:sz="0" w:space="0" w:color="auto"/>
        <w:left w:val="none" w:sz="0" w:space="0" w:color="auto"/>
        <w:bottom w:val="none" w:sz="0" w:space="0" w:color="auto"/>
        <w:right w:val="none" w:sz="0" w:space="0" w:color="auto"/>
      </w:divBdr>
    </w:div>
    <w:div w:id="135340963">
      <w:bodyDiv w:val="1"/>
      <w:marLeft w:val="0"/>
      <w:marRight w:val="0"/>
      <w:marTop w:val="0"/>
      <w:marBottom w:val="0"/>
      <w:divBdr>
        <w:top w:val="none" w:sz="0" w:space="0" w:color="auto"/>
        <w:left w:val="none" w:sz="0" w:space="0" w:color="auto"/>
        <w:bottom w:val="none" w:sz="0" w:space="0" w:color="auto"/>
        <w:right w:val="none" w:sz="0" w:space="0" w:color="auto"/>
      </w:divBdr>
    </w:div>
    <w:div w:id="136268323">
      <w:bodyDiv w:val="1"/>
      <w:marLeft w:val="0"/>
      <w:marRight w:val="0"/>
      <w:marTop w:val="0"/>
      <w:marBottom w:val="0"/>
      <w:divBdr>
        <w:top w:val="none" w:sz="0" w:space="0" w:color="auto"/>
        <w:left w:val="none" w:sz="0" w:space="0" w:color="auto"/>
        <w:bottom w:val="none" w:sz="0" w:space="0" w:color="auto"/>
        <w:right w:val="none" w:sz="0" w:space="0" w:color="auto"/>
      </w:divBdr>
    </w:div>
    <w:div w:id="137695944">
      <w:bodyDiv w:val="1"/>
      <w:marLeft w:val="0"/>
      <w:marRight w:val="0"/>
      <w:marTop w:val="0"/>
      <w:marBottom w:val="0"/>
      <w:divBdr>
        <w:top w:val="none" w:sz="0" w:space="0" w:color="auto"/>
        <w:left w:val="none" w:sz="0" w:space="0" w:color="auto"/>
        <w:bottom w:val="none" w:sz="0" w:space="0" w:color="auto"/>
        <w:right w:val="none" w:sz="0" w:space="0" w:color="auto"/>
      </w:divBdr>
    </w:div>
    <w:div w:id="139395452">
      <w:bodyDiv w:val="1"/>
      <w:marLeft w:val="0"/>
      <w:marRight w:val="0"/>
      <w:marTop w:val="0"/>
      <w:marBottom w:val="0"/>
      <w:divBdr>
        <w:top w:val="none" w:sz="0" w:space="0" w:color="auto"/>
        <w:left w:val="none" w:sz="0" w:space="0" w:color="auto"/>
        <w:bottom w:val="none" w:sz="0" w:space="0" w:color="auto"/>
        <w:right w:val="none" w:sz="0" w:space="0" w:color="auto"/>
      </w:divBdr>
    </w:div>
    <w:div w:id="140201196">
      <w:bodyDiv w:val="1"/>
      <w:marLeft w:val="0"/>
      <w:marRight w:val="0"/>
      <w:marTop w:val="0"/>
      <w:marBottom w:val="0"/>
      <w:divBdr>
        <w:top w:val="none" w:sz="0" w:space="0" w:color="auto"/>
        <w:left w:val="none" w:sz="0" w:space="0" w:color="auto"/>
        <w:bottom w:val="none" w:sz="0" w:space="0" w:color="auto"/>
        <w:right w:val="none" w:sz="0" w:space="0" w:color="auto"/>
      </w:divBdr>
    </w:div>
    <w:div w:id="140853511">
      <w:bodyDiv w:val="1"/>
      <w:marLeft w:val="0"/>
      <w:marRight w:val="0"/>
      <w:marTop w:val="0"/>
      <w:marBottom w:val="0"/>
      <w:divBdr>
        <w:top w:val="none" w:sz="0" w:space="0" w:color="auto"/>
        <w:left w:val="none" w:sz="0" w:space="0" w:color="auto"/>
        <w:bottom w:val="none" w:sz="0" w:space="0" w:color="auto"/>
        <w:right w:val="none" w:sz="0" w:space="0" w:color="auto"/>
      </w:divBdr>
    </w:div>
    <w:div w:id="142352061">
      <w:bodyDiv w:val="1"/>
      <w:marLeft w:val="0"/>
      <w:marRight w:val="0"/>
      <w:marTop w:val="0"/>
      <w:marBottom w:val="0"/>
      <w:divBdr>
        <w:top w:val="none" w:sz="0" w:space="0" w:color="auto"/>
        <w:left w:val="none" w:sz="0" w:space="0" w:color="auto"/>
        <w:bottom w:val="none" w:sz="0" w:space="0" w:color="auto"/>
        <w:right w:val="none" w:sz="0" w:space="0" w:color="auto"/>
      </w:divBdr>
    </w:div>
    <w:div w:id="142822311">
      <w:bodyDiv w:val="1"/>
      <w:marLeft w:val="0"/>
      <w:marRight w:val="0"/>
      <w:marTop w:val="0"/>
      <w:marBottom w:val="0"/>
      <w:divBdr>
        <w:top w:val="none" w:sz="0" w:space="0" w:color="auto"/>
        <w:left w:val="none" w:sz="0" w:space="0" w:color="auto"/>
        <w:bottom w:val="none" w:sz="0" w:space="0" w:color="auto"/>
        <w:right w:val="none" w:sz="0" w:space="0" w:color="auto"/>
      </w:divBdr>
    </w:div>
    <w:div w:id="143932370">
      <w:bodyDiv w:val="1"/>
      <w:marLeft w:val="0"/>
      <w:marRight w:val="0"/>
      <w:marTop w:val="0"/>
      <w:marBottom w:val="0"/>
      <w:divBdr>
        <w:top w:val="none" w:sz="0" w:space="0" w:color="auto"/>
        <w:left w:val="none" w:sz="0" w:space="0" w:color="auto"/>
        <w:bottom w:val="none" w:sz="0" w:space="0" w:color="auto"/>
        <w:right w:val="none" w:sz="0" w:space="0" w:color="auto"/>
      </w:divBdr>
    </w:div>
    <w:div w:id="144972472">
      <w:bodyDiv w:val="1"/>
      <w:marLeft w:val="0"/>
      <w:marRight w:val="0"/>
      <w:marTop w:val="0"/>
      <w:marBottom w:val="0"/>
      <w:divBdr>
        <w:top w:val="none" w:sz="0" w:space="0" w:color="auto"/>
        <w:left w:val="none" w:sz="0" w:space="0" w:color="auto"/>
        <w:bottom w:val="none" w:sz="0" w:space="0" w:color="auto"/>
        <w:right w:val="none" w:sz="0" w:space="0" w:color="auto"/>
      </w:divBdr>
    </w:div>
    <w:div w:id="146243569">
      <w:bodyDiv w:val="1"/>
      <w:marLeft w:val="0"/>
      <w:marRight w:val="0"/>
      <w:marTop w:val="0"/>
      <w:marBottom w:val="0"/>
      <w:divBdr>
        <w:top w:val="none" w:sz="0" w:space="0" w:color="auto"/>
        <w:left w:val="none" w:sz="0" w:space="0" w:color="auto"/>
        <w:bottom w:val="none" w:sz="0" w:space="0" w:color="auto"/>
        <w:right w:val="none" w:sz="0" w:space="0" w:color="auto"/>
      </w:divBdr>
    </w:div>
    <w:div w:id="151414657">
      <w:bodyDiv w:val="1"/>
      <w:marLeft w:val="0"/>
      <w:marRight w:val="0"/>
      <w:marTop w:val="0"/>
      <w:marBottom w:val="0"/>
      <w:divBdr>
        <w:top w:val="none" w:sz="0" w:space="0" w:color="auto"/>
        <w:left w:val="none" w:sz="0" w:space="0" w:color="auto"/>
        <w:bottom w:val="none" w:sz="0" w:space="0" w:color="auto"/>
        <w:right w:val="none" w:sz="0" w:space="0" w:color="auto"/>
      </w:divBdr>
    </w:div>
    <w:div w:id="151871209">
      <w:bodyDiv w:val="1"/>
      <w:marLeft w:val="0"/>
      <w:marRight w:val="0"/>
      <w:marTop w:val="0"/>
      <w:marBottom w:val="0"/>
      <w:divBdr>
        <w:top w:val="none" w:sz="0" w:space="0" w:color="auto"/>
        <w:left w:val="none" w:sz="0" w:space="0" w:color="auto"/>
        <w:bottom w:val="none" w:sz="0" w:space="0" w:color="auto"/>
        <w:right w:val="none" w:sz="0" w:space="0" w:color="auto"/>
      </w:divBdr>
    </w:div>
    <w:div w:id="165630798">
      <w:bodyDiv w:val="1"/>
      <w:marLeft w:val="0"/>
      <w:marRight w:val="0"/>
      <w:marTop w:val="0"/>
      <w:marBottom w:val="0"/>
      <w:divBdr>
        <w:top w:val="none" w:sz="0" w:space="0" w:color="auto"/>
        <w:left w:val="none" w:sz="0" w:space="0" w:color="auto"/>
        <w:bottom w:val="none" w:sz="0" w:space="0" w:color="auto"/>
        <w:right w:val="none" w:sz="0" w:space="0" w:color="auto"/>
      </w:divBdr>
    </w:div>
    <w:div w:id="165831229">
      <w:bodyDiv w:val="1"/>
      <w:marLeft w:val="0"/>
      <w:marRight w:val="0"/>
      <w:marTop w:val="0"/>
      <w:marBottom w:val="0"/>
      <w:divBdr>
        <w:top w:val="none" w:sz="0" w:space="0" w:color="auto"/>
        <w:left w:val="none" w:sz="0" w:space="0" w:color="auto"/>
        <w:bottom w:val="none" w:sz="0" w:space="0" w:color="auto"/>
        <w:right w:val="none" w:sz="0" w:space="0" w:color="auto"/>
      </w:divBdr>
    </w:div>
    <w:div w:id="167642912">
      <w:bodyDiv w:val="1"/>
      <w:marLeft w:val="0"/>
      <w:marRight w:val="0"/>
      <w:marTop w:val="0"/>
      <w:marBottom w:val="0"/>
      <w:divBdr>
        <w:top w:val="none" w:sz="0" w:space="0" w:color="auto"/>
        <w:left w:val="none" w:sz="0" w:space="0" w:color="auto"/>
        <w:bottom w:val="none" w:sz="0" w:space="0" w:color="auto"/>
        <w:right w:val="none" w:sz="0" w:space="0" w:color="auto"/>
      </w:divBdr>
    </w:div>
    <w:div w:id="173695510">
      <w:bodyDiv w:val="1"/>
      <w:marLeft w:val="0"/>
      <w:marRight w:val="0"/>
      <w:marTop w:val="0"/>
      <w:marBottom w:val="0"/>
      <w:divBdr>
        <w:top w:val="none" w:sz="0" w:space="0" w:color="auto"/>
        <w:left w:val="none" w:sz="0" w:space="0" w:color="auto"/>
        <w:bottom w:val="none" w:sz="0" w:space="0" w:color="auto"/>
        <w:right w:val="none" w:sz="0" w:space="0" w:color="auto"/>
      </w:divBdr>
    </w:div>
    <w:div w:id="179899156">
      <w:bodyDiv w:val="1"/>
      <w:marLeft w:val="0"/>
      <w:marRight w:val="0"/>
      <w:marTop w:val="0"/>
      <w:marBottom w:val="0"/>
      <w:divBdr>
        <w:top w:val="none" w:sz="0" w:space="0" w:color="auto"/>
        <w:left w:val="none" w:sz="0" w:space="0" w:color="auto"/>
        <w:bottom w:val="none" w:sz="0" w:space="0" w:color="auto"/>
        <w:right w:val="none" w:sz="0" w:space="0" w:color="auto"/>
      </w:divBdr>
    </w:div>
    <w:div w:id="182718193">
      <w:bodyDiv w:val="1"/>
      <w:marLeft w:val="0"/>
      <w:marRight w:val="0"/>
      <w:marTop w:val="0"/>
      <w:marBottom w:val="0"/>
      <w:divBdr>
        <w:top w:val="none" w:sz="0" w:space="0" w:color="auto"/>
        <w:left w:val="none" w:sz="0" w:space="0" w:color="auto"/>
        <w:bottom w:val="none" w:sz="0" w:space="0" w:color="auto"/>
        <w:right w:val="none" w:sz="0" w:space="0" w:color="auto"/>
      </w:divBdr>
    </w:div>
    <w:div w:id="187450736">
      <w:bodyDiv w:val="1"/>
      <w:marLeft w:val="0"/>
      <w:marRight w:val="0"/>
      <w:marTop w:val="0"/>
      <w:marBottom w:val="0"/>
      <w:divBdr>
        <w:top w:val="none" w:sz="0" w:space="0" w:color="auto"/>
        <w:left w:val="none" w:sz="0" w:space="0" w:color="auto"/>
        <w:bottom w:val="none" w:sz="0" w:space="0" w:color="auto"/>
        <w:right w:val="none" w:sz="0" w:space="0" w:color="auto"/>
      </w:divBdr>
    </w:div>
    <w:div w:id="194122192">
      <w:bodyDiv w:val="1"/>
      <w:marLeft w:val="0"/>
      <w:marRight w:val="0"/>
      <w:marTop w:val="0"/>
      <w:marBottom w:val="0"/>
      <w:divBdr>
        <w:top w:val="none" w:sz="0" w:space="0" w:color="auto"/>
        <w:left w:val="none" w:sz="0" w:space="0" w:color="auto"/>
        <w:bottom w:val="none" w:sz="0" w:space="0" w:color="auto"/>
        <w:right w:val="none" w:sz="0" w:space="0" w:color="auto"/>
      </w:divBdr>
    </w:div>
    <w:div w:id="196478865">
      <w:bodyDiv w:val="1"/>
      <w:marLeft w:val="0"/>
      <w:marRight w:val="0"/>
      <w:marTop w:val="0"/>
      <w:marBottom w:val="0"/>
      <w:divBdr>
        <w:top w:val="none" w:sz="0" w:space="0" w:color="auto"/>
        <w:left w:val="none" w:sz="0" w:space="0" w:color="auto"/>
        <w:bottom w:val="none" w:sz="0" w:space="0" w:color="auto"/>
        <w:right w:val="none" w:sz="0" w:space="0" w:color="auto"/>
      </w:divBdr>
    </w:div>
    <w:div w:id="198127841">
      <w:bodyDiv w:val="1"/>
      <w:marLeft w:val="0"/>
      <w:marRight w:val="0"/>
      <w:marTop w:val="0"/>
      <w:marBottom w:val="0"/>
      <w:divBdr>
        <w:top w:val="none" w:sz="0" w:space="0" w:color="auto"/>
        <w:left w:val="none" w:sz="0" w:space="0" w:color="auto"/>
        <w:bottom w:val="none" w:sz="0" w:space="0" w:color="auto"/>
        <w:right w:val="none" w:sz="0" w:space="0" w:color="auto"/>
      </w:divBdr>
    </w:div>
    <w:div w:id="201141081">
      <w:bodyDiv w:val="1"/>
      <w:marLeft w:val="0"/>
      <w:marRight w:val="0"/>
      <w:marTop w:val="0"/>
      <w:marBottom w:val="0"/>
      <w:divBdr>
        <w:top w:val="none" w:sz="0" w:space="0" w:color="auto"/>
        <w:left w:val="none" w:sz="0" w:space="0" w:color="auto"/>
        <w:bottom w:val="none" w:sz="0" w:space="0" w:color="auto"/>
        <w:right w:val="none" w:sz="0" w:space="0" w:color="auto"/>
      </w:divBdr>
    </w:div>
    <w:div w:id="202522553">
      <w:bodyDiv w:val="1"/>
      <w:marLeft w:val="0"/>
      <w:marRight w:val="0"/>
      <w:marTop w:val="0"/>
      <w:marBottom w:val="0"/>
      <w:divBdr>
        <w:top w:val="none" w:sz="0" w:space="0" w:color="auto"/>
        <w:left w:val="none" w:sz="0" w:space="0" w:color="auto"/>
        <w:bottom w:val="none" w:sz="0" w:space="0" w:color="auto"/>
        <w:right w:val="none" w:sz="0" w:space="0" w:color="auto"/>
      </w:divBdr>
    </w:div>
    <w:div w:id="209734886">
      <w:bodyDiv w:val="1"/>
      <w:marLeft w:val="0"/>
      <w:marRight w:val="0"/>
      <w:marTop w:val="0"/>
      <w:marBottom w:val="0"/>
      <w:divBdr>
        <w:top w:val="none" w:sz="0" w:space="0" w:color="auto"/>
        <w:left w:val="none" w:sz="0" w:space="0" w:color="auto"/>
        <w:bottom w:val="none" w:sz="0" w:space="0" w:color="auto"/>
        <w:right w:val="none" w:sz="0" w:space="0" w:color="auto"/>
      </w:divBdr>
    </w:div>
    <w:div w:id="214439998">
      <w:bodyDiv w:val="1"/>
      <w:marLeft w:val="0"/>
      <w:marRight w:val="0"/>
      <w:marTop w:val="0"/>
      <w:marBottom w:val="0"/>
      <w:divBdr>
        <w:top w:val="none" w:sz="0" w:space="0" w:color="auto"/>
        <w:left w:val="none" w:sz="0" w:space="0" w:color="auto"/>
        <w:bottom w:val="none" w:sz="0" w:space="0" w:color="auto"/>
        <w:right w:val="none" w:sz="0" w:space="0" w:color="auto"/>
      </w:divBdr>
    </w:div>
    <w:div w:id="218827349">
      <w:bodyDiv w:val="1"/>
      <w:marLeft w:val="0"/>
      <w:marRight w:val="0"/>
      <w:marTop w:val="0"/>
      <w:marBottom w:val="0"/>
      <w:divBdr>
        <w:top w:val="none" w:sz="0" w:space="0" w:color="auto"/>
        <w:left w:val="none" w:sz="0" w:space="0" w:color="auto"/>
        <w:bottom w:val="none" w:sz="0" w:space="0" w:color="auto"/>
        <w:right w:val="none" w:sz="0" w:space="0" w:color="auto"/>
      </w:divBdr>
    </w:div>
    <w:div w:id="224612890">
      <w:bodyDiv w:val="1"/>
      <w:marLeft w:val="0"/>
      <w:marRight w:val="0"/>
      <w:marTop w:val="0"/>
      <w:marBottom w:val="0"/>
      <w:divBdr>
        <w:top w:val="none" w:sz="0" w:space="0" w:color="auto"/>
        <w:left w:val="none" w:sz="0" w:space="0" w:color="auto"/>
        <w:bottom w:val="none" w:sz="0" w:space="0" w:color="auto"/>
        <w:right w:val="none" w:sz="0" w:space="0" w:color="auto"/>
      </w:divBdr>
    </w:div>
    <w:div w:id="224881328">
      <w:bodyDiv w:val="1"/>
      <w:marLeft w:val="0"/>
      <w:marRight w:val="0"/>
      <w:marTop w:val="0"/>
      <w:marBottom w:val="0"/>
      <w:divBdr>
        <w:top w:val="none" w:sz="0" w:space="0" w:color="auto"/>
        <w:left w:val="none" w:sz="0" w:space="0" w:color="auto"/>
        <w:bottom w:val="none" w:sz="0" w:space="0" w:color="auto"/>
        <w:right w:val="none" w:sz="0" w:space="0" w:color="auto"/>
      </w:divBdr>
    </w:div>
    <w:div w:id="230847158">
      <w:bodyDiv w:val="1"/>
      <w:marLeft w:val="0"/>
      <w:marRight w:val="0"/>
      <w:marTop w:val="0"/>
      <w:marBottom w:val="0"/>
      <w:divBdr>
        <w:top w:val="none" w:sz="0" w:space="0" w:color="auto"/>
        <w:left w:val="none" w:sz="0" w:space="0" w:color="auto"/>
        <w:bottom w:val="none" w:sz="0" w:space="0" w:color="auto"/>
        <w:right w:val="none" w:sz="0" w:space="0" w:color="auto"/>
      </w:divBdr>
    </w:div>
    <w:div w:id="244385409">
      <w:bodyDiv w:val="1"/>
      <w:marLeft w:val="0"/>
      <w:marRight w:val="0"/>
      <w:marTop w:val="0"/>
      <w:marBottom w:val="0"/>
      <w:divBdr>
        <w:top w:val="none" w:sz="0" w:space="0" w:color="auto"/>
        <w:left w:val="none" w:sz="0" w:space="0" w:color="auto"/>
        <w:bottom w:val="none" w:sz="0" w:space="0" w:color="auto"/>
        <w:right w:val="none" w:sz="0" w:space="0" w:color="auto"/>
      </w:divBdr>
    </w:div>
    <w:div w:id="245458449">
      <w:bodyDiv w:val="1"/>
      <w:marLeft w:val="0"/>
      <w:marRight w:val="0"/>
      <w:marTop w:val="0"/>
      <w:marBottom w:val="0"/>
      <w:divBdr>
        <w:top w:val="none" w:sz="0" w:space="0" w:color="auto"/>
        <w:left w:val="none" w:sz="0" w:space="0" w:color="auto"/>
        <w:bottom w:val="none" w:sz="0" w:space="0" w:color="auto"/>
        <w:right w:val="none" w:sz="0" w:space="0" w:color="auto"/>
      </w:divBdr>
    </w:div>
    <w:div w:id="248735812">
      <w:bodyDiv w:val="1"/>
      <w:marLeft w:val="0"/>
      <w:marRight w:val="0"/>
      <w:marTop w:val="0"/>
      <w:marBottom w:val="0"/>
      <w:divBdr>
        <w:top w:val="none" w:sz="0" w:space="0" w:color="auto"/>
        <w:left w:val="none" w:sz="0" w:space="0" w:color="auto"/>
        <w:bottom w:val="none" w:sz="0" w:space="0" w:color="auto"/>
        <w:right w:val="none" w:sz="0" w:space="0" w:color="auto"/>
      </w:divBdr>
    </w:div>
    <w:div w:id="248854166">
      <w:bodyDiv w:val="1"/>
      <w:marLeft w:val="0"/>
      <w:marRight w:val="0"/>
      <w:marTop w:val="0"/>
      <w:marBottom w:val="0"/>
      <w:divBdr>
        <w:top w:val="none" w:sz="0" w:space="0" w:color="auto"/>
        <w:left w:val="none" w:sz="0" w:space="0" w:color="auto"/>
        <w:bottom w:val="none" w:sz="0" w:space="0" w:color="auto"/>
        <w:right w:val="none" w:sz="0" w:space="0" w:color="auto"/>
      </w:divBdr>
    </w:div>
    <w:div w:id="253711751">
      <w:bodyDiv w:val="1"/>
      <w:marLeft w:val="0"/>
      <w:marRight w:val="0"/>
      <w:marTop w:val="0"/>
      <w:marBottom w:val="0"/>
      <w:divBdr>
        <w:top w:val="none" w:sz="0" w:space="0" w:color="auto"/>
        <w:left w:val="none" w:sz="0" w:space="0" w:color="auto"/>
        <w:bottom w:val="none" w:sz="0" w:space="0" w:color="auto"/>
        <w:right w:val="none" w:sz="0" w:space="0" w:color="auto"/>
      </w:divBdr>
    </w:div>
    <w:div w:id="256255474">
      <w:bodyDiv w:val="1"/>
      <w:marLeft w:val="0"/>
      <w:marRight w:val="0"/>
      <w:marTop w:val="0"/>
      <w:marBottom w:val="0"/>
      <w:divBdr>
        <w:top w:val="none" w:sz="0" w:space="0" w:color="auto"/>
        <w:left w:val="none" w:sz="0" w:space="0" w:color="auto"/>
        <w:bottom w:val="none" w:sz="0" w:space="0" w:color="auto"/>
        <w:right w:val="none" w:sz="0" w:space="0" w:color="auto"/>
      </w:divBdr>
    </w:div>
    <w:div w:id="266163805">
      <w:bodyDiv w:val="1"/>
      <w:marLeft w:val="0"/>
      <w:marRight w:val="0"/>
      <w:marTop w:val="0"/>
      <w:marBottom w:val="0"/>
      <w:divBdr>
        <w:top w:val="none" w:sz="0" w:space="0" w:color="auto"/>
        <w:left w:val="none" w:sz="0" w:space="0" w:color="auto"/>
        <w:bottom w:val="none" w:sz="0" w:space="0" w:color="auto"/>
        <w:right w:val="none" w:sz="0" w:space="0" w:color="auto"/>
      </w:divBdr>
    </w:div>
    <w:div w:id="266697532">
      <w:bodyDiv w:val="1"/>
      <w:marLeft w:val="0"/>
      <w:marRight w:val="0"/>
      <w:marTop w:val="0"/>
      <w:marBottom w:val="0"/>
      <w:divBdr>
        <w:top w:val="none" w:sz="0" w:space="0" w:color="auto"/>
        <w:left w:val="none" w:sz="0" w:space="0" w:color="auto"/>
        <w:bottom w:val="none" w:sz="0" w:space="0" w:color="auto"/>
        <w:right w:val="none" w:sz="0" w:space="0" w:color="auto"/>
      </w:divBdr>
    </w:div>
    <w:div w:id="267660751">
      <w:bodyDiv w:val="1"/>
      <w:marLeft w:val="0"/>
      <w:marRight w:val="0"/>
      <w:marTop w:val="0"/>
      <w:marBottom w:val="0"/>
      <w:divBdr>
        <w:top w:val="none" w:sz="0" w:space="0" w:color="auto"/>
        <w:left w:val="none" w:sz="0" w:space="0" w:color="auto"/>
        <w:bottom w:val="none" w:sz="0" w:space="0" w:color="auto"/>
        <w:right w:val="none" w:sz="0" w:space="0" w:color="auto"/>
      </w:divBdr>
    </w:div>
    <w:div w:id="268239354">
      <w:bodyDiv w:val="1"/>
      <w:marLeft w:val="0"/>
      <w:marRight w:val="0"/>
      <w:marTop w:val="0"/>
      <w:marBottom w:val="0"/>
      <w:divBdr>
        <w:top w:val="none" w:sz="0" w:space="0" w:color="auto"/>
        <w:left w:val="none" w:sz="0" w:space="0" w:color="auto"/>
        <w:bottom w:val="none" w:sz="0" w:space="0" w:color="auto"/>
        <w:right w:val="none" w:sz="0" w:space="0" w:color="auto"/>
      </w:divBdr>
    </w:div>
    <w:div w:id="269975261">
      <w:bodyDiv w:val="1"/>
      <w:marLeft w:val="0"/>
      <w:marRight w:val="0"/>
      <w:marTop w:val="0"/>
      <w:marBottom w:val="0"/>
      <w:divBdr>
        <w:top w:val="none" w:sz="0" w:space="0" w:color="auto"/>
        <w:left w:val="none" w:sz="0" w:space="0" w:color="auto"/>
        <w:bottom w:val="none" w:sz="0" w:space="0" w:color="auto"/>
        <w:right w:val="none" w:sz="0" w:space="0" w:color="auto"/>
      </w:divBdr>
    </w:div>
    <w:div w:id="275796619">
      <w:bodyDiv w:val="1"/>
      <w:marLeft w:val="0"/>
      <w:marRight w:val="0"/>
      <w:marTop w:val="0"/>
      <w:marBottom w:val="0"/>
      <w:divBdr>
        <w:top w:val="none" w:sz="0" w:space="0" w:color="auto"/>
        <w:left w:val="none" w:sz="0" w:space="0" w:color="auto"/>
        <w:bottom w:val="none" w:sz="0" w:space="0" w:color="auto"/>
        <w:right w:val="none" w:sz="0" w:space="0" w:color="auto"/>
      </w:divBdr>
    </w:div>
    <w:div w:id="276107243">
      <w:bodyDiv w:val="1"/>
      <w:marLeft w:val="0"/>
      <w:marRight w:val="0"/>
      <w:marTop w:val="0"/>
      <w:marBottom w:val="0"/>
      <w:divBdr>
        <w:top w:val="none" w:sz="0" w:space="0" w:color="auto"/>
        <w:left w:val="none" w:sz="0" w:space="0" w:color="auto"/>
        <w:bottom w:val="none" w:sz="0" w:space="0" w:color="auto"/>
        <w:right w:val="none" w:sz="0" w:space="0" w:color="auto"/>
      </w:divBdr>
    </w:div>
    <w:div w:id="279994293">
      <w:bodyDiv w:val="1"/>
      <w:marLeft w:val="0"/>
      <w:marRight w:val="0"/>
      <w:marTop w:val="0"/>
      <w:marBottom w:val="0"/>
      <w:divBdr>
        <w:top w:val="none" w:sz="0" w:space="0" w:color="auto"/>
        <w:left w:val="none" w:sz="0" w:space="0" w:color="auto"/>
        <w:bottom w:val="none" w:sz="0" w:space="0" w:color="auto"/>
        <w:right w:val="none" w:sz="0" w:space="0" w:color="auto"/>
      </w:divBdr>
    </w:div>
    <w:div w:id="281619648">
      <w:bodyDiv w:val="1"/>
      <w:marLeft w:val="0"/>
      <w:marRight w:val="0"/>
      <w:marTop w:val="0"/>
      <w:marBottom w:val="0"/>
      <w:divBdr>
        <w:top w:val="none" w:sz="0" w:space="0" w:color="auto"/>
        <w:left w:val="none" w:sz="0" w:space="0" w:color="auto"/>
        <w:bottom w:val="none" w:sz="0" w:space="0" w:color="auto"/>
        <w:right w:val="none" w:sz="0" w:space="0" w:color="auto"/>
      </w:divBdr>
    </w:div>
    <w:div w:id="287782714">
      <w:bodyDiv w:val="1"/>
      <w:marLeft w:val="0"/>
      <w:marRight w:val="0"/>
      <w:marTop w:val="0"/>
      <w:marBottom w:val="0"/>
      <w:divBdr>
        <w:top w:val="none" w:sz="0" w:space="0" w:color="auto"/>
        <w:left w:val="none" w:sz="0" w:space="0" w:color="auto"/>
        <w:bottom w:val="none" w:sz="0" w:space="0" w:color="auto"/>
        <w:right w:val="none" w:sz="0" w:space="0" w:color="auto"/>
      </w:divBdr>
    </w:div>
    <w:div w:id="290526264">
      <w:bodyDiv w:val="1"/>
      <w:marLeft w:val="0"/>
      <w:marRight w:val="0"/>
      <w:marTop w:val="0"/>
      <w:marBottom w:val="0"/>
      <w:divBdr>
        <w:top w:val="none" w:sz="0" w:space="0" w:color="auto"/>
        <w:left w:val="none" w:sz="0" w:space="0" w:color="auto"/>
        <w:bottom w:val="none" w:sz="0" w:space="0" w:color="auto"/>
        <w:right w:val="none" w:sz="0" w:space="0" w:color="auto"/>
      </w:divBdr>
    </w:div>
    <w:div w:id="291137660">
      <w:bodyDiv w:val="1"/>
      <w:marLeft w:val="0"/>
      <w:marRight w:val="0"/>
      <w:marTop w:val="0"/>
      <w:marBottom w:val="0"/>
      <w:divBdr>
        <w:top w:val="none" w:sz="0" w:space="0" w:color="auto"/>
        <w:left w:val="none" w:sz="0" w:space="0" w:color="auto"/>
        <w:bottom w:val="none" w:sz="0" w:space="0" w:color="auto"/>
        <w:right w:val="none" w:sz="0" w:space="0" w:color="auto"/>
      </w:divBdr>
    </w:div>
    <w:div w:id="291176990">
      <w:bodyDiv w:val="1"/>
      <w:marLeft w:val="0"/>
      <w:marRight w:val="0"/>
      <w:marTop w:val="0"/>
      <w:marBottom w:val="0"/>
      <w:divBdr>
        <w:top w:val="none" w:sz="0" w:space="0" w:color="auto"/>
        <w:left w:val="none" w:sz="0" w:space="0" w:color="auto"/>
        <w:bottom w:val="none" w:sz="0" w:space="0" w:color="auto"/>
        <w:right w:val="none" w:sz="0" w:space="0" w:color="auto"/>
      </w:divBdr>
    </w:div>
    <w:div w:id="294406208">
      <w:bodyDiv w:val="1"/>
      <w:marLeft w:val="0"/>
      <w:marRight w:val="0"/>
      <w:marTop w:val="0"/>
      <w:marBottom w:val="0"/>
      <w:divBdr>
        <w:top w:val="none" w:sz="0" w:space="0" w:color="auto"/>
        <w:left w:val="none" w:sz="0" w:space="0" w:color="auto"/>
        <w:bottom w:val="none" w:sz="0" w:space="0" w:color="auto"/>
        <w:right w:val="none" w:sz="0" w:space="0" w:color="auto"/>
      </w:divBdr>
    </w:div>
    <w:div w:id="294607560">
      <w:bodyDiv w:val="1"/>
      <w:marLeft w:val="0"/>
      <w:marRight w:val="0"/>
      <w:marTop w:val="0"/>
      <w:marBottom w:val="0"/>
      <w:divBdr>
        <w:top w:val="none" w:sz="0" w:space="0" w:color="auto"/>
        <w:left w:val="none" w:sz="0" w:space="0" w:color="auto"/>
        <w:bottom w:val="none" w:sz="0" w:space="0" w:color="auto"/>
        <w:right w:val="none" w:sz="0" w:space="0" w:color="auto"/>
      </w:divBdr>
    </w:div>
    <w:div w:id="294873084">
      <w:bodyDiv w:val="1"/>
      <w:marLeft w:val="0"/>
      <w:marRight w:val="0"/>
      <w:marTop w:val="0"/>
      <w:marBottom w:val="0"/>
      <w:divBdr>
        <w:top w:val="none" w:sz="0" w:space="0" w:color="auto"/>
        <w:left w:val="none" w:sz="0" w:space="0" w:color="auto"/>
        <w:bottom w:val="none" w:sz="0" w:space="0" w:color="auto"/>
        <w:right w:val="none" w:sz="0" w:space="0" w:color="auto"/>
      </w:divBdr>
    </w:div>
    <w:div w:id="305092073">
      <w:bodyDiv w:val="1"/>
      <w:marLeft w:val="0"/>
      <w:marRight w:val="0"/>
      <w:marTop w:val="0"/>
      <w:marBottom w:val="0"/>
      <w:divBdr>
        <w:top w:val="none" w:sz="0" w:space="0" w:color="auto"/>
        <w:left w:val="none" w:sz="0" w:space="0" w:color="auto"/>
        <w:bottom w:val="none" w:sz="0" w:space="0" w:color="auto"/>
        <w:right w:val="none" w:sz="0" w:space="0" w:color="auto"/>
      </w:divBdr>
    </w:div>
    <w:div w:id="307125182">
      <w:bodyDiv w:val="1"/>
      <w:marLeft w:val="0"/>
      <w:marRight w:val="0"/>
      <w:marTop w:val="0"/>
      <w:marBottom w:val="0"/>
      <w:divBdr>
        <w:top w:val="none" w:sz="0" w:space="0" w:color="auto"/>
        <w:left w:val="none" w:sz="0" w:space="0" w:color="auto"/>
        <w:bottom w:val="none" w:sz="0" w:space="0" w:color="auto"/>
        <w:right w:val="none" w:sz="0" w:space="0" w:color="auto"/>
      </w:divBdr>
    </w:div>
    <w:div w:id="309403232">
      <w:bodyDiv w:val="1"/>
      <w:marLeft w:val="0"/>
      <w:marRight w:val="0"/>
      <w:marTop w:val="0"/>
      <w:marBottom w:val="0"/>
      <w:divBdr>
        <w:top w:val="none" w:sz="0" w:space="0" w:color="auto"/>
        <w:left w:val="none" w:sz="0" w:space="0" w:color="auto"/>
        <w:bottom w:val="none" w:sz="0" w:space="0" w:color="auto"/>
        <w:right w:val="none" w:sz="0" w:space="0" w:color="auto"/>
      </w:divBdr>
    </w:div>
    <w:div w:id="310671976">
      <w:bodyDiv w:val="1"/>
      <w:marLeft w:val="0"/>
      <w:marRight w:val="0"/>
      <w:marTop w:val="0"/>
      <w:marBottom w:val="0"/>
      <w:divBdr>
        <w:top w:val="none" w:sz="0" w:space="0" w:color="auto"/>
        <w:left w:val="none" w:sz="0" w:space="0" w:color="auto"/>
        <w:bottom w:val="none" w:sz="0" w:space="0" w:color="auto"/>
        <w:right w:val="none" w:sz="0" w:space="0" w:color="auto"/>
      </w:divBdr>
    </w:div>
    <w:div w:id="310716016">
      <w:bodyDiv w:val="1"/>
      <w:marLeft w:val="0"/>
      <w:marRight w:val="0"/>
      <w:marTop w:val="0"/>
      <w:marBottom w:val="0"/>
      <w:divBdr>
        <w:top w:val="none" w:sz="0" w:space="0" w:color="auto"/>
        <w:left w:val="none" w:sz="0" w:space="0" w:color="auto"/>
        <w:bottom w:val="none" w:sz="0" w:space="0" w:color="auto"/>
        <w:right w:val="none" w:sz="0" w:space="0" w:color="auto"/>
      </w:divBdr>
    </w:div>
    <w:div w:id="316615348">
      <w:bodyDiv w:val="1"/>
      <w:marLeft w:val="0"/>
      <w:marRight w:val="0"/>
      <w:marTop w:val="0"/>
      <w:marBottom w:val="0"/>
      <w:divBdr>
        <w:top w:val="none" w:sz="0" w:space="0" w:color="auto"/>
        <w:left w:val="none" w:sz="0" w:space="0" w:color="auto"/>
        <w:bottom w:val="none" w:sz="0" w:space="0" w:color="auto"/>
        <w:right w:val="none" w:sz="0" w:space="0" w:color="auto"/>
      </w:divBdr>
    </w:div>
    <w:div w:id="318313975">
      <w:bodyDiv w:val="1"/>
      <w:marLeft w:val="0"/>
      <w:marRight w:val="0"/>
      <w:marTop w:val="0"/>
      <w:marBottom w:val="0"/>
      <w:divBdr>
        <w:top w:val="none" w:sz="0" w:space="0" w:color="auto"/>
        <w:left w:val="none" w:sz="0" w:space="0" w:color="auto"/>
        <w:bottom w:val="none" w:sz="0" w:space="0" w:color="auto"/>
        <w:right w:val="none" w:sz="0" w:space="0" w:color="auto"/>
      </w:divBdr>
    </w:div>
    <w:div w:id="324743708">
      <w:bodyDiv w:val="1"/>
      <w:marLeft w:val="0"/>
      <w:marRight w:val="0"/>
      <w:marTop w:val="0"/>
      <w:marBottom w:val="0"/>
      <w:divBdr>
        <w:top w:val="none" w:sz="0" w:space="0" w:color="auto"/>
        <w:left w:val="none" w:sz="0" w:space="0" w:color="auto"/>
        <w:bottom w:val="none" w:sz="0" w:space="0" w:color="auto"/>
        <w:right w:val="none" w:sz="0" w:space="0" w:color="auto"/>
      </w:divBdr>
    </w:div>
    <w:div w:id="325281535">
      <w:bodyDiv w:val="1"/>
      <w:marLeft w:val="0"/>
      <w:marRight w:val="0"/>
      <w:marTop w:val="0"/>
      <w:marBottom w:val="0"/>
      <w:divBdr>
        <w:top w:val="none" w:sz="0" w:space="0" w:color="auto"/>
        <w:left w:val="none" w:sz="0" w:space="0" w:color="auto"/>
        <w:bottom w:val="none" w:sz="0" w:space="0" w:color="auto"/>
        <w:right w:val="none" w:sz="0" w:space="0" w:color="auto"/>
      </w:divBdr>
    </w:div>
    <w:div w:id="327095043">
      <w:bodyDiv w:val="1"/>
      <w:marLeft w:val="0"/>
      <w:marRight w:val="0"/>
      <w:marTop w:val="0"/>
      <w:marBottom w:val="0"/>
      <w:divBdr>
        <w:top w:val="none" w:sz="0" w:space="0" w:color="auto"/>
        <w:left w:val="none" w:sz="0" w:space="0" w:color="auto"/>
        <w:bottom w:val="none" w:sz="0" w:space="0" w:color="auto"/>
        <w:right w:val="none" w:sz="0" w:space="0" w:color="auto"/>
      </w:divBdr>
    </w:div>
    <w:div w:id="331176634">
      <w:bodyDiv w:val="1"/>
      <w:marLeft w:val="0"/>
      <w:marRight w:val="0"/>
      <w:marTop w:val="0"/>
      <w:marBottom w:val="0"/>
      <w:divBdr>
        <w:top w:val="none" w:sz="0" w:space="0" w:color="auto"/>
        <w:left w:val="none" w:sz="0" w:space="0" w:color="auto"/>
        <w:bottom w:val="none" w:sz="0" w:space="0" w:color="auto"/>
        <w:right w:val="none" w:sz="0" w:space="0" w:color="auto"/>
      </w:divBdr>
    </w:div>
    <w:div w:id="331373366">
      <w:bodyDiv w:val="1"/>
      <w:marLeft w:val="0"/>
      <w:marRight w:val="0"/>
      <w:marTop w:val="0"/>
      <w:marBottom w:val="0"/>
      <w:divBdr>
        <w:top w:val="none" w:sz="0" w:space="0" w:color="auto"/>
        <w:left w:val="none" w:sz="0" w:space="0" w:color="auto"/>
        <w:bottom w:val="none" w:sz="0" w:space="0" w:color="auto"/>
        <w:right w:val="none" w:sz="0" w:space="0" w:color="auto"/>
      </w:divBdr>
    </w:div>
    <w:div w:id="332145444">
      <w:bodyDiv w:val="1"/>
      <w:marLeft w:val="0"/>
      <w:marRight w:val="0"/>
      <w:marTop w:val="0"/>
      <w:marBottom w:val="0"/>
      <w:divBdr>
        <w:top w:val="none" w:sz="0" w:space="0" w:color="auto"/>
        <w:left w:val="none" w:sz="0" w:space="0" w:color="auto"/>
        <w:bottom w:val="none" w:sz="0" w:space="0" w:color="auto"/>
        <w:right w:val="none" w:sz="0" w:space="0" w:color="auto"/>
      </w:divBdr>
    </w:div>
    <w:div w:id="333262724">
      <w:bodyDiv w:val="1"/>
      <w:marLeft w:val="0"/>
      <w:marRight w:val="0"/>
      <w:marTop w:val="0"/>
      <w:marBottom w:val="0"/>
      <w:divBdr>
        <w:top w:val="none" w:sz="0" w:space="0" w:color="auto"/>
        <w:left w:val="none" w:sz="0" w:space="0" w:color="auto"/>
        <w:bottom w:val="none" w:sz="0" w:space="0" w:color="auto"/>
        <w:right w:val="none" w:sz="0" w:space="0" w:color="auto"/>
      </w:divBdr>
    </w:div>
    <w:div w:id="334958911">
      <w:bodyDiv w:val="1"/>
      <w:marLeft w:val="0"/>
      <w:marRight w:val="0"/>
      <w:marTop w:val="0"/>
      <w:marBottom w:val="0"/>
      <w:divBdr>
        <w:top w:val="none" w:sz="0" w:space="0" w:color="auto"/>
        <w:left w:val="none" w:sz="0" w:space="0" w:color="auto"/>
        <w:bottom w:val="none" w:sz="0" w:space="0" w:color="auto"/>
        <w:right w:val="none" w:sz="0" w:space="0" w:color="auto"/>
      </w:divBdr>
    </w:div>
    <w:div w:id="338313527">
      <w:bodyDiv w:val="1"/>
      <w:marLeft w:val="0"/>
      <w:marRight w:val="0"/>
      <w:marTop w:val="0"/>
      <w:marBottom w:val="0"/>
      <w:divBdr>
        <w:top w:val="none" w:sz="0" w:space="0" w:color="auto"/>
        <w:left w:val="none" w:sz="0" w:space="0" w:color="auto"/>
        <w:bottom w:val="none" w:sz="0" w:space="0" w:color="auto"/>
        <w:right w:val="none" w:sz="0" w:space="0" w:color="auto"/>
      </w:divBdr>
    </w:div>
    <w:div w:id="338974241">
      <w:bodyDiv w:val="1"/>
      <w:marLeft w:val="0"/>
      <w:marRight w:val="0"/>
      <w:marTop w:val="0"/>
      <w:marBottom w:val="0"/>
      <w:divBdr>
        <w:top w:val="none" w:sz="0" w:space="0" w:color="auto"/>
        <w:left w:val="none" w:sz="0" w:space="0" w:color="auto"/>
        <w:bottom w:val="none" w:sz="0" w:space="0" w:color="auto"/>
        <w:right w:val="none" w:sz="0" w:space="0" w:color="auto"/>
      </w:divBdr>
    </w:div>
    <w:div w:id="339240062">
      <w:bodyDiv w:val="1"/>
      <w:marLeft w:val="0"/>
      <w:marRight w:val="0"/>
      <w:marTop w:val="0"/>
      <w:marBottom w:val="0"/>
      <w:divBdr>
        <w:top w:val="none" w:sz="0" w:space="0" w:color="auto"/>
        <w:left w:val="none" w:sz="0" w:space="0" w:color="auto"/>
        <w:bottom w:val="none" w:sz="0" w:space="0" w:color="auto"/>
        <w:right w:val="none" w:sz="0" w:space="0" w:color="auto"/>
      </w:divBdr>
    </w:div>
    <w:div w:id="340278684">
      <w:bodyDiv w:val="1"/>
      <w:marLeft w:val="0"/>
      <w:marRight w:val="0"/>
      <w:marTop w:val="0"/>
      <w:marBottom w:val="0"/>
      <w:divBdr>
        <w:top w:val="none" w:sz="0" w:space="0" w:color="auto"/>
        <w:left w:val="none" w:sz="0" w:space="0" w:color="auto"/>
        <w:bottom w:val="none" w:sz="0" w:space="0" w:color="auto"/>
        <w:right w:val="none" w:sz="0" w:space="0" w:color="auto"/>
      </w:divBdr>
    </w:div>
    <w:div w:id="341249880">
      <w:bodyDiv w:val="1"/>
      <w:marLeft w:val="0"/>
      <w:marRight w:val="0"/>
      <w:marTop w:val="0"/>
      <w:marBottom w:val="0"/>
      <w:divBdr>
        <w:top w:val="none" w:sz="0" w:space="0" w:color="auto"/>
        <w:left w:val="none" w:sz="0" w:space="0" w:color="auto"/>
        <w:bottom w:val="none" w:sz="0" w:space="0" w:color="auto"/>
        <w:right w:val="none" w:sz="0" w:space="0" w:color="auto"/>
      </w:divBdr>
    </w:div>
    <w:div w:id="342248084">
      <w:bodyDiv w:val="1"/>
      <w:marLeft w:val="0"/>
      <w:marRight w:val="0"/>
      <w:marTop w:val="0"/>
      <w:marBottom w:val="0"/>
      <w:divBdr>
        <w:top w:val="none" w:sz="0" w:space="0" w:color="auto"/>
        <w:left w:val="none" w:sz="0" w:space="0" w:color="auto"/>
        <w:bottom w:val="none" w:sz="0" w:space="0" w:color="auto"/>
        <w:right w:val="none" w:sz="0" w:space="0" w:color="auto"/>
      </w:divBdr>
    </w:div>
    <w:div w:id="347604471">
      <w:bodyDiv w:val="1"/>
      <w:marLeft w:val="0"/>
      <w:marRight w:val="0"/>
      <w:marTop w:val="0"/>
      <w:marBottom w:val="0"/>
      <w:divBdr>
        <w:top w:val="none" w:sz="0" w:space="0" w:color="auto"/>
        <w:left w:val="none" w:sz="0" w:space="0" w:color="auto"/>
        <w:bottom w:val="none" w:sz="0" w:space="0" w:color="auto"/>
        <w:right w:val="none" w:sz="0" w:space="0" w:color="auto"/>
      </w:divBdr>
    </w:div>
    <w:div w:id="349843369">
      <w:bodyDiv w:val="1"/>
      <w:marLeft w:val="0"/>
      <w:marRight w:val="0"/>
      <w:marTop w:val="0"/>
      <w:marBottom w:val="0"/>
      <w:divBdr>
        <w:top w:val="none" w:sz="0" w:space="0" w:color="auto"/>
        <w:left w:val="none" w:sz="0" w:space="0" w:color="auto"/>
        <w:bottom w:val="none" w:sz="0" w:space="0" w:color="auto"/>
        <w:right w:val="none" w:sz="0" w:space="0" w:color="auto"/>
      </w:divBdr>
    </w:div>
    <w:div w:id="356271685">
      <w:bodyDiv w:val="1"/>
      <w:marLeft w:val="0"/>
      <w:marRight w:val="0"/>
      <w:marTop w:val="0"/>
      <w:marBottom w:val="0"/>
      <w:divBdr>
        <w:top w:val="none" w:sz="0" w:space="0" w:color="auto"/>
        <w:left w:val="none" w:sz="0" w:space="0" w:color="auto"/>
        <w:bottom w:val="none" w:sz="0" w:space="0" w:color="auto"/>
        <w:right w:val="none" w:sz="0" w:space="0" w:color="auto"/>
      </w:divBdr>
    </w:div>
    <w:div w:id="357589938">
      <w:bodyDiv w:val="1"/>
      <w:marLeft w:val="0"/>
      <w:marRight w:val="0"/>
      <w:marTop w:val="0"/>
      <w:marBottom w:val="0"/>
      <w:divBdr>
        <w:top w:val="none" w:sz="0" w:space="0" w:color="auto"/>
        <w:left w:val="none" w:sz="0" w:space="0" w:color="auto"/>
        <w:bottom w:val="none" w:sz="0" w:space="0" w:color="auto"/>
        <w:right w:val="none" w:sz="0" w:space="0" w:color="auto"/>
      </w:divBdr>
    </w:div>
    <w:div w:id="358744689">
      <w:bodyDiv w:val="1"/>
      <w:marLeft w:val="0"/>
      <w:marRight w:val="0"/>
      <w:marTop w:val="0"/>
      <w:marBottom w:val="0"/>
      <w:divBdr>
        <w:top w:val="none" w:sz="0" w:space="0" w:color="auto"/>
        <w:left w:val="none" w:sz="0" w:space="0" w:color="auto"/>
        <w:bottom w:val="none" w:sz="0" w:space="0" w:color="auto"/>
        <w:right w:val="none" w:sz="0" w:space="0" w:color="auto"/>
      </w:divBdr>
    </w:div>
    <w:div w:id="359163206">
      <w:bodyDiv w:val="1"/>
      <w:marLeft w:val="0"/>
      <w:marRight w:val="0"/>
      <w:marTop w:val="0"/>
      <w:marBottom w:val="0"/>
      <w:divBdr>
        <w:top w:val="none" w:sz="0" w:space="0" w:color="auto"/>
        <w:left w:val="none" w:sz="0" w:space="0" w:color="auto"/>
        <w:bottom w:val="none" w:sz="0" w:space="0" w:color="auto"/>
        <w:right w:val="none" w:sz="0" w:space="0" w:color="auto"/>
      </w:divBdr>
    </w:div>
    <w:div w:id="362680230">
      <w:bodyDiv w:val="1"/>
      <w:marLeft w:val="0"/>
      <w:marRight w:val="0"/>
      <w:marTop w:val="0"/>
      <w:marBottom w:val="0"/>
      <w:divBdr>
        <w:top w:val="none" w:sz="0" w:space="0" w:color="auto"/>
        <w:left w:val="none" w:sz="0" w:space="0" w:color="auto"/>
        <w:bottom w:val="none" w:sz="0" w:space="0" w:color="auto"/>
        <w:right w:val="none" w:sz="0" w:space="0" w:color="auto"/>
      </w:divBdr>
    </w:div>
    <w:div w:id="363405429">
      <w:bodyDiv w:val="1"/>
      <w:marLeft w:val="0"/>
      <w:marRight w:val="0"/>
      <w:marTop w:val="0"/>
      <w:marBottom w:val="0"/>
      <w:divBdr>
        <w:top w:val="none" w:sz="0" w:space="0" w:color="auto"/>
        <w:left w:val="none" w:sz="0" w:space="0" w:color="auto"/>
        <w:bottom w:val="none" w:sz="0" w:space="0" w:color="auto"/>
        <w:right w:val="none" w:sz="0" w:space="0" w:color="auto"/>
      </w:divBdr>
    </w:div>
    <w:div w:id="365836975">
      <w:bodyDiv w:val="1"/>
      <w:marLeft w:val="0"/>
      <w:marRight w:val="0"/>
      <w:marTop w:val="0"/>
      <w:marBottom w:val="0"/>
      <w:divBdr>
        <w:top w:val="none" w:sz="0" w:space="0" w:color="auto"/>
        <w:left w:val="none" w:sz="0" w:space="0" w:color="auto"/>
        <w:bottom w:val="none" w:sz="0" w:space="0" w:color="auto"/>
        <w:right w:val="none" w:sz="0" w:space="0" w:color="auto"/>
      </w:divBdr>
    </w:div>
    <w:div w:id="369381224">
      <w:bodyDiv w:val="1"/>
      <w:marLeft w:val="0"/>
      <w:marRight w:val="0"/>
      <w:marTop w:val="0"/>
      <w:marBottom w:val="0"/>
      <w:divBdr>
        <w:top w:val="none" w:sz="0" w:space="0" w:color="auto"/>
        <w:left w:val="none" w:sz="0" w:space="0" w:color="auto"/>
        <w:bottom w:val="none" w:sz="0" w:space="0" w:color="auto"/>
        <w:right w:val="none" w:sz="0" w:space="0" w:color="auto"/>
      </w:divBdr>
    </w:div>
    <w:div w:id="374697736">
      <w:bodyDiv w:val="1"/>
      <w:marLeft w:val="0"/>
      <w:marRight w:val="0"/>
      <w:marTop w:val="0"/>
      <w:marBottom w:val="0"/>
      <w:divBdr>
        <w:top w:val="none" w:sz="0" w:space="0" w:color="auto"/>
        <w:left w:val="none" w:sz="0" w:space="0" w:color="auto"/>
        <w:bottom w:val="none" w:sz="0" w:space="0" w:color="auto"/>
        <w:right w:val="none" w:sz="0" w:space="0" w:color="auto"/>
      </w:divBdr>
    </w:div>
    <w:div w:id="377360451">
      <w:bodyDiv w:val="1"/>
      <w:marLeft w:val="0"/>
      <w:marRight w:val="0"/>
      <w:marTop w:val="0"/>
      <w:marBottom w:val="0"/>
      <w:divBdr>
        <w:top w:val="none" w:sz="0" w:space="0" w:color="auto"/>
        <w:left w:val="none" w:sz="0" w:space="0" w:color="auto"/>
        <w:bottom w:val="none" w:sz="0" w:space="0" w:color="auto"/>
        <w:right w:val="none" w:sz="0" w:space="0" w:color="auto"/>
      </w:divBdr>
    </w:div>
    <w:div w:id="383717754">
      <w:bodyDiv w:val="1"/>
      <w:marLeft w:val="0"/>
      <w:marRight w:val="0"/>
      <w:marTop w:val="0"/>
      <w:marBottom w:val="0"/>
      <w:divBdr>
        <w:top w:val="none" w:sz="0" w:space="0" w:color="auto"/>
        <w:left w:val="none" w:sz="0" w:space="0" w:color="auto"/>
        <w:bottom w:val="none" w:sz="0" w:space="0" w:color="auto"/>
        <w:right w:val="none" w:sz="0" w:space="0" w:color="auto"/>
      </w:divBdr>
    </w:div>
    <w:div w:id="384061241">
      <w:bodyDiv w:val="1"/>
      <w:marLeft w:val="0"/>
      <w:marRight w:val="0"/>
      <w:marTop w:val="0"/>
      <w:marBottom w:val="0"/>
      <w:divBdr>
        <w:top w:val="none" w:sz="0" w:space="0" w:color="auto"/>
        <w:left w:val="none" w:sz="0" w:space="0" w:color="auto"/>
        <w:bottom w:val="none" w:sz="0" w:space="0" w:color="auto"/>
        <w:right w:val="none" w:sz="0" w:space="0" w:color="auto"/>
      </w:divBdr>
    </w:div>
    <w:div w:id="385685625">
      <w:bodyDiv w:val="1"/>
      <w:marLeft w:val="0"/>
      <w:marRight w:val="0"/>
      <w:marTop w:val="0"/>
      <w:marBottom w:val="0"/>
      <w:divBdr>
        <w:top w:val="none" w:sz="0" w:space="0" w:color="auto"/>
        <w:left w:val="none" w:sz="0" w:space="0" w:color="auto"/>
        <w:bottom w:val="none" w:sz="0" w:space="0" w:color="auto"/>
        <w:right w:val="none" w:sz="0" w:space="0" w:color="auto"/>
      </w:divBdr>
    </w:div>
    <w:div w:id="386144529">
      <w:bodyDiv w:val="1"/>
      <w:marLeft w:val="0"/>
      <w:marRight w:val="0"/>
      <w:marTop w:val="0"/>
      <w:marBottom w:val="0"/>
      <w:divBdr>
        <w:top w:val="none" w:sz="0" w:space="0" w:color="auto"/>
        <w:left w:val="none" w:sz="0" w:space="0" w:color="auto"/>
        <w:bottom w:val="none" w:sz="0" w:space="0" w:color="auto"/>
        <w:right w:val="none" w:sz="0" w:space="0" w:color="auto"/>
      </w:divBdr>
    </w:div>
    <w:div w:id="387188808">
      <w:bodyDiv w:val="1"/>
      <w:marLeft w:val="0"/>
      <w:marRight w:val="0"/>
      <w:marTop w:val="0"/>
      <w:marBottom w:val="0"/>
      <w:divBdr>
        <w:top w:val="none" w:sz="0" w:space="0" w:color="auto"/>
        <w:left w:val="none" w:sz="0" w:space="0" w:color="auto"/>
        <w:bottom w:val="none" w:sz="0" w:space="0" w:color="auto"/>
        <w:right w:val="none" w:sz="0" w:space="0" w:color="auto"/>
      </w:divBdr>
    </w:div>
    <w:div w:id="390543948">
      <w:bodyDiv w:val="1"/>
      <w:marLeft w:val="0"/>
      <w:marRight w:val="0"/>
      <w:marTop w:val="0"/>
      <w:marBottom w:val="0"/>
      <w:divBdr>
        <w:top w:val="none" w:sz="0" w:space="0" w:color="auto"/>
        <w:left w:val="none" w:sz="0" w:space="0" w:color="auto"/>
        <w:bottom w:val="none" w:sz="0" w:space="0" w:color="auto"/>
        <w:right w:val="none" w:sz="0" w:space="0" w:color="auto"/>
      </w:divBdr>
      <w:divsChild>
        <w:div w:id="453600150">
          <w:marLeft w:val="0"/>
          <w:marRight w:val="0"/>
          <w:marTop w:val="0"/>
          <w:marBottom w:val="0"/>
          <w:divBdr>
            <w:top w:val="none" w:sz="0" w:space="0" w:color="auto"/>
            <w:left w:val="none" w:sz="0" w:space="0" w:color="auto"/>
            <w:bottom w:val="none" w:sz="0" w:space="0" w:color="auto"/>
            <w:right w:val="none" w:sz="0" w:space="0" w:color="auto"/>
          </w:divBdr>
          <w:divsChild>
            <w:div w:id="5918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25180">
      <w:bodyDiv w:val="1"/>
      <w:marLeft w:val="0"/>
      <w:marRight w:val="0"/>
      <w:marTop w:val="0"/>
      <w:marBottom w:val="0"/>
      <w:divBdr>
        <w:top w:val="none" w:sz="0" w:space="0" w:color="auto"/>
        <w:left w:val="none" w:sz="0" w:space="0" w:color="auto"/>
        <w:bottom w:val="none" w:sz="0" w:space="0" w:color="auto"/>
        <w:right w:val="none" w:sz="0" w:space="0" w:color="auto"/>
      </w:divBdr>
    </w:div>
    <w:div w:id="398945431">
      <w:bodyDiv w:val="1"/>
      <w:marLeft w:val="0"/>
      <w:marRight w:val="0"/>
      <w:marTop w:val="0"/>
      <w:marBottom w:val="0"/>
      <w:divBdr>
        <w:top w:val="none" w:sz="0" w:space="0" w:color="auto"/>
        <w:left w:val="none" w:sz="0" w:space="0" w:color="auto"/>
        <w:bottom w:val="none" w:sz="0" w:space="0" w:color="auto"/>
        <w:right w:val="none" w:sz="0" w:space="0" w:color="auto"/>
      </w:divBdr>
    </w:div>
    <w:div w:id="401605823">
      <w:bodyDiv w:val="1"/>
      <w:marLeft w:val="0"/>
      <w:marRight w:val="0"/>
      <w:marTop w:val="0"/>
      <w:marBottom w:val="0"/>
      <w:divBdr>
        <w:top w:val="none" w:sz="0" w:space="0" w:color="auto"/>
        <w:left w:val="none" w:sz="0" w:space="0" w:color="auto"/>
        <w:bottom w:val="none" w:sz="0" w:space="0" w:color="auto"/>
        <w:right w:val="none" w:sz="0" w:space="0" w:color="auto"/>
      </w:divBdr>
    </w:div>
    <w:div w:id="402680350">
      <w:bodyDiv w:val="1"/>
      <w:marLeft w:val="0"/>
      <w:marRight w:val="0"/>
      <w:marTop w:val="0"/>
      <w:marBottom w:val="0"/>
      <w:divBdr>
        <w:top w:val="none" w:sz="0" w:space="0" w:color="auto"/>
        <w:left w:val="none" w:sz="0" w:space="0" w:color="auto"/>
        <w:bottom w:val="none" w:sz="0" w:space="0" w:color="auto"/>
        <w:right w:val="none" w:sz="0" w:space="0" w:color="auto"/>
      </w:divBdr>
    </w:div>
    <w:div w:id="403262228">
      <w:bodyDiv w:val="1"/>
      <w:marLeft w:val="0"/>
      <w:marRight w:val="0"/>
      <w:marTop w:val="0"/>
      <w:marBottom w:val="0"/>
      <w:divBdr>
        <w:top w:val="none" w:sz="0" w:space="0" w:color="auto"/>
        <w:left w:val="none" w:sz="0" w:space="0" w:color="auto"/>
        <w:bottom w:val="none" w:sz="0" w:space="0" w:color="auto"/>
        <w:right w:val="none" w:sz="0" w:space="0" w:color="auto"/>
      </w:divBdr>
    </w:div>
    <w:div w:id="408815807">
      <w:bodyDiv w:val="1"/>
      <w:marLeft w:val="0"/>
      <w:marRight w:val="0"/>
      <w:marTop w:val="0"/>
      <w:marBottom w:val="0"/>
      <w:divBdr>
        <w:top w:val="none" w:sz="0" w:space="0" w:color="auto"/>
        <w:left w:val="none" w:sz="0" w:space="0" w:color="auto"/>
        <w:bottom w:val="none" w:sz="0" w:space="0" w:color="auto"/>
        <w:right w:val="none" w:sz="0" w:space="0" w:color="auto"/>
      </w:divBdr>
    </w:div>
    <w:div w:id="409084186">
      <w:bodyDiv w:val="1"/>
      <w:marLeft w:val="0"/>
      <w:marRight w:val="0"/>
      <w:marTop w:val="0"/>
      <w:marBottom w:val="0"/>
      <w:divBdr>
        <w:top w:val="none" w:sz="0" w:space="0" w:color="auto"/>
        <w:left w:val="none" w:sz="0" w:space="0" w:color="auto"/>
        <w:bottom w:val="none" w:sz="0" w:space="0" w:color="auto"/>
        <w:right w:val="none" w:sz="0" w:space="0" w:color="auto"/>
      </w:divBdr>
    </w:div>
    <w:div w:id="409545178">
      <w:bodyDiv w:val="1"/>
      <w:marLeft w:val="0"/>
      <w:marRight w:val="0"/>
      <w:marTop w:val="0"/>
      <w:marBottom w:val="0"/>
      <w:divBdr>
        <w:top w:val="none" w:sz="0" w:space="0" w:color="auto"/>
        <w:left w:val="none" w:sz="0" w:space="0" w:color="auto"/>
        <w:bottom w:val="none" w:sz="0" w:space="0" w:color="auto"/>
        <w:right w:val="none" w:sz="0" w:space="0" w:color="auto"/>
      </w:divBdr>
    </w:div>
    <w:div w:id="410466277">
      <w:bodyDiv w:val="1"/>
      <w:marLeft w:val="0"/>
      <w:marRight w:val="0"/>
      <w:marTop w:val="0"/>
      <w:marBottom w:val="0"/>
      <w:divBdr>
        <w:top w:val="none" w:sz="0" w:space="0" w:color="auto"/>
        <w:left w:val="none" w:sz="0" w:space="0" w:color="auto"/>
        <w:bottom w:val="none" w:sz="0" w:space="0" w:color="auto"/>
        <w:right w:val="none" w:sz="0" w:space="0" w:color="auto"/>
      </w:divBdr>
    </w:div>
    <w:div w:id="417216112">
      <w:bodyDiv w:val="1"/>
      <w:marLeft w:val="0"/>
      <w:marRight w:val="0"/>
      <w:marTop w:val="0"/>
      <w:marBottom w:val="0"/>
      <w:divBdr>
        <w:top w:val="none" w:sz="0" w:space="0" w:color="auto"/>
        <w:left w:val="none" w:sz="0" w:space="0" w:color="auto"/>
        <w:bottom w:val="none" w:sz="0" w:space="0" w:color="auto"/>
        <w:right w:val="none" w:sz="0" w:space="0" w:color="auto"/>
      </w:divBdr>
    </w:div>
    <w:div w:id="417555841">
      <w:bodyDiv w:val="1"/>
      <w:marLeft w:val="0"/>
      <w:marRight w:val="0"/>
      <w:marTop w:val="0"/>
      <w:marBottom w:val="0"/>
      <w:divBdr>
        <w:top w:val="none" w:sz="0" w:space="0" w:color="auto"/>
        <w:left w:val="none" w:sz="0" w:space="0" w:color="auto"/>
        <w:bottom w:val="none" w:sz="0" w:space="0" w:color="auto"/>
        <w:right w:val="none" w:sz="0" w:space="0" w:color="auto"/>
      </w:divBdr>
    </w:div>
    <w:div w:id="423720333">
      <w:bodyDiv w:val="1"/>
      <w:marLeft w:val="0"/>
      <w:marRight w:val="0"/>
      <w:marTop w:val="0"/>
      <w:marBottom w:val="0"/>
      <w:divBdr>
        <w:top w:val="none" w:sz="0" w:space="0" w:color="auto"/>
        <w:left w:val="none" w:sz="0" w:space="0" w:color="auto"/>
        <w:bottom w:val="none" w:sz="0" w:space="0" w:color="auto"/>
        <w:right w:val="none" w:sz="0" w:space="0" w:color="auto"/>
      </w:divBdr>
    </w:div>
    <w:div w:id="435060492">
      <w:bodyDiv w:val="1"/>
      <w:marLeft w:val="0"/>
      <w:marRight w:val="0"/>
      <w:marTop w:val="0"/>
      <w:marBottom w:val="0"/>
      <w:divBdr>
        <w:top w:val="none" w:sz="0" w:space="0" w:color="auto"/>
        <w:left w:val="none" w:sz="0" w:space="0" w:color="auto"/>
        <w:bottom w:val="none" w:sz="0" w:space="0" w:color="auto"/>
        <w:right w:val="none" w:sz="0" w:space="0" w:color="auto"/>
      </w:divBdr>
    </w:div>
    <w:div w:id="436563764">
      <w:bodyDiv w:val="1"/>
      <w:marLeft w:val="0"/>
      <w:marRight w:val="0"/>
      <w:marTop w:val="0"/>
      <w:marBottom w:val="0"/>
      <w:divBdr>
        <w:top w:val="none" w:sz="0" w:space="0" w:color="auto"/>
        <w:left w:val="none" w:sz="0" w:space="0" w:color="auto"/>
        <w:bottom w:val="none" w:sz="0" w:space="0" w:color="auto"/>
        <w:right w:val="none" w:sz="0" w:space="0" w:color="auto"/>
      </w:divBdr>
    </w:div>
    <w:div w:id="440951658">
      <w:bodyDiv w:val="1"/>
      <w:marLeft w:val="0"/>
      <w:marRight w:val="0"/>
      <w:marTop w:val="0"/>
      <w:marBottom w:val="0"/>
      <w:divBdr>
        <w:top w:val="none" w:sz="0" w:space="0" w:color="auto"/>
        <w:left w:val="none" w:sz="0" w:space="0" w:color="auto"/>
        <w:bottom w:val="none" w:sz="0" w:space="0" w:color="auto"/>
        <w:right w:val="none" w:sz="0" w:space="0" w:color="auto"/>
      </w:divBdr>
    </w:div>
    <w:div w:id="442919835">
      <w:bodyDiv w:val="1"/>
      <w:marLeft w:val="0"/>
      <w:marRight w:val="0"/>
      <w:marTop w:val="0"/>
      <w:marBottom w:val="0"/>
      <w:divBdr>
        <w:top w:val="none" w:sz="0" w:space="0" w:color="auto"/>
        <w:left w:val="none" w:sz="0" w:space="0" w:color="auto"/>
        <w:bottom w:val="none" w:sz="0" w:space="0" w:color="auto"/>
        <w:right w:val="none" w:sz="0" w:space="0" w:color="auto"/>
      </w:divBdr>
    </w:div>
    <w:div w:id="452552886">
      <w:bodyDiv w:val="1"/>
      <w:marLeft w:val="0"/>
      <w:marRight w:val="0"/>
      <w:marTop w:val="0"/>
      <w:marBottom w:val="0"/>
      <w:divBdr>
        <w:top w:val="none" w:sz="0" w:space="0" w:color="auto"/>
        <w:left w:val="none" w:sz="0" w:space="0" w:color="auto"/>
        <w:bottom w:val="none" w:sz="0" w:space="0" w:color="auto"/>
        <w:right w:val="none" w:sz="0" w:space="0" w:color="auto"/>
      </w:divBdr>
    </w:div>
    <w:div w:id="459736745">
      <w:bodyDiv w:val="1"/>
      <w:marLeft w:val="0"/>
      <w:marRight w:val="0"/>
      <w:marTop w:val="0"/>
      <w:marBottom w:val="0"/>
      <w:divBdr>
        <w:top w:val="none" w:sz="0" w:space="0" w:color="auto"/>
        <w:left w:val="none" w:sz="0" w:space="0" w:color="auto"/>
        <w:bottom w:val="none" w:sz="0" w:space="0" w:color="auto"/>
        <w:right w:val="none" w:sz="0" w:space="0" w:color="auto"/>
      </w:divBdr>
    </w:div>
    <w:div w:id="460195605">
      <w:bodyDiv w:val="1"/>
      <w:marLeft w:val="0"/>
      <w:marRight w:val="0"/>
      <w:marTop w:val="0"/>
      <w:marBottom w:val="0"/>
      <w:divBdr>
        <w:top w:val="none" w:sz="0" w:space="0" w:color="auto"/>
        <w:left w:val="none" w:sz="0" w:space="0" w:color="auto"/>
        <w:bottom w:val="none" w:sz="0" w:space="0" w:color="auto"/>
        <w:right w:val="none" w:sz="0" w:space="0" w:color="auto"/>
      </w:divBdr>
    </w:div>
    <w:div w:id="462650187">
      <w:bodyDiv w:val="1"/>
      <w:marLeft w:val="0"/>
      <w:marRight w:val="0"/>
      <w:marTop w:val="0"/>
      <w:marBottom w:val="0"/>
      <w:divBdr>
        <w:top w:val="none" w:sz="0" w:space="0" w:color="auto"/>
        <w:left w:val="none" w:sz="0" w:space="0" w:color="auto"/>
        <w:bottom w:val="none" w:sz="0" w:space="0" w:color="auto"/>
        <w:right w:val="none" w:sz="0" w:space="0" w:color="auto"/>
      </w:divBdr>
    </w:div>
    <w:div w:id="464006011">
      <w:bodyDiv w:val="1"/>
      <w:marLeft w:val="0"/>
      <w:marRight w:val="0"/>
      <w:marTop w:val="0"/>
      <w:marBottom w:val="0"/>
      <w:divBdr>
        <w:top w:val="none" w:sz="0" w:space="0" w:color="auto"/>
        <w:left w:val="none" w:sz="0" w:space="0" w:color="auto"/>
        <w:bottom w:val="none" w:sz="0" w:space="0" w:color="auto"/>
        <w:right w:val="none" w:sz="0" w:space="0" w:color="auto"/>
      </w:divBdr>
    </w:div>
    <w:div w:id="465511093">
      <w:bodyDiv w:val="1"/>
      <w:marLeft w:val="0"/>
      <w:marRight w:val="0"/>
      <w:marTop w:val="0"/>
      <w:marBottom w:val="0"/>
      <w:divBdr>
        <w:top w:val="none" w:sz="0" w:space="0" w:color="auto"/>
        <w:left w:val="none" w:sz="0" w:space="0" w:color="auto"/>
        <w:bottom w:val="none" w:sz="0" w:space="0" w:color="auto"/>
        <w:right w:val="none" w:sz="0" w:space="0" w:color="auto"/>
      </w:divBdr>
    </w:div>
    <w:div w:id="465860170">
      <w:bodyDiv w:val="1"/>
      <w:marLeft w:val="0"/>
      <w:marRight w:val="0"/>
      <w:marTop w:val="0"/>
      <w:marBottom w:val="0"/>
      <w:divBdr>
        <w:top w:val="none" w:sz="0" w:space="0" w:color="auto"/>
        <w:left w:val="none" w:sz="0" w:space="0" w:color="auto"/>
        <w:bottom w:val="none" w:sz="0" w:space="0" w:color="auto"/>
        <w:right w:val="none" w:sz="0" w:space="0" w:color="auto"/>
      </w:divBdr>
    </w:div>
    <w:div w:id="473302576">
      <w:bodyDiv w:val="1"/>
      <w:marLeft w:val="0"/>
      <w:marRight w:val="0"/>
      <w:marTop w:val="0"/>
      <w:marBottom w:val="0"/>
      <w:divBdr>
        <w:top w:val="none" w:sz="0" w:space="0" w:color="auto"/>
        <w:left w:val="none" w:sz="0" w:space="0" w:color="auto"/>
        <w:bottom w:val="none" w:sz="0" w:space="0" w:color="auto"/>
        <w:right w:val="none" w:sz="0" w:space="0" w:color="auto"/>
      </w:divBdr>
    </w:div>
    <w:div w:id="479425454">
      <w:bodyDiv w:val="1"/>
      <w:marLeft w:val="0"/>
      <w:marRight w:val="0"/>
      <w:marTop w:val="0"/>
      <w:marBottom w:val="0"/>
      <w:divBdr>
        <w:top w:val="none" w:sz="0" w:space="0" w:color="auto"/>
        <w:left w:val="none" w:sz="0" w:space="0" w:color="auto"/>
        <w:bottom w:val="none" w:sz="0" w:space="0" w:color="auto"/>
        <w:right w:val="none" w:sz="0" w:space="0" w:color="auto"/>
      </w:divBdr>
    </w:div>
    <w:div w:id="479658239">
      <w:bodyDiv w:val="1"/>
      <w:marLeft w:val="0"/>
      <w:marRight w:val="0"/>
      <w:marTop w:val="0"/>
      <w:marBottom w:val="0"/>
      <w:divBdr>
        <w:top w:val="none" w:sz="0" w:space="0" w:color="auto"/>
        <w:left w:val="none" w:sz="0" w:space="0" w:color="auto"/>
        <w:bottom w:val="none" w:sz="0" w:space="0" w:color="auto"/>
        <w:right w:val="none" w:sz="0" w:space="0" w:color="auto"/>
      </w:divBdr>
    </w:div>
    <w:div w:id="482046832">
      <w:bodyDiv w:val="1"/>
      <w:marLeft w:val="0"/>
      <w:marRight w:val="0"/>
      <w:marTop w:val="0"/>
      <w:marBottom w:val="0"/>
      <w:divBdr>
        <w:top w:val="none" w:sz="0" w:space="0" w:color="auto"/>
        <w:left w:val="none" w:sz="0" w:space="0" w:color="auto"/>
        <w:bottom w:val="none" w:sz="0" w:space="0" w:color="auto"/>
        <w:right w:val="none" w:sz="0" w:space="0" w:color="auto"/>
      </w:divBdr>
    </w:div>
    <w:div w:id="483277337">
      <w:bodyDiv w:val="1"/>
      <w:marLeft w:val="0"/>
      <w:marRight w:val="0"/>
      <w:marTop w:val="0"/>
      <w:marBottom w:val="0"/>
      <w:divBdr>
        <w:top w:val="none" w:sz="0" w:space="0" w:color="auto"/>
        <w:left w:val="none" w:sz="0" w:space="0" w:color="auto"/>
        <w:bottom w:val="none" w:sz="0" w:space="0" w:color="auto"/>
        <w:right w:val="none" w:sz="0" w:space="0" w:color="auto"/>
      </w:divBdr>
    </w:div>
    <w:div w:id="483394810">
      <w:bodyDiv w:val="1"/>
      <w:marLeft w:val="0"/>
      <w:marRight w:val="0"/>
      <w:marTop w:val="0"/>
      <w:marBottom w:val="0"/>
      <w:divBdr>
        <w:top w:val="none" w:sz="0" w:space="0" w:color="auto"/>
        <w:left w:val="none" w:sz="0" w:space="0" w:color="auto"/>
        <w:bottom w:val="none" w:sz="0" w:space="0" w:color="auto"/>
        <w:right w:val="none" w:sz="0" w:space="0" w:color="auto"/>
      </w:divBdr>
    </w:div>
    <w:div w:id="484056472">
      <w:bodyDiv w:val="1"/>
      <w:marLeft w:val="0"/>
      <w:marRight w:val="0"/>
      <w:marTop w:val="0"/>
      <w:marBottom w:val="0"/>
      <w:divBdr>
        <w:top w:val="none" w:sz="0" w:space="0" w:color="auto"/>
        <w:left w:val="none" w:sz="0" w:space="0" w:color="auto"/>
        <w:bottom w:val="none" w:sz="0" w:space="0" w:color="auto"/>
        <w:right w:val="none" w:sz="0" w:space="0" w:color="auto"/>
      </w:divBdr>
    </w:div>
    <w:div w:id="485585770">
      <w:bodyDiv w:val="1"/>
      <w:marLeft w:val="0"/>
      <w:marRight w:val="0"/>
      <w:marTop w:val="0"/>
      <w:marBottom w:val="0"/>
      <w:divBdr>
        <w:top w:val="none" w:sz="0" w:space="0" w:color="auto"/>
        <w:left w:val="none" w:sz="0" w:space="0" w:color="auto"/>
        <w:bottom w:val="none" w:sz="0" w:space="0" w:color="auto"/>
        <w:right w:val="none" w:sz="0" w:space="0" w:color="auto"/>
      </w:divBdr>
    </w:div>
    <w:div w:id="487404590">
      <w:bodyDiv w:val="1"/>
      <w:marLeft w:val="0"/>
      <w:marRight w:val="0"/>
      <w:marTop w:val="0"/>
      <w:marBottom w:val="0"/>
      <w:divBdr>
        <w:top w:val="none" w:sz="0" w:space="0" w:color="auto"/>
        <w:left w:val="none" w:sz="0" w:space="0" w:color="auto"/>
        <w:bottom w:val="none" w:sz="0" w:space="0" w:color="auto"/>
        <w:right w:val="none" w:sz="0" w:space="0" w:color="auto"/>
      </w:divBdr>
    </w:div>
    <w:div w:id="493909778">
      <w:bodyDiv w:val="1"/>
      <w:marLeft w:val="0"/>
      <w:marRight w:val="0"/>
      <w:marTop w:val="0"/>
      <w:marBottom w:val="0"/>
      <w:divBdr>
        <w:top w:val="none" w:sz="0" w:space="0" w:color="auto"/>
        <w:left w:val="none" w:sz="0" w:space="0" w:color="auto"/>
        <w:bottom w:val="none" w:sz="0" w:space="0" w:color="auto"/>
        <w:right w:val="none" w:sz="0" w:space="0" w:color="auto"/>
      </w:divBdr>
    </w:div>
    <w:div w:id="500240588">
      <w:bodyDiv w:val="1"/>
      <w:marLeft w:val="0"/>
      <w:marRight w:val="0"/>
      <w:marTop w:val="0"/>
      <w:marBottom w:val="0"/>
      <w:divBdr>
        <w:top w:val="none" w:sz="0" w:space="0" w:color="auto"/>
        <w:left w:val="none" w:sz="0" w:space="0" w:color="auto"/>
        <w:bottom w:val="none" w:sz="0" w:space="0" w:color="auto"/>
        <w:right w:val="none" w:sz="0" w:space="0" w:color="auto"/>
      </w:divBdr>
    </w:div>
    <w:div w:id="500245793">
      <w:bodyDiv w:val="1"/>
      <w:marLeft w:val="0"/>
      <w:marRight w:val="0"/>
      <w:marTop w:val="0"/>
      <w:marBottom w:val="0"/>
      <w:divBdr>
        <w:top w:val="none" w:sz="0" w:space="0" w:color="auto"/>
        <w:left w:val="none" w:sz="0" w:space="0" w:color="auto"/>
        <w:bottom w:val="none" w:sz="0" w:space="0" w:color="auto"/>
        <w:right w:val="none" w:sz="0" w:space="0" w:color="auto"/>
      </w:divBdr>
    </w:div>
    <w:div w:id="500699347">
      <w:bodyDiv w:val="1"/>
      <w:marLeft w:val="0"/>
      <w:marRight w:val="0"/>
      <w:marTop w:val="0"/>
      <w:marBottom w:val="0"/>
      <w:divBdr>
        <w:top w:val="none" w:sz="0" w:space="0" w:color="auto"/>
        <w:left w:val="none" w:sz="0" w:space="0" w:color="auto"/>
        <w:bottom w:val="none" w:sz="0" w:space="0" w:color="auto"/>
        <w:right w:val="none" w:sz="0" w:space="0" w:color="auto"/>
      </w:divBdr>
    </w:div>
    <w:div w:id="501361261">
      <w:bodyDiv w:val="1"/>
      <w:marLeft w:val="0"/>
      <w:marRight w:val="0"/>
      <w:marTop w:val="0"/>
      <w:marBottom w:val="0"/>
      <w:divBdr>
        <w:top w:val="none" w:sz="0" w:space="0" w:color="auto"/>
        <w:left w:val="none" w:sz="0" w:space="0" w:color="auto"/>
        <w:bottom w:val="none" w:sz="0" w:space="0" w:color="auto"/>
        <w:right w:val="none" w:sz="0" w:space="0" w:color="auto"/>
      </w:divBdr>
    </w:div>
    <w:div w:id="510295393">
      <w:bodyDiv w:val="1"/>
      <w:marLeft w:val="0"/>
      <w:marRight w:val="0"/>
      <w:marTop w:val="0"/>
      <w:marBottom w:val="0"/>
      <w:divBdr>
        <w:top w:val="none" w:sz="0" w:space="0" w:color="auto"/>
        <w:left w:val="none" w:sz="0" w:space="0" w:color="auto"/>
        <w:bottom w:val="none" w:sz="0" w:space="0" w:color="auto"/>
        <w:right w:val="none" w:sz="0" w:space="0" w:color="auto"/>
      </w:divBdr>
    </w:div>
    <w:div w:id="513111368">
      <w:bodyDiv w:val="1"/>
      <w:marLeft w:val="0"/>
      <w:marRight w:val="0"/>
      <w:marTop w:val="0"/>
      <w:marBottom w:val="0"/>
      <w:divBdr>
        <w:top w:val="none" w:sz="0" w:space="0" w:color="auto"/>
        <w:left w:val="none" w:sz="0" w:space="0" w:color="auto"/>
        <w:bottom w:val="none" w:sz="0" w:space="0" w:color="auto"/>
        <w:right w:val="none" w:sz="0" w:space="0" w:color="auto"/>
      </w:divBdr>
    </w:div>
    <w:div w:id="513495506">
      <w:bodyDiv w:val="1"/>
      <w:marLeft w:val="0"/>
      <w:marRight w:val="0"/>
      <w:marTop w:val="0"/>
      <w:marBottom w:val="0"/>
      <w:divBdr>
        <w:top w:val="none" w:sz="0" w:space="0" w:color="auto"/>
        <w:left w:val="none" w:sz="0" w:space="0" w:color="auto"/>
        <w:bottom w:val="none" w:sz="0" w:space="0" w:color="auto"/>
        <w:right w:val="none" w:sz="0" w:space="0" w:color="auto"/>
      </w:divBdr>
    </w:div>
    <w:div w:id="514881296">
      <w:bodyDiv w:val="1"/>
      <w:marLeft w:val="0"/>
      <w:marRight w:val="0"/>
      <w:marTop w:val="0"/>
      <w:marBottom w:val="0"/>
      <w:divBdr>
        <w:top w:val="none" w:sz="0" w:space="0" w:color="auto"/>
        <w:left w:val="none" w:sz="0" w:space="0" w:color="auto"/>
        <w:bottom w:val="none" w:sz="0" w:space="0" w:color="auto"/>
        <w:right w:val="none" w:sz="0" w:space="0" w:color="auto"/>
      </w:divBdr>
    </w:div>
    <w:div w:id="520167894">
      <w:bodyDiv w:val="1"/>
      <w:marLeft w:val="0"/>
      <w:marRight w:val="0"/>
      <w:marTop w:val="0"/>
      <w:marBottom w:val="0"/>
      <w:divBdr>
        <w:top w:val="none" w:sz="0" w:space="0" w:color="auto"/>
        <w:left w:val="none" w:sz="0" w:space="0" w:color="auto"/>
        <w:bottom w:val="none" w:sz="0" w:space="0" w:color="auto"/>
        <w:right w:val="none" w:sz="0" w:space="0" w:color="auto"/>
      </w:divBdr>
    </w:div>
    <w:div w:id="533738789">
      <w:bodyDiv w:val="1"/>
      <w:marLeft w:val="0"/>
      <w:marRight w:val="0"/>
      <w:marTop w:val="0"/>
      <w:marBottom w:val="0"/>
      <w:divBdr>
        <w:top w:val="none" w:sz="0" w:space="0" w:color="auto"/>
        <w:left w:val="none" w:sz="0" w:space="0" w:color="auto"/>
        <w:bottom w:val="none" w:sz="0" w:space="0" w:color="auto"/>
        <w:right w:val="none" w:sz="0" w:space="0" w:color="auto"/>
      </w:divBdr>
    </w:div>
    <w:div w:id="535235209">
      <w:bodyDiv w:val="1"/>
      <w:marLeft w:val="0"/>
      <w:marRight w:val="0"/>
      <w:marTop w:val="0"/>
      <w:marBottom w:val="0"/>
      <w:divBdr>
        <w:top w:val="none" w:sz="0" w:space="0" w:color="auto"/>
        <w:left w:val="none" w:sz="0" w:space="0" w:color="auto"/>
        <w:bottom w:val="none" w:sz="0" w:space="0" w:color="auto"/>
        <w:right w:val="none" w:sz="0" w:space="0" w:color="auto"/>
      </w:divBdr>
    </w:div>
    <w:div w:id="537669077">
      <w:bodyDiv w:val="1"/>
      <w:marLeft w:val="0"/>
      <w:marRight w:val="0"/>
      <w:marTop w:val="0"/>
      <w:marBottom w:val="0"/>
      <w:divBdr>
        <w:top w:val="none" w:sz="0" w:space="0" w:color="auto"/>
        <w:left w:val="none" w:sz="0" w:space="0" w:color="auto"/>
        <w:bottom w:val="none" w:sz="0" w:space="0" w:color="auto"/>
        <w:right w:val="none" w:sz="0" w:space="0" w:color="auto"/>
      </w:divBdr>
    </w:div>
    <w:div w:id="540897979">
      <w:bodyDiv w:val="1"/>
      <w:marLeft w:val="0"/>
      <w:marRight w:val="0"/>
      <w:marTop w:val="0"/>
      <w:marBottom w:val="0"/>
      <w:divBdr>
        <w:top w:val="none" w:sz="0" w:space="0" w:color="auto"/>
        <w:left w:val="none" w:sz="0" w:space="0" w:color="auto"/>
        <w:bottom w:val="none" w:sz="0" w:space="0" w:color="auto"/>
        <w:right w:val="none" w:sz="0" w:space="0" w:color="auto"/>
      </w:divBdr>
    </w:div>
    <w:div w:id="542982413">
      <w:bodyDiv w:val="1"/>
      <w:marLeft w:val="0"/>
      <w:marRight w:val="0"/>
      <w:marTop w:val="0"/>
      <w:marBottom w:val="0"/>
      <w:divBdr>
        <w:top w:val="none" w:sz="0" w:space="0" w:color="auto"/>
        <w:left w:val="none" w:sz="0" w:space="0" w:color="auto"/>
        <w:bottom w:val="none" w:sz="0" w:space="0" w:color="auto"/>
        <w:right w:val="none" w:sz="0" w:space="0" w:color="auto"/>
      </w:divBdr>
    </w:div>
    <w:div w:id="552809308">
      <w:bodyDiv w:val="1"/>
      <w:marLeft w:val="0"/>
      <w:marRight w:val="0"/>
      <w:marTop w:val="0"/>
      <w:marBottom w:val="0"/>
      <w:divBdr>
        <w:top w:val="none" w:sz="0" w:space="0" w:color="auto"/>
        <w:left w:val="none" w:sz="0" w:space="0" w:color="auto"/>
        <w:bottom w:val="none" w:sz="0" w:space="0" w:color="auto"/>
        <w:right w:val="none" w:sz="0" w:space="0" w:color="auto"/>
      </w:divBdr>
    </w:div>
    <w:div w:id="558397720">
      <w:bodyDiv w:val="1"/>
      <w:marLeft w:val="0"/>
      <w:marRight w:val="0"/>
      <w:marTop w:val="0"/>
      <w:marBottom w:val="0"/>
      <w:divBdr>
        <w:top w:val="none" w:sz="0" w:space="0" w:color="auto"/>
        <w:left w:val="none" w:sz="0" w:space="0" w:color="auto"/>
        <w:bottom w:val="none" w:sz="0" w:space="0" w:color="auto"/>
        <w:right w:val="none" w:sz="0" w:space="0" w:color="auto"/>
      </w:divBdr>
    </w:div>
    <w:div w:id="560218785">
      <w:bodyDiv w:val="1"/>
      <w:marLeft w:val="0"/>
      <w:marRight w:val="0"/>
      <w:marTop w:val="0"/>
      <w:marBottom w:val="0"/>
      <w:divBdr>
        <w:top w:val="none" w:sz="0" w:space="0" w:color="auto"/>
        <w:left w:val="none" w:sz="0" w:space="0" w:color="auto"/>
        <w:bottom w:val="none" w:sz="0" w:space="0" w:color="auto"/>
        <w:right w:val="none" w:sz="0" w:space="0" w:color="auto"/>
      </w:divBdr>
    </w:div>
    <w:div w:id="560558800">
      <w:bodyDiv w:val="1"/>
      <w:marLeft w:val="0"/>
      <w:marRight w:val="0"/>
      <w:marTop w:val="0"/>
      <w:marBottom w:val="0"/>
      <w:divBdr>
        <w:top w:val="none" w:sz="0" w:space="0" w:color="auto"/>
        <w:left w:val="none" w:sz="0" w:space="0" w:color="auto"/>
        <w:bottom w:val="none" w:sz="0" w:space="0" w:color="auto"/>
        <w:right w:val="none" w:sz="0" w:space="0" w:color="auto"/>
      </w:divBdr>
    </w:div>
    <w:div w:id="561407533">
      <w:bodyDiv w:val="1"/>
      <w:marLeft w:val="0"/>
      <w:marRight w:val="0"/>
      <w:marTop w:val="0"/>
      <w:marBottom w:val="0"/>
      <w:divBdr>
        <w:top w:val="none" w:sz="0" w:space="0" w:color="auto"/>
        <w:left w:val="none" w:sz="0" w:space="0" w:color="auto"/>
        <w:bottom w:val="none" w:sz="0" w:space="0" w:color="auto"/>
        <w:right w:val="none" w:sz="0" w:space="0" w:color="auto"/>
      </w:divBdr>
    </w:div>
    <w:div w:id="561449768">
      <w:bodyDiv w:val="1"/>
      <w:marLeft w:val="0"/>
      <w:marRight w:val="0"/>
      <w:marTop w:val="0"/>
      <w:marBottom w:val="0"/>
      <w:divBdr>
        <w:top w:val="none" w:sz="0" w:space="0" w:color="auto"/>
        <w:left w:val="none" w:sz="0" w:space="0" w:color="auto"/>
        <w:bottom w:val="none" w:sz="0" w:space="0" w:color="auto"/>
        <w:right w:val="none" w:sz="0" w:space="0" w:color="auto"/>
      </w:divBdr>
    </w:div>
    <w:div w:id="561914118">
      <w:bodyDiv w:val="1"/>
      <w:marLeft w:val="0"/>
      <w:marRight w:val="0"/>
      <w:marTop w:val="0"/>
      <w:marBottom w:val="0"/>
      <w:divBdr>
        <w:top w:val="none" w:sz="0" w:space="0" w:color="auto"/>
        <w:left w:val="none" w:sz="0" w:space="0" w:color="auto"/>
        <w:bottom w:val="none" w:sz="0" w:space="0" w:color="auto"/>
        <w:right w:val="none" w:sz="0" w:space="0" w:color="auto"/>
      </w:divBdr>
    </w:div>
    <w:div w:id="565576336">
      <w:bodyDiv w:val="1"/>
      <w:marLeft w:val="0"/>
      <w:marRight w:val="0"/>
      <w:marTop w:val="0"/>
      <w:marBottom w:val="0"/>
      <w:divBdr>
        <w:top w:val="none" w:sz="0" w:space="0" w:color="auto"/>
        <w:left w:val="none" w:sz="0" w:space="0" w:color="auto"/>
        <w:bottom w:val="none" w:sz="0" w:space="0" w:color="auto"/>
        <w:right w:val="none" w:sz="0" w:space="0" w:color="auto"/>
      </w:divBdr>
    </w:div>
    <w:div w:id="571278141">
      <w:bodyDiv w:val="1"/>
      <w:marLeft w:val="0"/>
      <w:marRight w:val="0"/>
      <w:marTop w:val="0"/>
      <w:marBottom w:val="0"/>
      <w:divBdr>
        <w:top w:val="none" w:sz="0" w:space="0" w:color="auto"/>
        <w:left w:val="none" w:sz="0" w:space="0" w:color="auto"/>
        <w:bottom w:val="none" w:sz="0" w:space="0" w:color="auto"/>
        <w:right w:val="none" w:sz="0" w:space="0" w:color="auto"/>
      </w:divBdr>
    </w:div>
    <w:div w:id="571428249">
      <w:bodyDiv w:val="1"/>
      <w:marLeft w:val="0"/>
      <w:marRight w:val="0"/>
      <w:marTop w:val="0"/>
      <w:marBottom w:val="0"/>
      <w:divBdr>
        <w:top w:val="none" w:sz="0" w:space="0" w:color="auto"/>
        <w:left w:val="none" w:sz="0" w:space="0" w:color="auto"/>
        <w:bottom w:val="none" w:sz="0" w:space="0" w:color="auto"/>
        <w:right w:val="none" w:sz="0" w:space="0" w:color="auto"/>
      </w:divBdr>
    </w:div>
    <w:div w:id="574559789">
      <w:bodyDiv w:val="1"/>
      <w:marLeft w:val="0"/>
      <w:marRight w:val="0"/>
      <w:marTop w:val="0"/>
      <w:marBottom w:val="0"/>
      <w:divBdr>
        <w:top w:val="none" w:sz="0" w:space="0" w:color="auto"/>
        <w:left w:val="none" w:sz="0" w:space="0" w:color="auto"/>
        <w:bottom w:val="none" w:sz="0" w:space="0" w:color="auto"/>
        <w:right w:val="none" w:sz="0" w:space="0" w:color="auto"/>
      </w:divBdr>
    </w:div>
    <w:div w:id="574585739">
      <w:bodyDiv w:val="1"/>
      <w:marLeft w:val="0"/>
      <w:marRight w:val="0"/>
      <w:marTop w:val="0"/>
      <w:marBottom w:val="0"/>
      <w:divBdr>
        <w:top w:val="none" w:sz="0" w:space="0" w:color="auto"/>
        <w:left w:val="none" w:sz="0" w:space="0" w:color="auto"/>
        <w:bottom w:val="none" w:sz="0" w:space="0" w:color="auto"/>
        <w:right w:val="none" w:sz="0" w:space="0" w:color="auto"/>
      </w:divBdr>
    </w:div>
    <w:div w:id="577666930">
      <w:bodyDiv w:val="1"/>
      <w:marLeft w:val="0"/>
      <w:marRight w:val="0"/>
      <w:marTop w:val="0"/>
      <w:marBottom w:val="0"/>
      <w:divBdr>
        <w:top w:val="none" w:sz="0" w:space="0" w:color="auto"/>
        <w:left w:val="none" w:sz="0" w:space="0" w:color="auto"/>
        <w:bottom w:val="none" w:sz="0" w:space="0" w:color="auto"/>
        <w:right w:val="none" w:sz="0" w:space="0" w:color="auto"/>
      </w:divBdr>
    </w:div>
    <w:div w:id="582489301">
      <w:bodyDiv w:val="1"/>
      <w:marLeft w:val="0"/>
      <w:marRight w:val="0"/>
      <w:marTop w:val="0"/>
      <w:marBottom w:val="0"/>
      <w:divBdr>
        <w:top w:val="none" w:sz="0" w:space="0" w:color="auto"/>
        <w:left w:val="none" w:sz="0" w:space="0" w:color="auto"/>
        <w:bottom w:val="none" w:sz="0" w:space="0" w:color="auto"/>
        <w:right w:val="none" w:sz="0" w:space="0" w:color="auto"/>
      </w:divBdr>
    </w:div>
    <w:div w:id="584384598">
      <w:bodyDiv w:val="1"/>
      <w:marLeft w:val="0"/>
      <w:marRight w:val="0"/>
      <w:marTop w:val="0"/>
      <w:marBottom w:val="0"/>
      <w:divBdr>
        <w:top w:val="none" w:sz="0" w:space="0" w:color="auto"/>
        <w:left w:val="none" w:sz="0" w:space="0" w:color="auto"/>
        <w:bottom w:val="none" w:sz="0" w:space="0" w:color="auto"/>
        <w:right w:val="none" w:sz="0" w:space="0" w:color="auto"/>
      </w:divBdr>
    </w:div>
    <w:div w:id="589580639">
      <w:bodyDiv w:val="1"/>
      <w:marLeft w:val="0"/>
      <w:marRight w:val="0"/>
      <w:marTop w:val="0"/>
      <w:marBottom w:val="0"/>
      <w:divBdr>
        <w:top w:val="none" w:sz="0" w:space="0" w:color="auto"/>
        <w:left w:val="none" w:sz="0" w:space="0" w:color="auto"/>
        <w:bottom w:val="none" w:sz="0" w:space="0" w:color="auto"/>
        <w:right w:val="none" w:sz="0" w:space="0" w:color="auto"/>
      </w:divBdr>
    </w:div>
    <w:div w:id="590696525">
      <w:bodyDiv w:val="1"/>
      <w:marLeft w:val="0"/>
      <w:marRight w:val="0"/>
      <w:marTop w:val="0"/>
      <w:marBottom w:val="0"/>
      <w:divBdr>
        <w:top w:val="none" w:sz="0" w:space="0" w:color="auto"/>
        <w:left w:val="none" w:sz="0" w:space="0" w:color="auto"/>
        <w:bottom w:val="none" w:sz="0" w:space="0" w:color="auto"/>
        <w:right w:val="none" w:sz="0" w:space="0" w:color="auto"/>
      </w:divBdr>
    </w:div>
    <w:div w:id="593326206">
      <w:bodyDiv w:val="1"/>
      <w:marLeft w:val="0"/>
      <w:marRight w:val="0"/>
      <w:marTop w:val="0"/>
      <w:marBottom w:val="0"/>
      <w:divBdr>
        <w:top w:val="none" w:sz="0" w:space="0" w:color="auto"/>
        <w:left w:val="none" w:sz="0" w:space="0" w:color="auto"/>
        <w:bottom w:val="none" w:sz="0" w:space="0" w:color="auto"/>
        <w:right w:val="none" w:sz="0" w:space="0" w:color="auto"/>
      </w:divBdr>
    </w:div>
    <w:div w:id="594436666">
      <w:bodyDiv w:val="1"/>
      <w:marLeft w:val="0"/>
      <w:marRight w:val="0"/>
      <w:marTop w:val="0"/>
      <w:marBottom w:val="0"/>
      <w:divBdr>
        <w:top w:val="none" w:sz="0" w:space="0" w:color="auto"/>
        <w:left w:val="none" w:sz="0" w:space="0" w:color="auto"/>
        <w:bottom w:val="none" w:sz="0" w:space="0" w:color="auto"/>
        <w:right w:val="none" w:sz="0" w:space="0" w:color="auto"/>
      </w:divBdr>
    </w:div>
    <w:div w:id="602996790">
      <w:bodyDiv w:val="1"/>
      <w:marLeft w:val="0"/>
      <w:marRight w:val="0"/>
      <w:marTop w:val="0"/>
      <w:marBottom w:val="0"/>
      <w:divBdr>
        <w:top w:val="none" w:sz="0" w:space="0" w:color="auto"/>
        <w:left w:val="none" w:sz="0" w:space="0" w:color="auto"/>
        <w:bottom w:val="none" w:sz="0" w:space="0" w:color="auto"/>
        <w:right w:val="none" w:sz="0" w:space="0" w:color="auto"/>
      </w:divBdr>
    </w:div>
    <w:div w:id="604271909">
      <w:bodyDiv w:val="1"/>
      <w:marLeft w:val="0"/>
      <w:marRight w:val="0"/>
      <w:marTop w:val="0"/>
      <w:marBottom w:val="0"/>
      <w:divBdr>
        <w:top w:val="none" w:sz="0" w:space="0" w:color="auto"/>
        <w:left w:val="none" w:sz="0" w:space="0" w:color="auto"/>
        <w:bottom w:val="none" w:sz="0" w:space="0" w:color="auto"/>
        <w:right w:val="none" w:sz="0" w:space="0" w:color="auto"/>
      </w:divBdr>
    </w:div>
    <w:div w:id="604387302">
      <w:bodyDiv w:val="1"/>
      <w:marLeft w:val="0"/>
      <w:marRight w:val="0"/>
      <w:marTop w:val="0"/>
      <w:marBottom w:val="0"/>
      <w:divBdr>
        <w:top w:val="none" w:sz="0" w:space="0" w:color="auto"/>
        <w:left w:val="none" w:sz="0" w:space="0" w:color="auto"/>
        <w:bottom w:val="none" w:sz="0" w:space="0" w:color="auto"/>
        <w:right w:val="none" w:sz="0" w:space="0" w:color="auto"/>
      </w:divBdr>
    </w:div>
    <w:div w:id="605425677">
      <w:bodyDiv w:val="1"/>
      <w:marLeft w:val="0"/>
      <w:marRight w:val="0"/>
      <w:marTop w:val="0"/>
      <w:marBottom w:val="0"/>
      <w:divBdr>
        <w:top w:val="none" w:sz="0" w:space="0" w:color="auto"/>
        <w:left w:val="none" w:sz="0" w:space="0" w:color="auto"/>
        <w:bottom w:val="none" w:sz="0" w:space="0" w:color="auto"/>
        <w:right w:val="none" w:sz="0" w:space="0" w:color="auto"/>
      </w:divBdr>
    </w:div>
    <w:div w:id="615333614">
      <w:bodyDiv w:val="1"/>
      <w:marLeft w:val="0"/>
      <w:marRight w:val="0"/>
      <w:marTop w:val="0"/>
      <w:marBottom w:val="0"/>
      <w:divBdr>
        <w:top w:val="none" w:sz="0" w:space="0" w:color="auto"/>
        <w:left w:val="none" w:sz="0" w:space="0" w:color="auto"/>
        <w:bottom w:val="none" w:sz="0" w:space="0" w:color="auto"/>
        <w:right w:val="none" w:sz="0" w:space="0" w:color="auto"/>
      </w:divBdr>
    </w:div>
    <w:div w:id="620764927">
      <w:bodyDiv w:val="1"/>
      <w:marLeft w:val="0"/>
      <w:marRight w:val="0"/>
      <w:marTop w:val="0"/>
      <w:marBottom w:val="0"/>
      <w:divBdr>
        <w:top w:val="none" w:sz="0" w:space="0" w:color="auto"/>
        <w:left w:val="none" w:sz="0" w:space="0" w:color="auto"/>
        <w:bottom w:val="none" w:sz="0" w:space="0" w:color="auto"/>
        <w:right w:val="none" w:sz="0" w:space="0" w:color="auto"/>
      </w:divBdr>
    </w:div>
    <w:div w:id="622882486">
      <w:bodyDiv w:val="1"/>
      <w:marLeft w:val="0"/>
      <w:marRight w:val="0"/>
      <w:marTop w:val="0"/>
      <w:marBottom w:val="0"/>
      <w:divBdr>
        <w:top w:val="none" w:sz="0" w:space="0" w:color="auto"/>
        <w:left w:val="none" w:sz="0" w:space="0" w:color="auto"/>
        <w:bottom w:val="none" w:sz="0" w:space="0" w:color="auto"/>
        <w:right w:val="none" w:sz="0" w:space="0" w:color="auto"/>
      </w:divBdr>
    </w:div>
    <w:div w:id="626543187">
      <w:bodyDiv w:val="1"/>
      <w:marLeft w:val="0"/>
      <w:marRight w:val="0"/>
      <w:marTop w:val="0"/>
      <w:marBottom w:val="0"/>
      <w:divBdr>
        <w:top w:val="none" w:sz="0" w:space="0" w:color="auto"/>
        <w:left w:val="none" w:sz="0" w:space="0" w:color="auto"/>
        <w:bottom w:val="none" w:sz="0" w:space="0" w:color="auto"/>
        <w:right w:val="none" w:sz="0" w:space="0" w:color="auto"/>
      </w:divBdr>
    </w:div>
    <w:div w:id="626663820">
      <w:bodyDiv w:val="1"/>
      <w:marLeft w:val="0"/>
      <w:marRight w:val="0"/>
      <w:marTop w:val="0"/>
      <w:marBottom w:val="0"/>
      <w:divBdr>
        <w:top w:val="none" w:sz="0" w:space="0" w:color="auto"/>
        <w:left w:val="none" w:sz="0" w:space="0" w:color="auto"/>
        <w:bottom w:val="none" w:sz="0" w:space="0" w:color="auto"/>
        <w:right w:val="none" w:sz="0" w:space="0" w:color="auto"/>
      </w:divBdr>
    </w:div>
    <w:div w:id="628633972">
      <w:bodyDiv w:val="1"/>
      <w:marLeft w:val="0"/>
      <w:marRight w:val="0"/>
      <w:marTop w:val="0"/>
      <w:marBottom w:val="0"/>
      <w:divBdr>
        <w:top w:val="none" w:sz="0" w:space="0" w:color="auto"/>
        <w:left w:val="none" w:sz="0" w:space="0" w:color="auto"/>
        <w:bottom w:val="none" w:sz="0" w:space="0" w:color="auto"/>
        <w:right w:val="none" w:sz="0" w:space="0" w:color="auto"/>
      </w:divBdr>
    </w:div>
    <w:div w:id="629484158">
      <w:bodyDiv w:val="1"/>
      <w:marLeft w:val="0"/>
      <w:marRight w:val="0"/>
      <w:marTop w:val="0"/>
      <w:marBottom w:val="0"/>
      <w:divBdr>
        <w:top w:val="none" w:sz="0" w:space="0" w:color="auto"/>
        <w:left w:val="none" w:sz="0" w:space="0" w:color="auto"/>
        <w:bottom w:val="none" w:sz="0" w:space="0" w:color="auto"/>
        <w:right w:val="none" w:sz="0" w:space="0" w:color="auto"/>
      </w:divBdr>
    </w:div>
    <w:div w:id="633557880">
      <w:bodyDiv w:val="1"/>
      <w:marLeft w:val="0"/>
      <w:marRight w:val="0"/>
      <w:marTop w:val="0"/>
      <w:marBottom w:val="0"/>
      <w:divBdr>
        <w:top w:val="none" w:sz="0" w:space="0" w:color="auto"/>
        <w:left w:val="none" w:sz="0" w:space="0" w:color="auto"/>
        <w:bottom w:val="none" w:sz="0" w:space="0" w:color="auto"/>
        <w:right w:val="none" w:sz="0" w:space="0" w:color="auto"/>
      </w:divBdr>
    </w:div>
    <w:div w:id="638729919">
      <w:bodyDiv w:val="1"/>
      <w:marLeft w:val="0"/>
      <w:marRight w:val="0"/>
      <w:marTop w:val="0"/>
      <w:marBottom w:val="0"/>
      <w:divBdr>
        <w:top w:val="none" w:sz="0" w:space="0" w:color="auto"/>
        <w:left w:val="none" w:sz="0" w:space="0" w:color="auto"/>
        <w:bottom w:val="none" w:sz="0" w:space="0" w:color="auto"/>
        <w:right w:val="none" w:sz="0" w:space="0" w:color="auto"/>
      </w:divBdr>
    </w:div>
    <w:div w:id="639697047">
      <w:bodyDiv w:val="1"/>
      <w:marLeft w:val="0"/>
      <w:marRight w:val="0"/>
      <w:marTop w:val="0"/>
      <w:marBottom w:val="0"/>
      <w:divBdr>
        <w:top w:val="none" w:sz="0" w:space="0" w:color="auto"/>
        <w:left w:val="none" w:sz="0" w:space="0" w:color="auto"/>
        <w:bottom w:val="none" w:sz="0" w:space="0" w:color="auto"/>
        <w:right w:val="none" w:sz="0" w:space="0" w:color="auto"/>
      </w:divBdr>
    </w:div>
    <w:div w:id="642075820">
      <w:bodyDiv w:val="1"/>
      <w:marLeft w:val="0"/>
      <w:marRight w:val="0"/>
      <w:marTop w:val="0"/>
      <w:marBottom w:val="0"/>
      <w:divBdr>
        <w:top w:val="none" w:sz="0" w:space="0" w:color="auto"/>
        <w:left w:val="none" w:sz="0" w:space="0" w:color="auto"/>
        <w:bottom w:val="none" w:sz="0" w:space="0" w:color="auto"/>
        <w:right w:val="none" w:sz="0" w:space="0" w:color="auto"/>
      </w:divBdr>
    </w:div>
    <w:div w:id="642857357">
      <w:bodyDiv w:val="1"/>
      <w:marLeft w:val="0"/>
      <w:marRight w:val="0"/>
      <w:marTop w:val="0"/>
      <w:marBottom w:val="0"/>
      <w:divBdr>
        <w:top w:val="none" w:sz="0" w:space="0" w:color="auto"/>
        <w:left w:val="none" w:sz="0" w:space="0" w:color="auto"/>
        <w:bottom w:val="none" w:sz="0" w:space="0" w:color="auto"/>
        <w:right w:val="none" w:sz="0" w:space="0" w:color="auto"/>
      </w:divBdr>
    </w:div>
    <w:div w:id="643705559">
      <w:bodyDiv w:val="1"/>
      <w:marLeft w:val="0"/>
      <w:marRight w:val="0"/>
      <w:marTop w:val="0"/>
      <w:marBottom w:val="0"/>
      <w:divBdr>
        <w:top w:val="none" w:sz="0" w:space="0" w:color="auto"/>
        <w:left w:val="none" w:sz="0" w:space="0" w:color="auto"/>
        <w:bottom w:val="none" w:sz="0" w:space="0" w:color="auto"/>
        <w:right w:val="none" w:sz="0" w:space="0" w:color="auto"/>
      </w:divBdr>
    </w:div>
    <w:div w:id="644745272">
      <w:bodyDiv w:val="1"/>
      <w:marLeft w:val="0"/>
      <w:marRight w:val="0"/>
      <w:marTop w:val="0"/>
      <w:marBottom w:val="0"/>
      <w:divBdr>
        <w:top w:val="none" w:sz="0" w:space="0" w:color="auto"/>
        <w:left w:val="none" w:sz="0" w:space="0" w:color="auto"/>
        <w:bottom w:val="none" w:sz="0" w:space="0" w:color="auto"/>
        <w:right w:val="none" w:sz="0" w:space="0" w:color="auto"/>
      </w:divBdr>
    </w:div>
    <w:div w:id="649018793">
      <w:bodyDiv w:val="1"/>
      <w:marLeft w:val="0"/>
      <w:marRight w:val="0"/>
      <w:marTop w:val="0"/>
      <w:marBottom w:val="0"/>
      <w:divBdr>
        <w:top w:val="none" w:sz="0" w:space="0" w:color="auto"/>
        <w:left w:val="none" w:sz="0" w:space="0" w:color="auto"/>
        <w:bottom w:val="none" w:sz="0" w:space="0" w:color="auto"/>
        <w:right w:val="none" w:sz="0" w:space="0" w:color="auto"/>
      </w:divBdr>
    </w:div>
    <w:div w:id="649603666">
      <w:bodyDiv w:val="1"/>
      <w:marLeft w:val="0"/>
      <w:marRight w:val="0"/>
      <w:marTop w:val="0"/>
      <w:marBottom w:val="0"/>
      <w:divBdr>
        <w:top w:val="none" w:sz="0" w:space="0" w:color="auto"/>
        <w:left w:val="none" w:sz="0" w:space="0" w:color="auto"/>
        <w:bottom w:val="none" w:sz="0" w:space="0" w:color="auto"/>
        <w:right w:val="none" w:sz="0" w:space="0" w:color="auto"/>
      </w:divBdr>
    </w:div>
    <w:div w:id="652879373">
      <w:bodyDiv w:val="1"/>
      <w:marLeft w:val="0"/>
      <w:marRight w:val="0"/>
      <w:marTop w:val="0"/>
      <w:marBottom w:val="0"/>
      <w:divBdr>
        <w:top w:val="none" w:sz="0" w:space="0" w:color="auto"/>
        <w:left w:val="none" w:sz="0" w:space="0" w:color="auto"/>
        <w:bottom w:val="none" w:sz="0" w:space="0" w:color="auto"/>
        <w:right w:val="none" w:sz="0" w:space="0" w:color="auto"/>
      </w:divBdr>
      <w:divsChild>
        <w:div w:id="1545286956">
          <w:marLeft w:val="0"/>
          <w:marRight w:val="0"/>
          <w:marTop w:val="0"/>
          <w:marBottom w:val="0"/>
          <w:divBdr>
            <w:top w:val="none" w:sz="0" w:space="0" w:color="auto"/>
            <w:left w:val="none" w:sz="0" w:space="0" w:color="auto"/>
            <w:bottom w:val="none" w:sz="0" w:space="0" w:color="auto"/>
            <w:right w:val="none" w:sz="0" w:space="0" w:color="auto"/>
          </w:divBdr>
        </w:div>
        <w:div w:id="1792627238">
          <w:marLeft w:val="0"/>
          <w:marRight w:val="0"/>
          <w:marTop w:val="0"/>
          <w:marBottom w:val="0"/>
          <w:divBdr>
            <w:top w:val="none" w:sz="0" w:space="0" w:color="auto"/>
            <w:left w:val="none" w:sz="0" w:space="0" w:color="auto"/>
            <w:bottom w:val="none" w:sz="0" w:space="0" w:color="auto"/>
            <w:right w:val="none" w:sz="0" w:space="0" w:color="auto"/>
          </w:divBdr>
        </w:div>
        <w:div w:id="693843608">
          <w:marLeft w:val="0"/>
          <w:marRight w:val="0"/>
          <w:marTop w:val="0"/>
          <w:marBottom w:val="0"/>
          <w:divBdr>
            <w:top w:val="none" w:sz="0" w:space="0" w:color="auto"/>
            <w:left w:val="none" w:sz="0" w:space="0" w:color="auto"/>
            <w:bottom w:val="none" w:sz="0" w:space="0" w:color="auto"/>
            <w:right w:val="none" w:sz="0" w:space="0" w:color="auto"/>
          </w:divBdr>
        </w:div>
        <w:div w:id="276371041">
          <w:marLeft w:val="0"/>
          <w:marRight w:val="0"/>
          <w:marTop w:val="0"/>
          <w:marBottom w:val="0"/>
          <w:divBdr>
            <w:top w:val="none" w:sz="0" w:space="0" w:color="auto"/>
            <w:left w:val="none" w:sz="0" w:space="0" w:color="auto"/>
            <w:bottom w:val="none" w:sz="0" w:space="0" w:color="auto"/>
            <w:right w:val="none" w:sz="0" w:space="0" w:color="auto"/>
          </w:divBdr>
        </w:div>
        <w:div w:id="261685761">
          <w:marLeft w:val="0"/>
          <w:marRight w:val="0"/>
          <w:marTop w:val="0"/>
          <w:marBottom w:val="0"/>
          <w:divBdr>
            <w:top w:val="none" w:sz="0" w:space="0" w:color="auto"/>
            <w:left w:val="none" w:sz="0" w:space="0" w:color="auto"/>
            <w:bottom w:val="none" w:sz="0" w:space="0" w:color="auto"/>
            <w:right w:val="none" w:sz="0" w:space="0" w:color="auto"/>
          </w:divBdr>
        </w:div>
        <w:div w:id="1886329051">
          <w:marLeft w:val="0"/>
          <w:marRight w:val="0"/>
          <w:marTop w:val="0"/>
          <w:marBottom w:val="0"/>
          <w:divBdr>
            <w:top w:val="none" w:sz="0" w:space="0" w:color="auto"/>
            <w:left w:val="none" w:sz="0" w:space="0" w:color="auto"/>
            <w:bottom w:val="none" w:sz="0" w:space="0" w:color="auto"/>
            <w:right w:val="none" w:sz="0" w:space="0" w:color="auto"/>
          </w:divBdr>
        </w:div>
        <w:div w:id="407927152">
          <w:marLeft w:val="0"/>
          <w:marRight w:val="0"/>
          <w:marTop w:val="0"/>
          <w:marBottom w:val="0"/>
          <w:divBdr>
            <w:top w:val="none" w:sz="0" w:space="0" w:color="auto"/>
            <w:left w:val="none" w:sz="0" w:space="0" w:color="auto"/>
            <w:bottom w:val="none" w:sz="0" w:space="0" w:color="auto"/>
            <w:right w:val="none" w:sz="0" w:space="0" w:color="auto"/>
          </w:divBdr>
        </w:div>
        <w:div w:id="1930770319">
          <w:marLeft w:val="0"/>
          <w:marRight w:val="0"/>
          <w:marTop w:val="0"/>
          <w:marBottom w:val="0"/>
          <w:divBdr>
            <w:top w:val="none" w:sz="0" w:space="0" w:color="auto"/>
            <w:left w:val="none" w:sz="0" w:space="0" w:color="auto"/>
            <w:bottom w:val="none" w:sz="0" w:space="0" w:color="auto"/>
            <w:right w:val="none" w:sz="0" w:space="0" w:color="auto"/>
          </w:divBdr>
        </w:div>
        <w:div w:id="1954942619">
          <w:marLeft w:val="0"/>
          <w:marRight w:val="0"/>
          <w:marTop w:val="0"/>
          <w:marBottom w:val="0"/>
          <w:divBdr>
            <w:top w:val="none" w:sz="0" w:space="0" w:color="auto"/>
            <w:left w:val="none" w:sz="0" w:space="0" w:color="auto"/>
            <w:bottom w:val="none" w:sz="0" w:space="0" w:color="auto"/>
            <w:right w:val="none" w:sz="0" w:space="0" w:color="auto"/>
          </w:divBdr>
        </w:div>
        <w:div w:id="1548563968">
          <w:marLeft w:val="0"/>
          <w:marRight w:val="0"/>
          <w:marTop w:val="0"/>
          <w:marBottom w:val="0"/>
          <w:divBdr>
            <w:top w:val="none" w:sz="0" w:space="0" w:color="auto"/>
            <w:left w:val="none" w:sz="0" w:space="0" w:color="auto"/>
            <w:bottom w:val="none" w:sz="0" w:space="0" w:color="auto"/>
            <w:right w:val="none" w:sz="0" w:space="0" w:color="auto"/>
          </w:divBdr>
        </w:div>
        <w:div w:id="739132741">
          <w:marLeft w:val="0"/>
          <w:marRight w:val="0"/>
          <w:marTop w:val="0"/>
          <w:marBottom w:val="0"/>
          <w:divBdr>
            <w:top w:val="none" w:sz="0" w:space="0" w:color="auto"/>
            <w:left w:val="none" w:sz="0" w:space="0" w:color="auto"/>
            <w:bottom w:val="none" w:sz="0" w:space="0" w:color="auto"/>
            <w:right w:val="none" w:sz="0" w:space="0" w:color="auto"/>
          </w:divBdr>
        </w:div>
        <w:div w:id="2070035176">
          <w:marLeft w:val="0"/>
          <w:marRight w:val="0"/>
          <w:marTop w:val="0"/>
          <w:marBottom w:val="0"/>
          <w:divBdr>
            <w:top w:val="none" w:sz="0" w:space="0" w:color="auto"/>
            <w:left w:val="none" w:sz="0" w:space="0" w:color="auto"/>
            <w:bottom w:val="none" w:sz="0" w:space="0" w:color="auto"/>
            <w:right w:val="none" w:sz="0" w:space="0" w:color="auto"/>
          </w:divBdr>
        </w:div>
      </w:divsChild>
    </w:div>
    <w:div w:id="657196624">
      <w:bodyDiv w:val="1"/>
      <w:marLeft w:val="0"/>
      <w:marRight w:val="0"/>
      <w:marTop w:val="0"/>
      <w:marBottom w:val="0"/>
      <w:divBdr>
        <w:top w:val="none" w:sz="0" w:space="0" w:color="auto"/>
        <w:left w:val="none" w:sz="0" w:space="0" w:color="auto"/>
        <w:bottom w:val="none" w:sz="0" w:space="0" w:color="auto"/>
        <w:right w:val="none" w:sz="0" w:space="0" w:color="auto"/>
      </w:divBdr>
    </w:div>
    <w:div w:id="662784119">
      <w:bodyDiv w:val="1"/>
      <w:marLeft w:val="0"/>
      <w:marRight w:val="0"/>
      <w:marTop w:val="0"/>
      <w:marBottom w:val="0"/>
      <w:divBdr>
        <w:top w:val="none" w:sz="0" w:space="0" w:color="auto"/>
        <w:left w:val="none" w:sz="0" w:space="0" w:color="auto"/>
        <w:bottom w:val="none" w:sz="0" w:space="0" w:color="auto"/>
        <w:right w:val="none" w:sz="0" w:space="0" w:color="auto"/>
      </w:divBdr>
    </w:div>
    <w:div w:id="663708752">
      <w:bodyDiv w:val="1"/>
      <w:marLeft w:val="0"/>
      <w:marRight w:val="0"/>
      <w:marTop w:val="0"/>
      <w:marBottom w:val="0"/>
      <w:divBdr>
        <w:top w:val="none" w:sz="0" w:space="0" w:color="auto"/>
        <w:left w:val="none" w:sz="0" w:space="0" w:color="auto"/>
        <w:bottom w:val="none" w:sz="0" w:space="0" w:color="auto"/>
        <w:right w:val="none" w:sz="0" w:space="0" w:color="auto"/>
      </w:divBdr>
    </w:div>
    <w:div w:id="667484491">
      <w:bodyDiv w:val="1"/>
      <w:marLeft w:val="0"/>
      <w:marRight w:val="0"/>
      <w:marTop w:val="0"/>
      <w:marBottom w:val="0"/>
      <w:divBdr>
        <w:top w:val="none" w:sz="0" w:space="0" w:color="auto"/>
        <w:left w:val="none" w:sz="0" w:space="0" w:color="auto"/>
        <w:bottom w:val="none" w:sz="0" w:space="0" w:color="auto"/>
        <w:right w:val="none" w:sz="0" w:space="0" w:color="auto"/>
      </w:divBdr>
    </w:div>
    <w:div w:id="668673476">
      <w:bodyDiv w:val="1"/>
      <w:marLeft w:val="0"/>
      <w:marRight w:val="0"/>
      <w:marTop w:val="0"/>
      <w:marBottom w:val="0"/>
      <w:divBdr>
        <w:top w:val="none" w:sz="0" w:space="0" w:color="auto"/>
        <w:left w:val="none" w:sz="0" w:space="0" w:color="auto"/>
        <w:bottom w:val="none" w:sz="0" w:space="0" w:color="auto"/>
        <w:right w:val="none" w:sz="0" w:space="0" w:color="auto"/>
      </w:divBdr>
    </w:div>
    <w:div w:id="672415912">
      <w:bodyDiv w:val="1"/>
      <w:marLeft w:val="0"/>
      <w:marRight w:val="0"/>
      <w:marTop w:val="0"/>
      <w:marBottom w:val="0"/>
      <w:divBdr>
        <w:top w:val="none" w:sz="0" w:space="0" w:color="auto"/>
        <w:left w:val="none" w:sz="0" w:space="0" w:color="auto"/>
        <w:bottom w:val="none" w:sz="0" w:space="0" w:color="auto"/>
        <w:right w:val="none" w:sz="0" w:space="0" w:color="auto"/>
      </w:divBdr>
    </w:div>
    <w:div w:id="674038183">
      <w:bodyDiv w:val="1"/>
      <w:marLeft w:val="0"/>
      <w:marRight w:val="0"/>
      <w:marTop w:val="0"/>
      <w:marBottom w:val="0"/>
      <w:divBdr>
        <w:top w:val="none" w:sz="0" w:space="0" w:color="auto"/>
        <w:left w:val="none" w:sz="0" w:space="0" w:color="auto"/>
        <w:bottom w:val="none" w:sz="0" w:space="0" w:color="auto"/>
        <w:right w:val="none" w:sz="0" w:space="0" w:color="auto"/>
      </w:divBdr>
    </w:div>
    <w:div w:id="680593410">
      <w:bodyDiv w:val="1"/>
      <w:marLeft w:val="0"/>
      <w:marRight w:val="0"/>
      <w:marTop w:val="0"/>
      <w:marBottom w:val="0"/>
      <w:divBdr>
        <w:top w:val="none" w:sz="0" w:space="0" w:color="auto"/>
        <w:left w:val="none" w:sz="0" w:space="0" w:color="auto"/>
        <w:bottom w:val="none" w:sz="0" w:space="0" w:color="auto"/>
        <w:right w:val="none" w:sz="0" w:space="0" w:color="auto"/>
      </w:divBdr>
    </w:div>
    <w:div w:id="682169624">
      <w:bodyDiv w:val="1"/>
      <w:marLeft w:val="0"/>
      <w:marRight w:val="0"/>
      <w:marTop w:val="0"/>
      <w:marBottom w:val="0"/>
      <w:divBdr>
        <w:top w:val="none" w:sz="0" w:space="0" w:color="auto"/>
        <w:left w:val="none" w:sz="0" w:space="0" w:color="auto"/>
        <w:bottom w:val="none" w:sz="0" w:space="0" w:color="auto"/>
        <w:right w:val="none" w:sz="0" w:space="0" w:color="auto"/>
      </w:divBdr>
    </w:div>
    <w:div w:id="682513007">
      <w:bodyDiv w:val="1"/>
      <w:marLeft w:val="0"/>
      <w:marRight w:val="0"/>
      <w:marTop w:val="0"/>
      <w:marBottom w:val="0"/>
      <w:divBdr>
        <w:top w:val="none" w:sz="0" w:space="0" w:color="auto"/>
        <w:left w:val="none" w:sz="0" w:space="0" w:color="auto"/>
        <w:bottom w:val="none" w:sz="0" w:space="0" w:color="auto"/>
        <w:right w:val="none" w:sz="0" w:space="0" w:color="auto"/>
      </w:divBdr>
    </w:div>
    <w:div w:id="682707656">
      <w:bodyDiv w:val="1"/>
      <w:marLeft w:val="0"/>
      <w:marRight w:val="0"/>
      <w:marTop w:val="0"/>
      <w:marBottom w:val="0"/>
      <w:divBdr>
        <w:top w:val="none" w:sz="0" w:space="0" w:color="auto"/>
        <w:left w:val="none" w:sz="0" w:space="0" w:color="auto"/>
        <w:bottom w:val="none" w:sz="0" w:space="0" w:color="auto"/>
        <w:right w:val="none" w:sz="0" w:space="0" w:color="auto"/>
      </w:divBdr>
    </w:div>
    <w:div w:id="684137083">
      <w:bodyDiv w:val="1"/>
      <w:marLeft w:val="0"/>
      <w:marRight w:val="0"/>
      <w:marTop w:val="0"/>
      <w:marBottom w:val="0"/>
      <w:divBdr>
        <w:top w:val="none" w:sz="0" w:space="0" w:color="auto"/>
        <w:left w:val="none" w:sz="0" w:space="0" w:color="auto"/>
        <w:bottom w:val="none" w:sz="0" w:space="0" w:color="auto"/>
        <w:right w:val="none" w:sz="0" w:space="0" w:color="auto"/>
      </w:divBdr>
    </w:div>
    <w:div w:id="684211175">
      <w:bodyDiv w:val="1"/>
      <w:marLeft w:val="0"/>
      <w:marRight w:val="0"/>
      <w:marTop w:val="0"/>
      <w:marBottom w:val="0"/>
      <w:divBdr>
        <w:top w:val="none" w:sz="0" w:space="0" w:color="auto"/>
        <w:left w:val="none" w:sz="0" w:space="0" w:color="auto"/>
        <w:bottom w:val="none" w:sz="0" w:space="0" w:color="auto"/>
        <w:right w:val="none" w:sz="0" w:space="0" w:color="auto"/>
      </w:divBdr>
    </w:div>
    <w:div w:id="700589886">
      <w:bodyDiv w:val="1"/>
      <w:marLeft w:val="0"/>
      <w:marRight w:val="0"/>
      <w:marTop w:val="0"/>
      <w:marBottom w:val="0"/>
      <w:divBdr>
        <w:top w:val="none" w:sz="0" w:space="0" w:color="auto"/>
        <w:left w:val="none" w:sz="0" w:space="0" w:color="auto"/>
        <w:bottom w:val="none" w:sz="0" w:space="0" w:color="auto"/>
        <w:right w:val="none" w:sz="0" w:space="0" w:color="auto"/>
      </w:divBdr>
    </w:div>
    <w:div w:id="704718616">
      <w:bodyDiv w:val="1"/>
      <w:marLeft w:val="0"/>
      <w:marRight w:val="0"/>
      <w:marTop w:val="0"/>
      <w:marBottom w:val="0"/>
      <w:divBdr>
        <w:top w:val="none" w:sz="0" w:space="0" w:color="auto"/>
        <w:left w:val="none" w:sz="0" w:space="0" w:color="auto"/>
        <w:bottom w:val="none" w:sz="0" w:space="0" w:color="auto"/>
        <w:right w:val="none" w:sz="0" w:space="0" w:color="auto"/>
      </w:divBdr>
    </w:div>
    <w:div w:id="708455788">
      <w:bodyDiv w:val="1"/>
      <w:marLeft w:val="0"/>
      <w:marRight w:val="0"/>
      <w:marTop w:val="0"/>
      <w:marBottom w:val="0"/>
      <w:divBdr>
        <w:top w:val="none" w:sz="0" w:space="0" w:color="auto"/>
        <w:left w:val="none" w:sz="0" w:space="0" w:color="auto"/>
        <w:bottom w:val="none" w:sz="0" w:space="0" w:color="auto"/>
        <w:right w:val="none" w:sz="0" w:space="0" w:color="auto"/>
      </w:divBdr>
    </w:div>
    <w:div w:id="708531169">
      <w:bodyDiv w:val="1"/>
      <w:marLeft w:val="0"/>
      <w:marRight w:val="0"/>
      <w:marTop w:val="0"/>
      <w:marBottom w:val="0"/>
      <w:divBdr>
        <w:top w:val="none" w:sz="0" w:space="0" w:color="auto"/>
        <w:left w:val="none" w:sz="0" w:space="0" w:color="auto"/>
        <w:bottom w:val="none" w:sz="0" w:space="0" w:color="auto"/>
        <w:right w:val="none" w:sz="0" w:space="0" w:color="auto"/>
      </w:divBdr>
    </w:div>
    <w:div w:id="710501173">
      <w:bodyDiv w:val="1"/>
      <w:marLeft w:val="0"/>
      <w:marRight w:val="0"/>
      <w:marTop w:val="0"/>
      <w:marBottom w:val="0"/>
      <w:divBdr>
        <w:top w:val="none" w:sz="0" w:space="0" w:color="auto"/>
        <w:left w:val="none" w:sz="0" w:space="0" w:color="auto"/>
        <w:bottom w:val="none" w:sz="0" w:space="0" w:color="auto"/>
        <w:right w:val="none" w:sz="0" w:space="0" w:color="auto"/>
      </w:divBdr>
    </w:div>
    <w:div w:id="714230518">
      <w:bodyDiv w:val="1"/>
      <w:marLeft w:val="0"/>
      <w:marRight w:val="0"/>
      <w:marTop w:val="0"/>
      <w:marBottom w:val="0"/>
      <w:divBdr>
        <w:top w:val="none" w:sz="0" w:space="0" w:color="auto"/>
        <w:left w:val="none" w:sz="0" w:space="0" w:color="auto"/>
        <w:bottom w:val="none" w:sz="0" w:space="0" w:color="auto"/>
        <w:right w:val="none" w:sz="0" w:space="0" w:color="auto"/>
      </w:divBdr>
    </w:div>
    <w:div w:id="718671842">
      <w:bodyDiv w:val="1"/>
      <w:marLeft w:val="0"/>
      <w:marRight w:val="0"/>
      <w:marTop w:val="0"/>
      <w:marBottom w:val="0"/>
      <w:divBdr>
        <w:top w:val="none" w:sz="0" w:space="0" w:color="auto"/>
        <w:left w:val="none" w:sz="0" w:space="0" w:color="auto"/>
        <w:bottom w:val="none" w:sz="0" w:space="0" w:color="auto"/>
        <w:right w:val="none" w:sz="0" w:space="0" w:color="auto"/>
      </w:divBdr>
    </w:div>
    <w:div w:id="719090755">
      <w:bodyDiv w:val="1"/>
      <w:marLeft w:val="0"/>
      <w:marRight w:val="0"/>
      <w:marTop w:val="0"/>
      <w:marBottom w:val="0"/>
      <w:divBdr>
        <w:top w:val="none" w:sz="0" w:space="0" w:color="auto"/>
        <w:left w:val="none" w:sz="0" w:space="0" w:color="auto"/>
        <w:bottom w:val="none" w:sz="0" w:space="0" w:color="auto"/>
        <w:right w:val="none" w:sz="0" w:space="0" w:color="auto"/>
      </w:divBdr>
    </w:div>
    <w:div w:id="719280169">
      <w:bodyDiv w:val="1"/>
      <w:marLeft w:val="0"/>
      <w:marRight w:val="0"/>
      <w:marTop w:val="0"/>
      <w:marBottom w:val="0"/>
      <w:divBdr>
        <w:top w:val="none" w:sz="0" w:space="0" w:color="auto"/>
        <w:left w:val="none" w:sz="0" w:space="0" w:color="auto"/>
        <w:bottom w:val="none" w:sz="0" w:space="0" w:color="auto"/>
        <w:right w:val="none" w:sz="0" w:space="0" w:color="auto"/>
      </w:divBdr>
    </w:div>
    <w:div w:id="723453100">
      <w:bodyDiv w:val="1"/>
      <w:marLeft w:val="0"/>
      <w:marRight w:val="0"/>
      <w:marTop w:val="0"/>
      <w:marBottom w:val="0"/>
      <w:divBdr>
        <w:top w:val="none" w:sz="0" w:space="0" w:color="auto"/>
        <w:left w:val="none" w:sz="0" w:space="0" w:color="auto"/>
        <w:bottom w:val="none" w:sz="0" w:space="0" w:color="auto"/>
        <w:right w:val="none" w:sz="0" w:space="0" w:color="auto"/>
      </w:divBdr>
    </w:div>
    <w:div w:id="729114236">
      <w:bodyDiv w:val="1"/>
      <w:marLeft w:val="0"/>
      <w:marRight w:val="0"/>
      <w:marTop w:val="0"/>
      <w:marBottom w:val="0"/>
      <w:divBdr>
        <w:top w:val="none" w:sz="0" w:space="0" w:color="auto"/>
        <w:left w:val="none" w:sz="0" w:space="0" w:color="auto"/>
        <w:bottom w:val="none" w:sz="0" w:space="0" w:color="auto"/>
        <w:right w:val="none" w:sz="0" w:space="0" w:color="auto"/>
      </w:divBdr>
    </w:div>
    <w:div w:id="729233960">
      <w:bodyDiv w:val="1"/>
      <w:marLeft w:val="0"/>
      <w:marRight w:val="0"/>
      <w:marTop w:val="0"/>
      <w:marBottom w:val="0"/>
      <w:divBdr>
        <w:top w:val="none" w:sz="0" w:space="0" w:color="auto"/>
        <w:left w:val="none" w:sz="0" w:space="0" w:color="auto"/>
        <w:bottom w:val="none" w:sz="0" w:space="0" w:color="auto"/>
        <w:right w:val="none" w:sz="0" w:space="0" w:color="auto"/>
      </w:divBdr>
    </w:div>
    <w:div w:id="731734922">
      <w:bodyDiv w:val="1"/>
      <w:marLeft w:val="0"/>
      <w:marRight w:val="0"/>
      <w:marTop w:val="0"/>
      <w:marBottom w:val="0"/>
      <w:divBdr>
        <w:top w:val="none" w:sz="0" w:space="0" w:color="auto"/>
        <w:left w:val="none" w:sz="0" w:space="0" w:color="auto"/>
        <w:bottom w:val="none" w:sz="0" w:space="0" w:color="auto"/>
        <w:right w:val="none" w:sz="0" w:space="0" w:color="auto"/>
      </w:divBdr>
    </w:div>
    <w:div w:id="733086197">
      <w:bodyDiv w:val="1"/>
      <w:marLeft w:val="0"/>
      <w:marRight w:val="0"/>
      <w:marTop w:val="0"/>
      <w:marBottom w:val="0"/>
      <w:divBdr>
        <w:top w:val="none" w:sz="0" w:space="0" w:color="auto"/>
        <w:left w:val="none" w:sz="0" w:space="0" w:color="auto"/>
        <w:bottom w:val="none" w:sz="0" w:space="0" w:color="auto"/>
        <w:right w:val="none" w:sz="0" w:space="0" w:color="auto"/>
      </w:divBdr>
    </w:div>
    <w:div w:id="733745663">
      <w:bodyDiv w:val="1"/>
      <w:marLeft w:val="0"/>
      <w:marRight w:val="0"/>
      <w:marTop w:val="0"/>
      <w:marBottom w:val="0"/>
      <w:divBdr>
        <w:top w:val="none" w:sz="0" w:space="0" w:color="auto"/>
        <w:left w:val="none" w:sz="0" w:space="0" w:color="auto"/>
        <w:bottom w:val="none" w:sz="0" w:space="0" w:color="auto"/>
        <w:right w:val="none" w:sz="0" w:space="0" w:color="auto"/>
      </w:divBdr>
    </w:div>
    <w:div w:id="734546067">
      <w:bodyDiv w:val="1"/>
      <w:marLeft w:val="0"/>
      <w:marRight w:val="0"/>
      <w:marTop w:val="0"/>
      <w:marBottom w:val="0"/>
      <w:divBdr>
        <w:top w:val="none" w:sz="0" w:space="0" w:color="auto"/>
        <w:left w:val="none" w:sz="0" w:space="0" w:color="auto"/>
        <w:bottom w:val="none" w:sz="0" w:space="0" w:color="auto"/>
        <w:right w:val="none" w:sz="0" w:space="0" w:color="auto"/>
      </w:divBdr>
    </w:div>
    <w:div w:id="735006971">
      <w:bodyDiv w:val="1"/>
      <w:marLeft w:val="0"/>
      <w:marRight w:val="0"/>
      <w:marTop w:val="0"/>
      <w:marBottom w:val="0"/>
      <w:divBdr>
        <w:top w:val="none" w:sz="0" w:space="0" w:color="auto"/>
        <w:left w:val="none" w:sz="0" w:space="0" w:color="auto"/>
        <w:bottom w:val="none" w:sz="0" w:space="0" w:color="auto"/>
        <w:right w:val="none" w:sz="0" w:space="0" w:color="auto"/>
      </w:divBdr>
    </w:div>
    <w:div w:id="738820091">
      <w:bodyDiv w:val="1"/>
      <w:marLeft w:val="0"/>
      <w:marRight w:val="0"/>
      <w:marTop w:val="0"/>
      <w:marBottom w:val="0"/>
      <w:divBdr>
        <w:top w:val="none" w:sz="0" w:space="0" w:color="auto"/>
        <w:left w:val="none" w:sz="0" w:space="0" w:color="auto"/>
        <w:bottom w:val="none" w:sz="0" w:space="0" w:color="auto"/>
        <w:right w:val="none" w:sz="0" w:space="0" w:color="auto"/>
      </w:divBdr>
    </w:div>
    <w:div w:id="743381886">
      <w:bodyDiv w:val="1"/>
      <w:marLeft w:val="0"/>
      <w:marRight w:val="0"/>
      <w:marTop w:val="0"/>
      <w:marBottom w:val="0"/>
      <w:divBdr>
        <w:top w:val="none" w:sz="0" w:space="0" w:color="auto"/>
        <w:left w:val="none" w:sz="0" w:space="0" w:color="auto"/>
        <w:bottom w:val="none" w:sz="0" w:space="0" w:color="auto"/>
        <w:right w:val="none" w:sz="0" w:space="0" w:color="auto"/>
      </w:divBdr>
    </w:div>
    <w:div w:id="749236750">
      <w:bodyDiv w:val="1"/>
      <w:marLeft w:val="0"/>
      <w:marRight w:val="0"/>
      <w:marTop w:val="0"/>
      <w:marBottom w:val="0"/>
      <w:divBdr>
        <w:top w:val="none" w:sz="0" w:space="0" w:color="auto"/>
        <w:left w:val="none" w:sz="0" w:space="0" w:color="auto"/>
        <w:bottom w:val="none" w:sz="0" w:space="0" w:color="auto"/>
        <w:right w:val="none" w:sz="0" w:space="0" w:color="auto"/>
      </w:divBdr>
    </w:div>
    <w:div w:id="752969827">
      <w:bodyDiv w:val="1"/>
      <w:marLeft w:val="0"/>
      <w:marRight w:val="0"/>
      <w:marTop w:val="0"/>
      <w:marBottom w:val="0"/>
      <w:divBdr>
        <w:top w:val="none" w:sz="0" w:space="0" w:color="auto"/>
        <w:left w:val="none" w:sz="0" w:space="0" w:color="auto"/>
        <w:bottom w:val="none" w:sz="0" w:space="0" w:color="auto"/>
        <w:right w:val="none" w:sz="0" w:space="0" w:color="auto"/>
      </w:divBdr>
    </w:div>
    <w:div w:id="756446127">
      <w:bodyDiv w:val="1"/>
      <w:marLeft w:val="0"/>
      <w:marRight w:val="0"/>
      <w:marTop w:val="0"/>
      <w:marBottom w:val="0"/>
      <w:divBdr>
        <w:top w:val="none" w:sz="0" w:space="0" w:color="auto"/>
        <w:left w:val="none" w:sz="0" w:space="0" w:color="auto"/>
        <w:bottom w:val="none" w:sz="0" w:space="0" w:color="auto"/>
        <w:right w:val="none" w:sz="0" w:space="0" w:color="auto"/>
      </w:divBdr>
    </w:div>
    <w:div w:id="757601885">
      <w:bodyDiv w:val="1"/>
      <w:marLeft w:val="0"/>
      <w:marRight w:val="0"/>
      <w:marTop w:val="0"/>
      <w:marBottom w:val="0"/>
      <w:divBdr>
        <w:top w:val="none" w:sz="0" w:space="0" w:color="auto"/>
        <w:left w:val="none" w:sz="0" w:space="0" w:color="auto"/>
        <w:bottom w:val="none" w:sz="0" w:space="0" w:color="auto"/>
        <w:right w:val="none" w:sz="0" w:space="0" w:color="auto"/>
      </w:divBdr>
    </w:div>
    <w:div w:id="758018900">
      <w:bodyDiv w:val="1"/>
      <w:marLeft w:val="0"/>
      <w:marRight w:val="0"/>
      <w:marTop w:val="0"/>
      <w:marBottom w:val="0"/>
      <w:divBdr>
        <w:top w:val="none" w:sz="0" w:space="0" w:color="auto"/>
        <w:left w:val="none" w:sz="0" w:space="0" w:color="auto"/>
        <w:bottom w:val="none" w:sz="0" w:space="0" w:color="auto"/>
        <w:right w:val="none" w:sz="0" w:space="0" w:color="auto"/>
      </w:divBdr>
    </w:div>
    <w:div w:id="758334848">
      <w:bodyDiv w:val="1"/>
      <w:marLeft w:val="0"/>
      <w:marRight w:val="0"/>
      <w:marTop w:val="0"/>
      <w:marBottom w:val="0"/>
      <w:divBdr>
        <w:top w:val="none" w:sz="0" w:space="0" w:color="auto"/>
        <w:left w:val="none" w:sz="0" w:space="0" w:color="auto"/>
        <w:bottom w:val="none" w:sz="0" w:space="0" w:color="auto"/>
        <w:right w:val="none" w:sz="0" w:space="0" w:color="auto"/>
      </w:divBdr>
    </w:div>
    <w:div w:id="760955212">
      <w:bodyDiv w:val="1"/>
      <w:marLeft w:val="0"/>
      <w:marRight w:val="0"/>
      <w:marTop w:val="0"/>
      <w:marBottom w:val="0"/>
      <w:divBdr>
        <w:top w:val="none" w:sz="0" w:space="0" w:color="auto"/>
        <w:left w:val="none" w:sz="0" w:space="0" w:color="auto"/>
        <w:bottom w:val="none" w:sz="0" w:space="0" w:color="auto"/>
        <w:right w:val="none" w:sz="0" w:space="0" w:color="auto"/>
      </w:divBdr>
    </w:div>
    <w:div w:id="770321616">
      <w:bodyDiv w:val="1"/>
      <w:marLeft w:val="0"/>
      <w:marRight w:val="0"/>
      <w:marTop w:val="0"/>
      <w:marBottom w:val="0"/>
      <w:divBdr>
        <w:top w:val="none" w:sz="0" w:space="0" w:color="auto"/>
        <w:left w:val="none" w:sz="0" w:space="0" w:color="auto"/>
        <w:bottom w:val="none" w:sz="0" w:space="0" w:color="auto"/>
        <w:right w:val="none" w:sz="0" w:space="0" w:color="auto"/>
      </w:divBdr>
    </w:div>
    <w:div w:id="771360667">
      <w:bodyDiv w:val="1"/>
      <w:marLeft w:val="0"/>
      <w:marRight w:val="0"/>
      <w:marTop w:val="0"/>
      <w:marBottom w:val="0"/>
      <w:divBdr>
        <w:top w:val="none" w:sz="0" w:space="0" w:color="auto"/>
        <w:left w:val="none" w:sz="0" w:space="0" w:color="auto"/>
        <w:bottom w:val="none" w:sz="0" w:space="0" w:color="auto"/>
        <w:right w:val="none" w:sz="0" w:space="0" w:color="auto"/>
      </w:divBdr>
    </w:div>
    <w:div w:id="771780748">
      <w:bodyDiv w:val="1"/>
      <w:marLeft w:val="0"/>
      <w:marRight w:val="0"/>
      <w:marTop w:val="0"/>
      <w:marBottom w:val="0"/>
      <w:divBdr>
        <w:top w:val="none" w:sz="0" w:space="0" w:color="auto"/>
        <w:left w:val="none" w:sz="0" w:space="0" w:color="auto"/>
        <w:bottom w:val="none" w:sz="0" w:space="0" w:color="auto"/>
        <w:right w:val="none" w:sz="0" w:space="0" w:color="auto"/>
      </w:divBdr>
    </w:div>
    <w:div w:id="774130736">
      <w:bodyDiv w:val="1"/>
      <w:marLeft w:val="0"/>
      <w:marRight w:val="0"/>
      <w:marTop w:val="0"/>
      <w:marBottom w:val="0"/>
      <w:divBdr>
        <w:top w:val="none" w:sz="0" w:space="0" w:color="auto"/>
        <w:left w:val="none" w:sz="0" w:space="0" w:color="auto"/>
        <w:bottom w:val="none" w:sz="0" w:space="0" w:color="auto"/>
        <w:right w:val="none" w:sz="0" w:space="0" w:color="auto"/>
      </w:divBdr>
    </w:div>
    <w:div w:id="776024469">
      <w:bodyDiv w:val="1"/>
      <w:marLeft w:val="0"/>
      <w:marRight w:val="0"/>
      <w:marTop w:val="0"/>
      <w:marBottom w:val="0"/>
      <w:divBdr>
        <w:top w:val="none" w:sz="0" w:space="0" w:color="auto"/>
        <w:left w:val="none" w:sz="0" w:space="0" w:color="auto"/>
        <w:bottom w:val="none" w:sz="0" w:space="0" w:color="auto"/>
        <w:right w:val="none" w:sz="0" w:space="0" w:color="auto"/>
      </w:divBdr>
    </w:div>
    <w:div w:id="777455680">
      <w:bodyDiv w:val="1"/>
      <w:marLeft w:val="0"/>
      <w:marRight w:val="0"/>
      <w:marTop w:val="0"/>
      <w:marBottom w:val="0"/>
      <w:divBdr>
        <w:top w:val="none" w:sz="0" w:space="0" w:color="auto"/>
        <w:left w:val="none" w:sz="0" w:space="0" w:color="auto"/>
        <w:bottom w:val="none" w:sz="0" w:space="0" w:color="auto"/>
        <w:right w:val="none" w:sz="0" w:space="0" w:color="auto"/>
      </w:divBdr>
    </w:div>
    <w:div w:id="778337390">
      <w:bodyDiv w:val="1"/>
      <w:marLeft w:val="0"/>
      <w:marRight w:val="0"/>
      <w:marTop w:val="0"/>
      <w:marBottom w:val="0"/>
      <w:divBdr>
        <w:top w:val="none" w:sz="0" w:space="0" w:color="auto"/>
        <w:left w:val="none" w:sz="0" w:space="0" w:color="auto"/>
        <w:bottom w:val="none" w:sz="0" w:space="0" w:color="auto"/>
        <w:right w:val="none" w:sz="0" w:space="0" w:color="auto"/>
      </w:divBdr>
    </w:div>
    <w:div w:id="779377890">
      <w:bodyDiv w:val="1"/>
      <w:marLeft w:val="0"/>
      <w:marRight w:val="0"/>
      <w:marTop w:val="0"/>
      <w:marBottom w:val="0"/>
      <w:divBdr>
        <w:top w:val="none" w:sz="0" w:space="0" w:color="auto"/>
        <w:left w:val="none" w:sz="0" w:space="0" w:color="auto"/>
        <w:bottom w:val="none" w:sz="0" w:space="0" w:color="auto"/>
        <w:right w:val="none" w:sz="0" w:space="0" w:color="auto"/>
      </w:divBdr>
    </w:div>
    <w:div w:id="782844780">
      <w:bodyDiv w:val="1"/>
      <w:marLeft w:val="0"/>
      <w:marRight w:val="0"/>
      <w:marTop w:val="0"/>
      <w:marBottom w:val="0"/>
      <w:divBdr>
        <w:top w:val="none" w:sz="0" w:space="0" w:color="auto"/>
        <w:left w:val="none" w:sz="0" w:space="0" w:color="auto"/>
        <w:bottom w:val="none" w:sz="0" w:space="0" w:color="auto"/>
        <w:right w:val="none" w:sz="0" w:space="0" w:color="auto"/>
      </w:divBdr>
    </w:div>
    <w:div w:id="783964308">
      <w:bodyDiv w:val="1"/>
      <w:marLeft w:val="0"/>
      <w:marRight w:val="0"/>
      <w:marTop w:val="0"/>
      <w:marBottom w:val="0"/>
      <w:divBdr>
        <w:top w:val="none" w:sz="0" w:space="0" w:color="auto"/>
        <w:left w:val="none" w:sz="0" w:space="0" w:color="auto"/>
        <w:bottom w:val="none" w:sz="0" w:space="0" w:color="auto"/>
        <w:right w:val="none" w:sz="0" w:space="0" w:color="auto"/>
      </w:divBdr>
    </w:div>
    <w:div w:id="786462974">
      <w:bodyDiv w:val="1"/>
      <w:marLeft w:val="0"/>
      <w:marRight w:val="0"/>
      <w:marTop w:val="0"/>
      <w:marBottom w:val="0"/>
      <w:divBdr>
        <w:top w:val="none" w:sz="0" w:space="0" w:color="auto"/>
        <w:left w:val="none" w:sz="0" w:space="0" w:color="auto"/>
        <w:bottom w:val="none" w:sz="0" w:space="0" w:color="auto"/>
        <w:right w:val="none" w:sz="0" w:space="0" w:color="auto"/>
      </w:divBdr>
    </w:div>
    <w:div w:id="790128753">
      <w:bodyDiv w:val="1"/>
      <w:marLeft w:val="0"/>
      <w:marRight w:val="0"/>
      <w:marTop w:val="0"/>
      <w:marBottom w:val="0"/>
      <w:divBdr>
        <w:top w:val="none" w:sz="0" w:space="0" w:color="auto"/>
        <w:left w:val="none" w:sz="0" w:space="0" w:color="auto"/>
        <w:bottom w:val="none" w:sz="0" w:space="0" w:color="auto"/>
        <w:right w:val="none" w:sz="0" w:space="0" w:color="auto"/>
      </w:divBdr>
    </w:div>
    <w:div w:id="791170654">
      <w:bodyDiv w:val="1"/>
      <w:marLeft w:val="0"/>
      <w:marRight w:val="0"/>
      <w:marTop w:val="0"/>
      <w:marBottom w:val="0"/>
      <w:divBdr>
        <w:top w:val="none" w:sz="0" w:space="0" w:color="auto"/>
        <w:left w:val="none" w:sz="0" w:space="0" w:color="auto"/>
        <w:bottom w:val="none" w:sz="0" w:space="0" w:color="auto"/>
        <w:right w:val="none" w:sz="0" w:space="0" w:color="auto"/>
      </w:divBdr>
    </w:div>
    <w:div w:id="801505432">
      <w:bodyDiv w:val="1"/>
      <w:marLeft w:val="0"/>
      <w:marRight w:val="0"/>
      <w:marTop w:val="0"/>
      <w:marBottom w:val="0"/>
      <w:divBdr>
        <w:top w:val="none" w:sz="0" w:space="0" w:color="auto"/>
        <w:left w:val="none" w:sz="0" w:space="0" w:color="auto"/>
        <w:bottom w:val="none" w:sz="0" w:space="0" w:color="auto"/>
        <w:right w:val="none" w:sz="0" w:space="0" w:color="auto"/>
      </w:divBdr>
    </w:div>
    <w:div w:id="808716711">
      <w:bodyDiv w:val="1"/>
      <w:marLeft w:val="0"/>
      <w:marRight w:val="0"/>
      <w:marTop w:val="0"/>
      <w:marBottom w:val="0"/>
      <w:divBdr>
        <w:top w:val="none" w:sz="0" w:space="0" w:color="auto"/>
        <w:left w:val="none" w:sz="0" w:space="0" w:color="auto"/>
        <w:bottom w:val="none" w:sz="0" w:space="0" w:color="auto"/>
        <w:right w:val="none" w:sz="0" w:space="0" w:color="auto"/>
      </w:divBdr>
    </w:div>
    <w:div w:id="809787177">
      <w:bodyDiv w:val="1"/>
      <w:marLeft w:val="0"/>
      <w:marRight w:val="0"/>
      <w:marTop w:val="0"/>
      <w:marBottom w:val="0"/>
      <w:divBdr>
        <w:top w:val="none" w:sz="0" w:space="0" w:color="auto"/>
        <w:left w:val="none" w:sz="0" w:space="0" w:color="auto"/>
        <w:bottom w:val="none" w:sz="0" w:space="0" w:color="auto"/>
        <w:right w:val="none" w:sz="0" w:space="0" w:color="auto"/>
      </w:divBdr>
    </w:div>
    <w:div w:id="810712694">
      <w:bodyDiv w:val="1"/>
      <w:marLeft w:val="0"/>
      <w:marRight w:val="0"/>
      <w:marTop w:val="0"/>
      <w:marBottom w:val="0"/>
      <w:divBdr>
        <w:top w:val="none" w:sz="0" w:space="0" w:color="auto"/>
        <w:left w:val="none" w:sz="0" w:space="0" w:color="auto"/>
        <w:bottom w:val="none" w:sz="0" w:space="0" w:color="auto"/>
        <w:right w:val="none" w:sz="0" w:space="0" w:color="auto"/>
      </w:divBdr>
    </w:div>
    <w:div w:id="812990338">
      <w:bodyDiv w:val="1"/>
      <w:marLeft w:val="0"/>
      <w:marRight w:val="0"/>
      <w:marTop w:val="0"/>
      <w:marBottom w:val="0"/>
      <w:divBdr>
        <w:top w:val="none" w:sz="0" w:space="0" w:color="auto"/>
        <w:left w:val="none" w:sz="0" w:space="0" w:color="auto"/>
        <w:bottom w:val="none" w:sz="0" w:space="0" w:color="auto"/>
        <w:right w:val="none" w:sz="0" w:space="0" w:color="auto"/>
      </w:divBdr>
    </w:div>
    <w:div w:id="823400573">
      <w:bodyDiv w:val="1"/>
      <w:marLeft w:val="0"/>
      <w:marRight w:val="0"/>
      <w:marTop w:val="0"/>
      <w:marBottom w:val="0"/>
      <w:divBdr>
        <w:top w:val="none" w:sz="0" w:space="0" w:color="auto"/>
        <w:left w:val="none" w:sz="0" w:space="0" w:color="auto"/>
        <w:bottom w:val="none" w:sz="0" w:space="0" w:color="auto"/>
        <w:right w:val="none" w:sz="0" w:space="0" w:color="auto"/>
      </w:divBdr>
    </w:div>
    <w:div w:id="823819970">
      <w:bodyDiv w:val="1"/>
      <w:marLeft w:val="0"/>
      <w:marRight w:val="0"/>
      <w:marTop w:val="0"/>
      <w:marBottom w:val="0"/>
      <w:divBdr>
        <w:top w:val="none" w:sz="0" w:space="0" w:color="auto"/>
        <w:left w:val="none" w:sz="0" w:space="0" w:color="auto"/>
        <w:bottom w:val="none" w:sz="0" w:space="0" w:color="auto"/>
        <w:right w:val="none" w:sz="0" w:space="0" w:color="auto"/>
      </w:divBdr>
    </w:div>
    <w:div w:id="824472683">
      <w:bodyDiv w:val="1"/>
      <w:marLeft w:val="0"/>
      <w:marRight w:val="0"/>
      <w:marTop w:val="0"/>
      <w:marBottom w:val="0"/>
      <w:divBdr>
        <w:top w:val="none" w:sz="0" w:space="0" w:color="auto"/>
        <w:left w:val="none" w:sz="0" w:space="0" w:color="auto"/>
        <w:bottom w:val="none" w:sz="0" w:space="0" w:color="auto"/>
        <w:right w:val="none" w:sz="0" w:space="0" w:color="auto"/>
      </w:divBdr>
    </w:div>
    <w:div w:id="825122735">
      <w:bodyDiv w:val="1"/>
      <w:marLeft w:val="0"/>
      <w:marRight w:val="0"/>
      <w:marTop w:val="0"/>
      <w:marBottom w:val="0"/>
      <w:divBdr>
        <w:top w:val="none" w:sz="0" w:space="0" w:color="auto"/>
        <w:left w:val="none" w:sz="0" w:space="0" w:color="auto"/>
        <w:bottom w:val="none" w:sz="0" w:space="0" w:color="auto"/>
        <w:right w:val="none" w:sz="0" w:space="0" w:color="auto"/>
      </w:divBdr>
    </w:div>
    <w:div w:id="826943933">
      <w:bodyDiv w:val="1"/>
      <w:marLeft w:val="0"/>
      <w:marRight w:val="0"/>
      <w:marTop w:val="0"/>
      <w:marBottom w:val="0"/>
      <w:divBdr>
        <w:top w:val="none" w:sz="0" w:space="0" w:color="auto"/>
        <w:left w:val="none" w:sz="0" w:space="0" w:color="auto"/>
        <w:bottom w:val="none" w:sz="0" w:space="0" w:color="auto"/>
        <w:right w:val="none" w:sz="0" w:space="0" w:color="auto"/>
      </w:divBdr>
    </w:div>
    <w:div w:id="835270131">
      <w:bodyDiv w:val="1"/>
      <w:marLeft w:val="0"/>
      <w:marRight w:val="0"/>
      <w:marTop w:val="0"/>
      <w:marBottom w:val="0"/>
      <w:divBdr>
        <w:top w:val="none" w:sz="0" w:space="0" w:color="auto"/>
        <w:left w:val="none" w:sz="0" w:space="0" w:color="auto"/>
        <w:bottom w:val="none" w:sz="0" w:space="0" w:color="auto"/>
        <w:right w:val="none" w:sz="0" w:space="0" w:color="auto"/>
      </w:divBdr>
    </w:div>
    <w:div w:id="841505508">
      <w:bodyDiv w:val="1"/>
      <w:marLeft w:val="0"/>
      <w:marRight w:val="0"/>
      <w:marTop w:val="0"/>
      <w:marBottom w:val="0"/>
      <w:divBdr>
        <w:top w:val="none" w:sz="0" w:space="0" w:color="auto"/>
        <w:left w:val="none" w:sz="0" w:space="0" w:color="auto"/>
        <w:bottom w:val="none" w:sz="0" w:space="0" w:color="auto"/>
        <w:right w:val="none" w:sz="0" w:space="0" w:color="auto"/>
      </w:divBdr>
    </w:div>
    <w:div w:id="841701163">
      <w:bodyDiv w:val="1"/>
      <w:marLeft w:val="0"/>
      <w:marRight w:val="0"/>
      <w:marTop w:val="0"/>
      <w:marBottom w:val="0"/>
      <w:divBdr>
        <w:top w:val="none" w:sz="0" w:space="0" w:color="auto"/>
        <w:left w:val="none" w:sz="0" w:space="0" w:color="auto"/>
        <w:bottom w:val="none" w:sz="0" w:space="0" w:color="auto"/>
        <w:right w:val="none" w:sz="0" w:space="0" w:color="auto"/>
      </w:divBdr>
    </w:div>
    <w:div w:id="847905500">
      <w:bodyDiv w:val="1"/>
      <w:marLeft w:val="0"/>
      <w:marRight w:val="0"/>
      <w:marTop w:val="0"/>
      <w:marBottom w:val="0"/>
      <w:divBdr>
        <w:top w:val="none" w:sz="0" w:space="0" w:color="auto"/>
        <w:left w:val="none" w:sz="0" w:space="0" w:color="auto"/>
        <w:bottom w:val="none" w:sz="0" w:space="0" w:color="auto"/>
        <w:right w:val="none" w:sz="0" w:space="0" w:color="auto"/>
      </w:divBdr>
    </w:div>
    <w:div w:id="850099886">
      <w:bodyDiv w:val="1"/>
      <w:marLeft w:val="0"/>
      <w:marRight w:val="0"/>
      <w:marTop w:val="0"/>
      <w:marBottom w:val="0"/>
      <w:divBdr>
        <w:top w:val="none" w:sz="0" w:space="0" w:color="auto"/>
        <w:left w:val="none" w:sz="0" w:space="0" w:color="auto"/>
        <w:bottom w:val="none" w:sz="0" w:space="0" w:color="auto"/>
        <w:right w:val="none" w:sz="0" w:space="0" w:color="auto"/>
      </w:divBdr>
    </w:div>
    <w:div w:id="851604721">
      <w:bodyDiv w:val="1"/>
      <w:marLeft w:val="0"/>
      <w:marRight w:val="0"/>
      <w:marTop w:val="0"/>
      <w:marBottom w:val="0"/>
      <w:divBdr>
        <w:top w:val="none" w:sz="0" w:space="0" w:color="auto"/>
        <w:left w:val="none" w:sz="0" w:space="0" w:color="auto"/>
        <w:bottom w:val="none" w:sz="0" w:space="0" w:color="auto"/>
        <w:right w:val="none" w:sz="0" w:space="0" w:color="auto"/>
      </w:divBdr>
    </w:div>
    <w:div w:id="851914262">
      <w:bodyDiv w:val="1"/>
      <w:marLeft w:val="0"/>
      <w:marRight w:val="0"/>
      <w:marTop w:val="0"/>
      <w:marBottom w:val="0"/>
      <w:divBdr>
        <w:top w:val="none" w:sz="0" w:space="0" w:color="auto"/>
        <w:left w:val="none" w:sz="0" w:space="0" w:color="auto"/>
        <w:bottom w:val="none" w:sz="0" w:space="0" w:color="auto"/>
        <w:right w:val="none" w:sz="0" w:space="0" w:color="auto"/>
      </w:divBdr>
    </w:div>
    <w:div w:id="855390700">
      <w:bodyDiv w:val="1"/>
      <w:marLeft w:val="0"/>
      <w:marRight w:val="0"/>
      <w:marTop w:val="0"/>
      <w:marBottom w:val="0"/>
      <w:divBdr>
        <w:top w:val="none" w:sz="0" w:space="0" w:color="auto"/>
        <w:left w:val="none" w:sz="0" w:space="0" w:color="auto"/>
        <w:bottom w:val="none" w:sz="0" w:space="0" w:color="auto"/>
        <w:right w:val="none" w:sz="0" w:space="0" w:color="auto"/>
      </w:divBdr>
    </w:div>
    <w:div w:id="855771290">
      <w:bodyDiv w:val="1"/>
      <w:marLeft w:val="0"/>
      <w:marRight w:val="0"/>
      <w:marTop w:val="0"/>
      <w:marBottom w:val="0"/>
      <w:divBdr>
        <w:top w:val="none" w:sz="0" w:space="0" w:color="auto"/>
        <w:left w:val="none" w:sz="0" w:space="0" w:color="auto"/>
        <w:bottom w:val="none" w:sz="0" w:space="0" w:color="auto"/>
        <w:right w:val="none" w:sz="0" w:space="0" w:color="auto"/>
      </w:divBdr>
    </w:div>
    <w:div w:id="856583138">
      <w:bodyDiv w:val="1"/>
      <w:marLeft w:val="0"/>
      <w:marRight w:val="0"/>
      <w:marTop w:val="0"/>
      <w:marBottom w:val="0"/>
      <w:divBdr>
        <w:top w:val="none" w:sz="0" w:space="0" w:color="auto"/>
        <w:left w:val="none" w:sz="0" w:space="0" w:color="auto"/>
        <w:bottom w:val="none" w:sz="0" w:space="0" w:color="auto"/>
        <w:right w:val="none" w:sz="0" w:space="0" w:color="auto"/>
      </w:divBdr>
    </w:div>
    <w:div w:id="858348903">
      <w:bodyDiv w:val="1"/>
      <w:marLeft w:val="0"/>
      <w:marRight w:val="0"/>
      <w:marTop w:val="0"/>
      <w:marBottom w:val="0"/>
      <w:divBdr>
        <w:top w:val="none" w:sz="0" w:space="0" w:color="auto"/>
        <w:left w:val="none" w:sz="0" w:space="0" w:color="auto"/>
        <w:bottom w:val="none" w:sz="0" w:space="0" w:color="auto"/>
        <w:right w:val="none" w:sz="0" w:space="0" w:color="auto"/>
      </w:divBdr>
    </w:div>
    <w:div w:id="859705798">
      <w:bodyDiv w:val="1"/>
      <w:marLeft w:val="0"/>
      <w:marRight w:val="0"/>
      <w:marTop w:val="0"/>
      <w:marBottom w:val="0"/>
      <w:divBdr>
        <w:top w:val="none" w:sz="0" w:space="0" w:color="auto"/>
        <w:left w:val="none" w:sz="0" w:space="0" w:color="auto"/>
        <w:bottom w:val="none" w:sz="0" w:space="0" w:color="auto"/>
        <w:right w:val="none" w:sz="0" w:space="0" w:color="auto"/>
      </w:divBdr>
    </w:div>
    <w:div w:id="864102976">
      <w:bodyDiv w:val="1"/>
      <w:marLeft w:val="0"/>
      <w:marRight w:val="0"/>
      <w:marTop w:val="0"/>
      <w:marBottom w:val="0"/>
      <w:divBdr>
        <w:top w:val="none" w:sz="0" w:space="0" w:color="auto"/>
        <w:left w:val="none" w:sz="0" w:space="0" w:color="auto"/>
        <w:bottom w:val="none" w:sz="0" w:space="0" w:color="auto"/>
        <w:right w:val="none" w:sz="0" w:space="0" w:color="auto"/>
      </w:divBdr>
    </w:div>
    <w:div w:id="882911264">
      <w:bodyDiv w:val="1"/>
      <w:marLeft w:val="0"/>
      <w:marRight w:val="0"/>
      <w:marTop w:val="0"/>
      <w:marBottom w:val="0"/>
      <w:divBdr>
        <w:top w:val="none" w:sz="0" w:space="0" w:color="auto"/>
        <w:left w:val="none" w:sz="0" w:space="0" w:color="auto"/>
        <w:bottom w:val="none" w:sz="0" w:space="0" w:color="auto"/>
        <w:right w:val="none" w:sz="0" w:space="0" w:color="auto"/>
      </w:divBdr>
    </w:div>
    <w:div w:id="890113817">
      <w:bodyDiv w:val="1"/>
      <w:marLeft w:val="0"/>
      <w:marRight w:val="0"/>
      <w:marTop w:val="0"/>
      <w:marBottom w:val="0"/>
      <w:divBdr>
        <w:top w:val="none" w:sz="0" w:space="0" w:color="auto"/>
        <w:left w:val="none" w:sz="0" w:space="0" w:color="auto"/>
        <w:bottom w:val="none" w:sz="0" w:space="0" w:color="auto"/>
        <w:right w:val="none" w:sz="0" w:space="0" w:color="auto"/>
      </w:divBdr>
    </w:div>
    <w:div w:id="900140326">
      <w:bodyDiv w:val="1"/>
      <w:marLeft w:val="0"/>
      <w:marRight w:val="0"/>
      <w:marTop w:val="0"/>
      <w:marBottom w:val="0"/>
      <w:divBdr>
        <w:top w:val="none" w:sz="0" w:space="0" w:color="auto"/>
        <w:left w:val="none" w:sz="0" w:space="0" w:color="auto"/>
        <w:bottom w:val="none" w:sz="0" w:space="0" w:color="auto"/>
        <w:right w:val="none" w:sz="0" w:space="0" w:color="auto"/>
      </w:divBdr>
    </w:div>
    <w:div w:id="907038145">
      <w:bodyDiv w:val="1"/>
      <w:marLeft w:val="0"/>
      <w:marRight w:val="0"/>
      <w:marTop w:val="0"/>
      <w:marBottom w:val="0"/>
      <w:divBdr>
        <w:top w:val="none" w:sz="0" w:space="0" w:color="auto"/>
        <w:left w:val="none" w:sz="0" w:space="0" w:color="auto"/>
        <w:bottom w:val="none" w:sz="0" w:space="0" w:color="auto"/>
        <w:right w:val="none" w:sz="0" w:space="0" w:color="auto"/>
      </w:divBdr>
    </w:div>
    <w:div w:id="907420427">
      <w:bodyDiv w:val="1"/>
      <w:marLeft w:val="0"/>
      <w:marRight w:val="0"/>
      <w:marTop w:val="0"/>
      <w:marBottom w:val="0"/>
      <w:divBdr>
        <w:top w:val="none" w:sz="0" w:space="0" w:color="auto"/>
        <w:left w:val="none" w:sz="0" w:space="0" w:color="auto"/>
        <w:bottom w:val="none" w:sz="0" w:space="0" w:color="auto"/>
        <w:right w:val="none" w:sz="0" w:space="0" w:color="auto"/>
      </w:divBdr>
    </w:div>
    <w:div w:id="910581501">
      <w:bodyDiv w:val="1"/>
      <w:marLeft w:val="0"/>
      <w:marRight w:val="0"/>
      <w:marTop w:val="0"/>
      <w:marBottom w:val="0"/>
      <w:divBdr>
        <w:top w:val="none" w:sz="0" w:space="0" w:color="auto"/>
        <w:left w:val="none" w:sz="0" w:space="0" w:color="auto"/>
        <w:bottom w:val="none" w:sz="0" w:space="0" w:color="auto"/>
        <w:right w:val="none" w:sz="0" w:space="0" w:color="auto"/>
      </w:divBdr>
    </w:div>
    <w:div w:id="910582229">
      <w:bodyDiv w:val="1"/>
      <w:marLeft w:val="0"/>
      <w:marRight w:val="0"/>
      <w:marTop w:val="0"/>
      <w:marBottom w:val="0"/>
      <w:divBdr>
        <w:top w:val="none" w:sz="0" w:space="0" w:color="auto"/>
        <w:left w:val="none" w:sz="0" w:space="0" w:color="auto"/>
        <w:bottom w:val="none" w:sz="0" w:space="0" w:color="auto"/>
        <w:right w:val="none" w:sz="0" w:space="0" w:color="auto"/>
      </w:divBdr>
    </w:div>
    <w:div w:id="913319199">
      <w:bodyDiv w:val="1"/>
      <w:marLeft w:val="0"/>
      <w:marRight w:val="0"/>
      <w:marTop w:val="0"/>
      <w:marBottom w:val="0"/>
      <w:divBdr>
        <w:top w:val="none" w:sz="0" w:space="0" w:color="auto"/>
        <w:left w:val="none" w:sz="0" w:space="0" w:color="auto"/>
        <w:bottom w:val="none" w:sz="0" w:space="0" w:color="auto"/>
        <w:right w:val="none" w:sz="0" w:space="0" w:color="auto"/>
      </w:divBdr>
    </w:div>
    <w:div w:id="915014905">
      <w:bodyDiv w:val="1"/>
      <w:marLeft w:val="0"/>
      <w:marRight w:val="0"/>
      <w:marTop w:val="0"/>
      <w:marBottom w:val="0"/>
      <w:divBdr>
        <w:top w:val="none" w:sz="0" w:space="0" w:color="auto"/>
        <w:left w:val="none" w:sz="0" w:space="0" w:color="auto"/>
        <w:bottom w:val="none" w:sz="0" w:space="0" w:color="auto"/>
        <w:right w:val="none" w:sz="0" w:space="0" w:color="auto"/>
      </w:divBdr>
    </w:div>
    <w:div w:id="917835150">
      <w:bodyDiv w:val="1"/>
      <w:marLeft w:val="0"/>
      <w:marRight w:val="0"/>
      <w:marTop w:val="0"/>
      <w:marBottom w:val="0"/>
      <w:divBdr>
        <w:top w:val="none" w:sz="0" w:space="0" w:color="auto"/>
        <w:left w:val="none" w:sz="0" w:space="0" w:color="auto"/>
        <w:bottom w:val="none" w:sz="0" w:space="0" w:color="auto"/>
        <w:right w:val="none" w:sz="0" w:space="0" w:color="auto"/>
      </w:divBdr>
    </w:div>
    <w:div w:id="926378638">
      <w:bodyDiv w:val="1"/>
      <w:marLeft w:val="0"/>
      <w:marRight w:val="0"/>
      <w:marTop w:val="0"/>
      <w:marBottom w:val="0"/>
      <w:divBdr>
        <w:top w:val="none" w:sz="0" w:space="0" w:color="auto"/>
        <w:left w:val="none" w:sz="0" w:space="0" w:color="auto"/>
        <w:bottom w:val="none" w:sz="0" w:space="0" w:color="auto"/>
        <w:right w:val="none" w:sz="0" w:space="0" w:color="auto"/>
      </w:divBdr>
    </w:div>
    <w:div w:id="927155229">
      <w:bodyDiv w:val="1"/>
      <w:marLeft w:val="0"/>
      <w:marRight w:val="0"/>
      <w:marTop w:val="0"/>
      <w:marBottom w:val="0"/>
      <w:divBdr>
        <w:top w:val="none" w:sz="0" w:space="0" w:color="auto"/>
        <w:left w:val="none" w:sz="0" w:space="0" w:color="auto"/>
        <w:bottom w:val="none" w:sz="0" w:space="0" w:color="auto"/>
        <w:right w:val="none" w:sz="0" w:space="0" w:color="auto"/>
      </w:divBdr>
    </w:div>
    <w:div w:id="927616007">
      <w:bodyDiv w:val="1"/>
      <w:marLeft w:val="0"/>
      <w:marRight w:val="0"/>
      <w:marTop w:val="0"/>
      <w:marBottom w:val="0"/>
      <w:divBdr>
        <w:top w:val="none" w:sz="0" w:space="0" w:color="auto"/>
        <w:left w:val="none" w:sz="0" w:space="0" w:color="auto"/>
        <w:bottom w:val="none" w:sz="0" w:space="0" w:color="auto"/>
        <w:right w:val="none" w:sz="0" w:space="0" w:color="auto"/>
      </w:divBdr>
    </w:div>
    <w:div w:id="928923700">
      <w:bodyDiv w:val="1"/>
      <w:marLeft w:val="0"/>
      <w:marRight w:val="0"/>
      <w:marTop w:val="0"/>
      <w:marBottom w:val="0"/>
      <w:divBdr>
        <w:top w:val="none" w:sz="0" w:space="0" w:color="auto"/>
        <w:left w:val="none" w:sz="0" w:space="0" w:color="auto"/>
        <w:bottom w:val="none" w:sz="0" w:space="0" w:color="auto"/>
        <w:right w:val="none" w:sz="0" w:space="0" w:color="auto"/>
      </w:divBdr>
    </w:div>
    <w:div w:id="942304118">
      <w:bodyDiv w:val="1"/>
      <w:marLeft w:val="0"/>
      <w:marRight w:val="0"/>
      <w:marTop w:val="0"/>
      <w:marBottom w:val="0"/>
      <w:divBdr>
        <w:top w:val="none" w:sz="0" w:space="0" w:color="auto"/>
        <w:left w:val="none" w:sz="0" w:space="0" w:color="auto"/>
        <w:bottom w:val="none" w:sz="0" w:space="0" w:color="auto"/>
        <w:right w:val="none" w:sz="0" w:space="0" w:color="auto"/>
      </w:divBdr>
    </w:div>
    <w:div w:id="947929417">
      <w:bodyDiv w:val="1"/>
      <w:marLeft w:val="0"/>
      <w:marRight w:val="0"/>
      <w:marTop w:val="0"/>
      <w:marBottom w:val="0"/>
      <w:divBdr>
        <w:top w:val="none" w:sz="0" w:space="0" w:color="auto"/>
        <w:left w:val="none" w:sz="0" w:space="0" w:color="auto"/>
        <w:bottom w:val="none" w:sz="0" w:space="0" w:color="auto"/>
        <w:right w:val="none" w:sz="0" w:space="0" w:color="auto"/>
      </w:divBdr>
    </w:div>
    <w:div w:id="951010957">
      <w:bodyDiv w:val="1"/>
      <w:marLeft w:val="0"/>
      <w:marRight w:val="0"/>
      <w:marTop w:val="0"/>
      <w:marBottom w:val="0"/>
      <w:divBdr>
        <w:top w:val="none" w:sz="0" w:space="0" w:color="auto"/>
        <w:left w:val="none" w:sz="0" w:space="0" w:color="auto"/>
        <w:bottom w:val="none" w:sz="0" w:space="0" w:color="auto"/>
        <w:right w:val="none" w:sz="0" w:space="0" w:color="auto"/>
      </w:divBdr>
    </w:div>
    <w:div w:id="952054914">
      <w:bodyDiv w:val="1"/>
      <w:marLeft w:val="0"/>
      <w:marRight w:val="0"/>
      <w:marTop w:val="0"/>
      <w:marBottom w:val="0"/>
      <w:divBdr>
        <w:top w:val="none" w:sz="0" w:space="0" w:color="auto"/>
        <w:left w:val="none" w:sz="0" w:space="0" w:color="auto"/>
        <w:bottom w:val="none" w:sz="0" w:space="0" w:color="auto"/>
        <w:right w:val="none" w:sz="0" w:space="0" w:color="auto"/>
      </w:divBdr>
    </w:div>
    <w:div w:id="956913610">
      <w:bodyDiv w:val="1"/>
      <w:marLeft w:val="0"/>
      <w:marRight w:val="0"/>
      <w:marTop w:val="0"/>
      <w:marBottom w:val="0"/>
      <w:divBdr>
        <w:top w:val="none" w:sz="0" w:space="0" w:color="auto"/>
        <w:left w:val="none" w:sz="0" w:space="0" w:color="auto"/>
        <w:bottom w:val="none" w:sz="0" w:space="0" w:color="auto"/>
        <w:right w:val="none" w:sz="0" w:space="0" w:color="auto"/>
      </w:divBdr>
    </w:div>
    <w:div w:id="957299168">
      <w:bodyDiv w:val="1"/>
      <w:marLeft w:val="0"/>
      <w:marRight w:val="0"/>
      <w:marTop w:val="0"/>
      <w:marBottom w:val="0"/>
      <w:divBdr>
        <w:top w:val="none" w:sz="0" w:space="0" w:color="auto"/>
        <w:left w:val="none" w:sz="0" w:space="0" w:color="auto"/>
        <w:bottom w:val="none" w:sz="0" w:space="0" w:color="auto"/>
        <w:right w:val="none" w:sz="0" w:space="0" w:color="auto"/>
      </w:divBdr>
    </w:div>
    <w:div w:id="958535353">
      <w:bodyDiv w:val="1"/>
      <w:marLeft w:val="0"/>
      <w:marRight w:val="0"/>
      <w:marTop w:val="0"/>
      <w:marBottom w:val="0"/>
      <w:divBdr>
        <w:top w:val="none" w:sz="0" w:space="0" w:color="auto"/>
        <w:left w:val="none" w:sz="0" w:space="0" w:color="auto"/>
        <w:bottom w:val="none" w:sz="0" w:space="0" w:color="auto"/>
        <w:right w:val="none" w:sz="0" w:space="0" w:color="auto"/>
      </w:divBdr>
    </w:div>
    <w:div w:id="959148610">
      <w:bodyDiv w:val="1"/>
      <w:marLeft w:val="0"/>
      <w:marRight w:val="0"/>
      <w:marTop w:val="0"/>
      <w:marBottom w:val="0"/>
      <w:divBdr>
        <w:top w:val="none" w:sz="0" w:space="0" w:color="auto"/>
        <w:left w:val="none" w:sz="0" w:space="0" w:color="auto"/>
        <w:bottom w:val="none" w:sz="0" w:space="0" w:color="auto"/>
        <w:right w:val="none" w:sz="0" w:space="0" w:color="auto"/>
      </w:divBdr>
    </w:div>
    <w:div w:id="962729402">
      <w:bodyDiv w:val="1"/>
      <w:marLeft w:val="0"/>
      <w:marRight w:val="0"/>
      <w:marTop w:val="0"/>
      <w:marBottom w:val="0"/>
      <w:divBdr>
        <w:top w:val="none" w:sz="0" w:space="0" w:color="auto"/>
        <w:left w:val="none" w:sz="0" w:space="0" w:color="auto"/>
        <w:bottom w:val="none" w:sz="0" w:space="0" w:color="auto"/>
        <w:right w:val="none" w:sz="0" w:space="0" w:color="auto"/>
      </w:divBdr>
    </w:div>
    <w:div w:id="967010557">
      <w:bodyDiv w:val="1"/>
      <w:marLeft w:val="0"/>
      <w:marRight w:val="0"/>
      <w:marTop w:val="0"/>
      <w:marBottom w:val="0"/>
      <w:divBdr>
        <w:top w:val="none" w:sz="0" w:space="0" w:color="auto"/>
        <w:left w:val="none" w:sz="0" w:space="0" w:color="auto"/>
        <w:bottom w:val="none" w:sz="0" w:space="0" w:color="auto"/>
        <w:right w:val="none" w:sz="0" w:space="0" w:color="auto"/>
      </w:divBdr>
    </w:div>
    <w:div w:id="969289781">
      <w:bodyDiv w:val="1"/>
      <w:marLeft w:val="0"/>
      <w:marRight w:val="0"/>
      <w:marTop w:val="0"/>
      <w:marBottom w:val="0"/>
      <w:divBdr>
        <w:top w:val="none" w:sz="0" w:space="0" w:color="auto"/>
        <w:left w:val="none" w:sz="0" w:space="0" w:color="auto"/>
        <w:bottom w:val="none" w:sz="0" w:space="0" w:color="auto"/>
        <w:right w:val="none" w:sz="0" w:space="0" w:color="auto"/>
      </w:divBdr>
    </w:div>
    <w:div w:id="978538560">
      <w:bodyDiv w:val="1"/>
      <w:marLeft w:val="0"/>
      <w:marRight w:val="0"/>
      <w:marTop w:val="0"/>
      <w:marBottom w:val="0"/>
      <w:divBdr>
        <w:top w:val="none" w:sz="0" w:space="0" w:color="auto"/>
        <w:left w:val="none" w:sz="0" w:space="0" w:color="auto"/>
        <w:bottom w:val="none" w:sz="0" w:space="0" w:color="auto"/>
        <w:right w:val="none" w:sz="0" w:space="0" w:color="auto"/>
      </w:divBdr>
    </w:div>
    <w:div w:id="984547818">
      <w:bodyDiv w:val="1"/>
      <w:marLeft w:val="0"/>
      <w:marRight w:val="0"/>
      <w:marTop w:val="0"/>
      <w:marBottom w:val="0"/>
      <w:divBdr>
        <w:top w:val="none" w:sz="0" w:space="0" w:color="auto"/>
        <w:left w:val="none" w:sz="0" w:space="0" w:color="auto"/>
        <w:bottom w:val="none" w:sz="0" w:space="0" w:color="auto"/>
        <w:right w:val="none" w:sz="0" w:space="0" w:color="auto"/>
      </w:divBdr>
    </w:div>
    <w:div w:id="986084889">
      <w:bodyDiv w:val="1"/>
      <w:marLeft w:val="0"/>
      <w:marRight w:val="0"/>
      <w:marTop w:val="0"/>
      <w:marBottom w:val="0"/>
      <w:divBdr>
        <w:top w:val="none" w:sz="0" w:space="0" w:color="auto"/>
        <w:left w:val="none" w:sz="0" w:space="0" w:color="auto"/>
        <w:bottom w:val="none" w:sz="0" w:space="0" w:color="auto"/>
        <w:right w:val="none" w:sz="0" w:space="0" w:color="auto"/>
      </w:divBdr>
    </w:div>
    <w:div w:id="988634885">
      <w:bodyDiv w:val="1"/>
      <w:marLeft w:val="0"/>
      <w:marRight w:val="0"/>
      <w:marTop w:val="0"/>
      <w:marBottom w:val="0"/>
      <w:divBdr>
        <w:top w:val="none" w:sz="0" w:space="0" w:color="auto"/>
        <w:left w:val="none" w:sz="0" w:space="0" w:color="auto"/>
        <w:bottom w:val="none" w:sz="0" w:space="0" w:color="auto"/>
        <w:right w:val="none" w:sz="0" w:space="0" w:color="auto"/>
      </w:divBdr>
    </w:div>
    <w:div w:id="990065391">
      <w:bodyDiv w:val="1"/>
      <w:marLeft w:val="0"/>
      <w:marRight w:val="0"/>
      <w:marTop w:val="0"/>
      <w:marBottom w:val="0"/>
      <w:divBdr>
        <w:top w:val="none" w:sz="0" w:space="0" w:color="auto"/>
        <w:left w:val="none" w:sz="0" w:space="0" w:color="auto"/>
        <w:bottom w:val="none" w:sz="0" w:space="0" w:color="auto"/>
        <w:right w:val="none" w:sz="0" w:space="0" w:color="auto"/>
      </w:divBdr>
    </w:div>
    <w:div w:id="990401161">
      <w:bodyDiv w:val="1"/>
      <w:marLeft w:val="0"/>
      <w:marRight w:val="0"/>
      <w:marTop w:val="0"/>
      <w:marBottom w:val="0"/>
      <w:divBdr>
        <w:top w:val="none" w:sz="0" w:space="0" w:color="auto"/>
        <w:left w:val="none" w:sz="0" w:space="0" w:color="auto"/>
        <w:bottom w:val="none" w:sz="0" w:space="0" w:color="auto"/>
        <w:right w:val="none" w:sz="0" w:space="0" w:color="auto"/>
      </w:divBdr>
    </w:div>
    <w:div w:id="1005740620">
      <w:bodyDiv w:val="1"/>
      <w:marLeft w:val="0"/>
      <w:marRight w:val="0"/>
      <w:marTop w:val="0"/>
      <w:marBottom w:val="0"/>
      <w:divBdr>
        <w:top w:val="none" w:sz="0" w:space="0" w:color="auto"/>
        <w:left w:val="none" w:sz="0" w:space="0" w:color="auto"/>
        <w:bottom w:val="none" w:sz="0" w:space="0" w:color="auto"/>
        <w:right w:val="none" w:sz="0" w:space="0" w:color="auto"/>
      </w:divBdr>
    </w:div>
    <w:div w:id="1008486947">
      <w:bodyDiv w:val="1"/>
      <w:marLeft w:val="0"/>
      <w:marRight w:val="0"/>
      <w:marTop w:val="0"/>
      <w:marBottom w:val="0"/>
      <w:divBdr>
        <w:top w:val="none" w:sz="0" w:space="0" w:color="auto"/>
        <w:left w:val="none" w:sz="0" w:space="0" w:color="auto"/>
        <w:bottom w:val="none" w:sz="0" w:space="0" w:color="auto"/>
        <w:right w:val="none" w:sz="0" w:space="0" w:color="auto"/>
      </w:divBdr>
    </w:div>
    <w:div w:id="1020863023">
      <w:bodyDiv w:val="1"/>
      <w:marLeft w:val="0"/>
      <w:marRight w:val="0"/>
      <w:marTop w:val="0"/>
      <w:marBottom w:val="0"/>
      <w:divBdr>
        <w:top w:val="none" w:sz="0" w:space="0" w:color="auto"/>
        <w:left w:val="none" w:sz="0" w:space="0" w:color="auto"/>
        <w:bottom w:val="none" w:sz="0" w:space="0" w:color="auto"/>
        <w:right w:val="none" w:sz="0" w:space="0" w:color="auto"/>
      </w:divBdr>
    </w:div>
    <w:div w:id="1022703617">
      <w:bodyDiv w:val="1"/>
      <w:marLeft w:val="0"/>
      <w:marRight w:val="0"/>
      <w:marTop w:val="0"/>
      <w:marBottom w:val="0"/>
      <w:divBdr>
        <w:top w:val="none" w:sz="0" w:space="0" w:color="auto"/>
        <w:left w:val="none" w:sz="0" w:space="0" w:color="auto"/>
        <w:bottom w:val="none" w:sz="0" w:space="0" w:color="auto"/>
        <w:right w:val="none" w:sz="0" w:space="0" w:color="auto"/>
      </w:divBdr>
    </w:div>
    <w:div w:id="1031222403">
      <w:bodyDiv w:val="1"/>
      <w:marLeft w:val="0"/>
      <w:marRight w:val="0"/>
      <w:marTop w:val="0"/>
      <w:marBottom w:val="0"/>
      <w:divBdr>
        <w:top w:val="none" w:sz="0" w:space="0" w:color="auto"/>
        <w:left w:val="none" w:sz="0" w:space="0" w:color="auto"/>
        <w:bottom w:val="none" w:sz="0" w:space="0" w:color="auto"/>
        <w:right w:val="none" w:sz="0" w:space="0" w:color="auto"/>
      </w:divBdr>
    </w:div>
    <w:div w:id="1033074873">
      <w:bodyDiv w:val="1"/>
      <w:marLeft w:val="0"/>
      <w:marRight w:val="0"/>
      <w:marTop w:val="0"/>
      <w:marBottom w:val="0"/>
      <w:divBdr>
        <w:top w:val="none" w:sz="0" w:space="0" w:color="auto"/>
        <w:left w:val="none" w:sz="0" w:space="0" w:color="auto"/>
        <w:bottom w:val="none" w:sz="0" w:space="0" w:color="auto"/>
        <w:right w:val="none" w:sz="0" w:space="0" w:color="auto"/>
      </w:divBdr>
    </w:div>
    <w:div w:id="1034119386">
      <w:bodyDiv w:val="1"/>
      <w:marLeft w:val="0"/>
      <w:marRight w:val="0"/>
      <w:marTop w:val="0"/>
      <w:marBottom w:val="0"/>
      <w:divBdr>
        <w:top w:val="none" w:sz="0" w:space="0" w:color="auto"/>
        <w:left w:val="none" w:sz="0" w:space="0" w:color="auto"/>
        <w:bottom w:val="none" w:sz="0" w:space="0" w:color="auto"/>
        <w:right w:val="none" w:sz="0" w:space="0" w:color="auto"/>
      </w:divBdr>
    </w:div>
    <w:div w:id="1039471024">
      <w:bodyDiv w:val="1"/>
      <w:marLeft w:val="0"/>
      <w:marRight w:val="0"/>
      <w:marTop w:val="0"/>
      <w:marBottom w:val="0"/>
      <w:divBdr>
        <w:top w:val="none" w:sz="0" w:space="0" w:color="auto"/>
        <w:left w:val="none" w:sz="0" w:space="0" w:color="auto"/>
        <w:bottom w:val="none" w:sz="0" w:space="0" w:color="auto"/>
        <w:right w:val="none" w:sz="0" w:space="0" w:color="auto"/>
      </w:divBdr>
    </w:div>
    <w:div w:id="1041172302">
      <w:bodyDiv w:val="1"/>
      <w:marLeft w:val="0"/>
      <w:marRight w:val="0"/>
      <w:marTop w:val="0"/>
      <w:marBottom w:val="0"/>
      <w:divBdr>
        <w:top w:val="none" w:sz="0" w:space="0" w:color="auto"/>
        <w:left w:val="none" w:sz="0" w:space="0" w:color="auto"/>
        <w:bottom w:val="none" w:sz="0" w:space="0" w:color="auto"/>
        <w:right w:val="none" w:sz="0" w:space="0" w:color="auto"/>
      </w:divBdr>
    </w:div>
    <w:div w:id="1042559286">
      <w:bodyDiv w:val="1"/>
      <w:marLeft w:val="0"/>
      <w:marRight w:val="0"/>
      <w:marTop w:val="0"/>
      <w:marBottom w:val="0"/>
      <w:divBdr>
        <w:top w:val="none" w:sz="0" w:space="0" w:color="auto"/>
        <w:left w:val="none" w:sz="0" w:space="0" w:color="auto"/>
        <w:bottom w:val="none" w:sz="0" w:space="0" w:color="auto"/>
        <w:right w:val="none" w:sz="0" w:space="0" w:color="auto"/>
      </w:divBdr>
    </w:div>
    <w:div w:id="1047796141">
      <w:bodyDiv w:val="1"/>
      <w:marLeft w:val="0"/>
      <w:marRight w:val="0"/>
      <w:marTop w:val="0"/>
      <w:marBottom w:val="0"/>
      <w:divBdr>
        <w:top w:val="none" w:sz="0" w:space="0" w:color="auto"/>
        <w:left w:val="none" w:sz="0" w:space="0" w:color="auto"/>
        <w:bottom w:val="none" w:sz="0" w:space="0" w:color="auto"/>
        <w:right w:val="none" w:sz="0" w:space="0" w:color="auto"/>
      </w:divBdr>
    </w:div>
    <w:div w:id="1052003310">
      <w:bodyDiv w:val="1"/>
      <w:marLeft w:val="0"/>
      <w:marRight w:val="0"/>
      <w:marTop w:val="0"/>
      <w:marBottom w:val="0"/>
      <w:divBdr>
        <w:top w:val="none" w:sz="0" w:space="0" w:color="auto"/>
        <w:left w:val="none" w:sz="0" w:space="0" w:color="auto"/>
        <w:bottom w:val="none" w:sz="0" w:space="0" w:color="auto"/>
        <w:right w:val="none" w:sz="0" w:space="0" w:color="auto"/>
      </w:divBdr>
    </w:div>
    <w:div w:id="1065227283">
      <w:bodyDiv w:val="1"/>
      <w:marLeft w:val="0"/>
      <w:marRight w:val="0"/>
      <w:marTop w:val="0"/>
      <w:marBottom w:val="0"/>
      <w:divBdr>
        <w:top w:val="none" w:sz="0" w:space="0" w:color="auto"/>
        <w:left w:val="none" w:sz="0" w:space="0" w:color="auto"/>
        <w:bottom w:val="none" w:sz="0" w:space="0" w:color="auto"/>
        <w:right w:val="none" w:sz="0" w:space="0" w:color="auto"/>
      </w:divBdr>
    </w:div>
    <w:div w:id="1065227398">
      <w:bodyDiv w:val="1"/>
      <w:marLeft w:val="0"/>
      <w:marRight w:val="0"/>
      <w:marTop w:val="0"/>
      <w:marBottom w:val="0"/>
      <w:divBdr>
        <w:top w:val="none" w:sz="0" w:space="0" w:color="auto"/>
        <w:left w:val="none" w:sz="0" w:space="0" w:color="auto"/>
        <w:bottom w:val="none" w:sz="0" w:space="0" w:color="auto"/>
        <w:right w:val="none" w:sz="0" w:space="0" w:color="auto"/>
      </w:divBdr>
    </w:div>
    <w:div w:id="1070346536">
      <w:bodyDiv w:val="1"/>
      <w:marLeft w:val="0"/>
      <w:marRight w:val="0"/>
      <w:marTop w:val="0"/>
      <w:marBottom w:val="0"/>
      <w:divBdr>
        <w:top w:val="none" w:sz="0" w:space="0" w:color="auto"/>
        <w:left w:val="none" w:sz="0" w:space="0" w:color="auto"/>
        <w:bottom w:val="none" w:sz="0" w:space="0" w:color="auto"/>
        <w:right w:val="none" w:sz="0" w:space="0" w:color="auto"/>
      </w:divBdr>
    </w:div>
    <w:div w:id="1074549310">
      <w:bodyDiv w:val="1"/>
      <w:marLeft w:val="0"/>
      <w:marRight w:val="0"/>
      <w:marTop w:val="0"/>
      <w:marBottom w:val="0"/>
      <w:divBdr>
        <w:top w:val="none" w:sz="0" w:space="0" w:color="auto"/>
        <w:left w:val="none" w:sz="0" w:space="0" w:color="auto"/>
        <w:bottom w:val="none" w:sz="0" w:space="0" w:color="auto"/>
        <w:right w:val="none" w:sz="0" w:space="0" w:color="auto"/>
      </w:divBdr>
    </w:div>
    <w:div w:id="1075468908">
      <w:bodyDiv w:val="1"/>
      <w:marLeft w:val="0"/>
      <w:marRight w:val="0"/>
      <w:marTop w:val="0"/>
      <w:marBottom w:val="0"/>
      <w:divBdr>
        <w:top w:val="none" w:sz="0" w:space="0" w:color="auto"/>
        <w:left w:val="none" w:sz="0" w:space="0" w:color="auto"/>
        <w:bottom w:val="none" w:sz="0" w:space="0" w:color="auto"/>
        <w:right w:val="none" w:sz="0" w:space="0" w:color="auto"/>
      </w:divBdr>
    </w:div>
    <w:div w:id="1076979583">
      <w:bodyDiv w:val="1"/>
      <w:marLeft w:val="0"/>
      <w:marRight w:val="0"/>
      <w:marTop w:val="0"/>
      <w:marBottom w:val="0"/>
      <w:divBdr>
        <w:top w:val="none" w:sz="0" w:space="0" w:color="auto"/>
        <w:left w:val="none" w:sz="0" w:space="0" w:color="auto"/>
        <w:bottom w:val="none" w:sz="0" w:space="0" w:color="auto"/>
        <w:right w:val="none" w:sz="0" w:space="0" w:color="auto"/>
      </w:divBdr>
    </w:div>
    <w:div w:id="1077626864">
      <w:bodyDiv w:val="1"/>
      <w:marLeft w:val="0"/>
      <w:marRight w:val="0"/>
      <w:marTop w:val="0"/>
      <w:marBottom w:val="0"/>
      <w:divBdr>
        <w:top w:val="none" w:sz="0" w:space="0" w:color="auto"/>
        <w:left w:val="none" w:sz="0" w:space="0" w:color="auto"/>
        <w:bottom w:val="none" w:sz="0" w:space="0" w:color="auto"/>
        <w:right w:val="none" w:sz="0" w:space="0" w:color="auto"/>
      </w:divBdr>
    </w:div>
    <w:div w:id="1079668418">
      <w:bodyDiv w:val="1"/>
      <w:marLeft w:val="0"/>
      <w:marRight w:val="0"/>
      <w:marTop w:val="0"/>
      <w:marBottom w:val="0"/>
      <w:divBdr>
        <w:top w:val="none" w:sz="0" w:space="0" w:color="auto"/>
        <w:left w:val="none" w:sz="0" w:space="0" w:color="auto"/>
        <w:bottom w:val="none" w:sz="0" w:space="0" w:color="auto"/>
        <w:right w:val="none" w:sz="0" w:space="0" w:color="auto"/>
      </w:divBdr>
    </w:div>
    <w:div w:id="1079980747">
      <w:bodyDiv w:val="1"/>
      <w:marLeft w:val="0"/>
      <w:marRight w:val="0"/>
      <w:marTop w:val="0"/>
      <w:marBottom w:val="0"/>
      <w:divBdr>
        <w:top w:val="none" w:sz="0" w:space="0" w:color="auto"/>
        <w:left w:val="none" w:sz="0" w:space="0" w:color="auto"/>
        <w:bottom w:val="none" w:sz="0" w:space="0" w:color="auto"/>
        <w:right w:val="none" w:sz="0" w:space="0" w:color="auto"/>
      </w:divBdr>
    </w:div>
    <w:div w:id="1085344206">
      <w:bodyDiv w:val="1"/>
      <w:marLeft w:val="0"/>
      <w:marRight w:val="0"/>
      <w:marTop w:val="0"/>
      <w:marBottom w:val="0"/>
      <w:divBdr>
        <w:top w:val="none" w:sz="0" w:space="0" w:color="auto"/>
        <w:left w:val="none" w:sz="0" w:space="0" w:color="auto"/>
        <w:bottom w:val="none" w:sz="0" w:space="0" w:color="auto"/>
        <w:right w:val="none" w:sz="0" w:space="0" w:color="auto"/>
      </w:divBdr>
    </w:div>
    <w:div w:id="1091118406">
      <w:bodyDiv w:val="1"/>
      <w:marLeft w:val="0"/>
      <w:marRight w:val="0"/>
      <w:marTop w:val="0"/>
      <w:marBottom w:val="0"/>
      <w:divBdr>
        <w:top w:val="none" w:sz="0" w:space="0" w:color="auto"/>
        <w:left w:val="none" w:sz="0" w:space="0" w:color="auto"/>
        <w:bottom w:val="none" w:sz="0" w:space="0" w:color="auto"/>
        <w:right w:val="none" w:sz="0" w:space="0" w:color="auto"/>
      </w:divBdr>
    </w:div>
    <w:div w:id="1093475442">
      <w:bodyDiv w:val="1"/>
      <w:marLeft w:val="0"/>
      <w:marRight w:val="0"/>
      <w:marTop w:val="0"/>
      <w:marBottom w:val="0"/>
      <w:divBdr>
        <w:top w:val="none" w:sz="0" w:space="0" w:color="auto"/>
        <w:left w:val="none" w:sz="0" w:space="0" w:color="auto"/>
        <w:bottom w:val="none" w:sz="0" w:space="0" w:color="auto"/>
        <w:right w:val="none" w:sz="0" w:space="0" w:color="auto"/>
      </w:divBdr>
    </w:div>
    <w:div w:id="1094981448">
      <w:bodyDiv w:val="1"/>
      <w:marLeft w:val="0"/>
      <w:marRight w:val="0"/>
      <w:marTop w:val="0"/>
      <w:marBottom w:val="0"/>
      <w:divBdr>
        <w:top w:val="none" w:sz="0" w:space="0" w:color="auto"/>
        <w:left w:val="none" w:sz="0" w:space="0" w:color="auto"/>
        <w:bottom w:val="none" w:sz="0" w:space="0" w:color="auto"/>
        <w:right w:val="none" w:sz="0" w:space="0" w:color="auto"/>
      </w:divBdr>
    </w:div>
    <w:div w:id="1101070342">
      <w:bodyDiv w:val="1"/>
      <w:marLeft w:val="0"/>
      <w:marRight w:val="0"/>
      <w:marTop w:val="0"/>
      <w:marBottom w:val="0"/>
      <w:divBdr>
        <w:top w:val="none" w:sz="0" w:space="0" w:color="auto"/>
        <w:left w:val="none" w:sz="0" w:space="0" w:color="auto"/>
        <w:bottom w:val="none" w:sz="0" w:space="0" w:color="auto"/>
        <w:right w:val="none" w:sz="0" w:space="0" w:color="auto"/>
      </w:divBdr>
    </w:div>
    <w:div w:id="1101490078">
      <w:bodyDiv w:val="1"/>
      <w:marLeft w:val="0"/>
      <w:marRight w:val="0"/>
      <w:marTop w:val="0"/>
      <w:marBottom w:val="0"/>
      <w:divBdr>
        <w:top w:val="none" w:sz="0" w:space="0" w:color="auto"/>
        <w:left w:val="none" w:sz="0" w:space="0" w:color="auto"/>
        <w:bottom w:val="none" w:sz="0" w:space="0" w:color="auto"/>
        <w:right w:val="none" w:sz="0" w:space="0" w:color="auto"/>
      </w:divBdr>
    </w:div>
    <w:div w:id="1103956369">
      <w:bodyDiv w:val="1"/>
      <w:marLeft w:val="0"/>
      <w:marRight w:val="0"/>
      <w:marTop w:val="0"/>
      <w:marBottom w:val="0"/>
      <w:divBdr>
        <w:top w:val="none" w:sz="0" w:space="0" w:color="auto"/>
        <w:left w:val="none" w:sz="0" w:space="0" w:color="auto"/>
        <w:bottom w:val="none" w:sz="0" w:space="0" w:color="auto"/>
        <w:right w:val="none" w:sz="0" w:space="0" w:color="auto"/>
      </w:divBdr>
    </w:div>
    <w:div w:id="1106194517">
      <w:bodyDiv w:val="1"/>
      <w:marLeft w:val="0"/>
      <w:marRight w:val="0"/>
      <w:marTop w:val="0"/>
      <w:marBottom w:val="0"/>
      <w:divBdr>
        <w:top w:val="none" w:sz="0" w:space="0" w:color="auto"/>
        <w:left w:val="none" w:sz="0" w:space="0" w:color="auto"/>
        <w:bottom w:val="none" w:sz="0" w:space="0" w:color="auto"/>
        <w:right w:val="none" w:sz="0" w:space="0" w:color="auto"/>
      </w:divBdr>
    </w:div>
    <w:div w:id="1106196753">
      <w:bodyDiv w:val="1"/>
      <w:marLeft w:val="0"/>
      <w:marRight w:val="0"/>
      <w:marTop w:val="0"/>
      <w:marBottom w:val="0"/>
      <w:divBdr>
        <w:top w:val="none" w:sz="0" w:space="0" w:color="auto"/>
        <w:left w:val="none" w:sz="0" w:space="0" w:color="auto"/>
        <w:bottom w:val="none" w:sz="0" w:space="0" w:color="auto"/>
        <w:right w:val="none" w:sz="0" w:space="0" w:color="auto"/>
      </w:divBdr>
      <w:divsChild>
        <w:div w:id="1439374576">
          <w:marLeft w:val="0"/>
          <w:marRight w:val="0"/>
          <w:marTop w:val="0"/>
          <w:marBottom w:val="0"/>
          <w:divBdr>
            <w:top w:val="none" w:sz="0" w:space="0" w:color="auto"/>
            <w:left w:val="none" w:sz="0" w:space="0" w:color="auto"/>
            <w:bottom w:val="none" w:sz="0" w:space="0" w:color="auto"/>
            <w:right w:val="none" w:sz="0" w:space="0" w:color="auto"/>
          </w:divBdr>
          <w:divsChild>
            <w:div w:id="738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3449">
      <w:bodyDiv w:val="1"/>
      <w:marLeft w:val="0"/>
      <w:marRight w:val="0"/>
      <w:marTop w:val="0"/>
      <w:marBottom w:val="0"/>
      <w:divBdr>
        <w:top w:val="none" w:sz="0" w:space="0" w:color="auto"/>
        <w:left w:val="none" w:sz="0" w:space="0" w:color="auto"/>
        <w:bottom w:val="none" w:sz="0" w:space="0" w:color="auto"/>
        <w:right w:val="none" w:sz="0" w:space="0" w:color="auto"/>
      </w:divBdr>
    </w:div>
    <w:div w:id="1111977847">
      <w:bodyDiv w:val="1"/>
      <w:marLeft w:val="0"/>
      <w:marRight w:val="0"/>
      <w:marTop w:val="0"/>
      <w:marBottom w:val="0"/>
      <w:divBdr>
        <w:top w:val="none" w:sz="0" w:space="0" w:color="auto"/>
        <w:left w:val="none" w:sz="0" w:space="0" w:color="auto"/>
        <w:bottom w:val="none" w:sz="0" w:space="0" w:color="auto"/>
        <w:right w:val="none" w:sz="0" w:space="0" w:color="auto"/>
      </w:divBdr>
    </w:div>
    <w:div w:id="1117404668">
      <w:bodyDiv w:val="1"/>
      <w:marLeft w:val="0"/>
      <w:marRight w:val="0"/>
      <w:marTop w:val="0"/>
      <w:marBottom w:val="0"/>
      <w:divBdr>
        <w:top w:val="none" w:sz="0" w:space="0" w:color="auto"/>
        <w:left w:val="none" w:sz="0" w:space="0" w:color="auto"/>
        <w:bottom w:val="none" w:sz="0" w:space="0" w:color="auto"/>
        <w:right w:val="none" w:sz="0" w:space="0" w:color="auto"/>
      </w:divBdr>
    </w:div>
    <w:div w:id="1121613804">
      <w:bodyDiv w:val="1"/>
      <w:marLeft w:val="0"/>
      <w:marRight w:val="0"/>
      <w:marTop w:val="0"/>
      <w:marBottom w:val="0"/>
      <w:divBdr>
        <w:top w:val="none" w:sz="0" w:space="0" w:color="auto"/>
        <w:left w:val="none" w:sz="0" w:space="0" w:color="auto"/>
        <w:bottom w:val="none" w:sz="0" w:space="0" w:color="auto"/>
        <w:right w:val="none" w:sz="0" w:space="0" w:color="auto"/>
      </w:divBdr>
    </w:div>
    <w:div w:id="1121919582">
      <w:bodyDiv w:val="1"/>
      <w:marLeft w:val="0"/>
      <w:marRight w:val="0"/>
      <w:marTop w:val="0"/>
      <w:marBottom w:val="0"/>
      <w:divBdr>
        <w:top w:val="none" w:sz="0" w:space="0" w:color="auto"/>
        <w:left w:val="none" w:sz="0" w:space="0" w:color="auto"/>
        <w:bottom w:val="none" w:sz="0" w:space="0" w:color="auto"/>
        <w:right w:val="none" w:sz="0" w:space="0" w:color="auto"/>
      </w:divBdr>
    </w:div>
    <w:div w:id="1127550611">
      <w:bodyDiv w:val="1"/>
      <w:marLeft w:val="0"/>
      <w:marRight w:val="0"/>
      <w:marTop w:val="0"/>
      <w:marBottom w:val="0"/>
      <w:divBdr>
        <w:top w:val="none" w:sz="0" w:space="0" w:color="auto"/>
        <w:left w:val="none" w:sz="0" w:space="0" w:color="auto"/>
        <w:bottom w:val="none" w:sz="0" w:space="0" w:color="auto"/>
        <w:right w:val="none" w:sz="0" w:space="0" w:color="auto"/>
      </w:divBdr>
    </w:div>
    <w:div w:id="1131288975">
      <w:bodyDiv w:val="1"/>
      <w:marLeft w:val="0"/>
      <w:marRight w:val="0"/>
      <w:marTop w:val="0"/>
      <w:marBottom w:val="0"/>
      <w:divBdr>
        <w:top w:val="none" w:sz="0" w:space="0" w:color="auto"/>
        <w:left w:val="none" w:sz="0" w:space="0" w:color="auto"/>
        <w:bottom w:val="none" w:sz="0" w:space="0" w:color="auto"/>
        <w:right w:val="none" w:sz="0" w:space="0" w:color="auto"/>
      </w:divBdr>
    </w:div>
    <w:div w:id="1132748430">
      <w:bodyDiv w:val="1"/>
      <w:marLeft w:val="0"/>
      <w:marRight w:val="0"/>
      <w:marTop w:val="0"/>
      <w:marBottom w:val="0"/>
      <w:divBdr>
        <w:top w:val="none" w:sz="0" w:space="0" w:color="auto"/>
        <w:left w:val="none" w:sz="0" w:space="0" w:color="auto"/>
        <w:bottom w:val="none" w:sz="0" w:space="0" w:color="auto"/>
        <w:right w:val="none" w:sz="0" w:space="0" w:color="auto"/>
      </w:divBdr>
    </w:div>
    <w:div w:id="1133668862">
      <w:bodyDiv w:val="1"/>
      <w:marLeft w:val="0"/>
      <w:marRight w:val="0"/>
      <w:marTop w:val="0"/>
      <w:marBottom w:val="0"/>
      <w:divBdr>
        <w:top w:val="none" w:sz="0" w:space="0" w:color="auto"/>
        <w:left w:val="none" w:sz="0" w:space="0" w:color="auto"/>
        <w:bottom w:val="none" w:sz="0" w:space="0" w:color="auto"/>
        <w:right w:val="none" w:sz="0" w:space="0" w:color="auto"/>
      </w:divBdr>
    </w:div>
    <w:div w:id="1134984026">
      <w:bodyDiv w:val="1"/>
      <w:marLeft w:val="0"/>
      <w:marRight w:val="0"/>
      <w:marTop w:val="0"/>
      <w:marBottom w:val="0"/>
      <w:divBdr>
        <w:top w:val="none" w:sz="0" w:space="0" w:color="auto"/>
        <w:left w:val="none" w:sz="0" w:space="0" w:color="auto"/>
        <w:bottom w:val="none" w:sz="0" w:space="0" w:color="auto"/>
        <w:right w:val="none" w:sz="0" w:space="0" w:color="auto"/>
      </w:divBdr>
    </w:div>
    <w:div w:id="1135373744">
      <w:bodyDiv w:val="1"/>
      <w:marLeft w:val="0"/>
      <w:marRight w:val="0"/>
      <w:marTop w:val="0"/>
      <w:marBottom w:val="0"/>
      <w:divBdr>
        <w:top w:val="none" w:sz="0" w:space="0" w:color="auto"/>
        <w:left w:val="none" w:sz="0" w:space="0" w:color="auto"/>
        <w:bottom w:val="none" w:sz="0" w:space="0" w:color="auto"/>
        <w:right w:val="none" w:sz="0" w:space="0" w:color="auto"/>
      </w:divBdr>
    </w:div>
    <w:div w:id="1140073493">
      <w:bodyDiv w:val="1"/>
      <w:marLeft w:val="0"/>
      <w:marRight w:val="0"/>
      <w:marTop w:val="0"/>
      <w:marBottom w:val="0"/>
      <w:divBdr>
        <w:top w:val="none" w:sz="0" w:space="0" w:color="auto"/>
        <w:left w:val="none" w:sz="0" w:space="0" w:color="auto"/>
        <w:bottom w:val="none" w:sz="0" w:space="0" w:color="auto"/>
        <w:right w:val="none" w:sz="0" w:space="0" w:color="auto"/>
      </w:divBdr>
    </w:div>
    <w:div w:id="1143738312">
      <w:bodyDiv w:val="1"/>
      <w:marLeft w:val="0"/>
      <w:marRight w:val="0"/>
      <w:marTop w:val="0"/>
      <w:marBottom w:val="0"/>
      <w:divBdr>
        <w:top w:val="none" w:sz="0" w:space="0" w:color="auto"/>
        <w:left w:val="none" w:sz="0" w:space="0" w:color="auto"/>
        <w:bottom w:val="none" w:sz="0" w:space="0" w:color="auto"/>
        <w:right w:val="none" w:sz="0" w:space="0" w:color="auto"/>
      </w:divBdr>
    </w:div>
    <w:div w:id="1146509696">
      <w:bodyDiv w:val="1"/>
      <w:marLeft w:val="0"/>
      <w:marRight w:val="0"/>
      <w:marTop w:val="0"/>
      <w:marBottom w:val="0"/>
      <w:divBdr>
        <w:top w:val="none" w:sz="0" w:space="0" w:color="auto"/>
        <w:left w:val="none" w:sz="0" w:space="0" w:color="auto"/>
        <w:bottom w:val="none" w:sz="0" w:space="0" w:color="auto"/>
        <w:right w:val="none" w:sz="0" w:space="0" w:color="auto"/>
      </w:divBdr>
    </w:div>
    <w:div w:id="1148086923">
      <w:bodyDiv w:val="1"/>
      <w:marLeft w:val="0"/>
      <w:marRight w:val="0"/>
      <w:marTop w:val="0"/>
      <w:marBottom w:val="0"/>
      <w:divBdr>
        <w:top w:val="none" w:sz="0" w:space="0" w:color="auto"/>
        <w:left w:val="none" w:sz="0" w:space="0" w:color="auto"/>
        <w:bottom w:val="none" w:sz="0" w:space="0" w:color="auto"/>
        <w:right w:val="none" w:sz="0" w:space="0" w:color="auto"/>
      </w:divBdr>
    </w:div>
    <w:div w:id="1148521205">
      <w:bodyDiv w:val="1"/>
      <w:marLeft w:val="0"/>
      <w:marRight w:val="0"/>
      <w:marTop w:val="0"/>
      <w:marBottom w:val="0"/>
      <w:divBdr>
        <w:top w:val="none" w:sz="0" w:space="0" w:color="auto"/>
        <w:left w:val="none" w:sz="0" w:space="0" w:color="auto"/>
        <w:bottom w:val="none" w:sz="0" w:space="0" w:color="auto"/>
        <w:right w:val="none" w:sz="0" w:space="0" w:color="auto"/>
      </w:divBdr>
    </w:div>
    <w:div w:id="1150709065">
      <w:bodyDiv w:val="1"/>
      <w:marLeft w:val="0"/>
      <w:marRight w:val="0"/>
      <w:marTop w:val="0"/>
      <w:marBottom w:val="0"/>
      <w:divBdr>
        <w:top w:val="none" w:sz="0" w:space="0" w:color="auto"/>
        <w:left w:val="none" w:sz="0" w:space="0" w:color="auto"/>
        <w:bottom w:val="none" w:sz="0" w:space="0" w:color="auto"/>
        <w:right w:val="none" w:sz="0" w:space="0" w:color="auto"/>
      </w:divBdr>
    </w:div>
    <w:div w:id="1151212976">
      <w:bodyDiv w:val="1"/>
      <w:marLeft w:val="0"/>
      <w:marRight w:val="0"/>
      <w:marTop w:val="0"/>
      <w:marBottom w:val="0"/>
      <w:divBdr>
        <w:top w:val="none" w:sz="0" w:space="0" w:color="auto"/>
        <w:left w:val="none" w:sz="0" w:space="0" w:color="auto"/>
        <w:bottom w:val="none" w:sz="0" w:space="0" w:color="auto"/>
        <w:right w:val="none" w:sz="0" w:space="0" w:color="auto"/>
      </w:divBdr>
    </w:div>
    <w:div w:id="1151562932">
      <w:bodyDiv w:val="1"/>
      <w:marLeft w:val="0"/>
      <w:marRight w:val="0"/>
      <w:marTop w:val="0"/>
      <w:marBottom w:val="0"/>
      <w:divBdr>
        <w:top w:val="none" w:sz="0" w:space="0" w:color="auto"/>
        <w:left w:val="none" w:sz="0" w:space="0" w:color="auto"/>
        <w:bottom w:val="none" w:sz="0" w:space="0" w:color="auto"/>
        <w:right w:val="none" w:sz="0" w:space="0" w:color="auto"/>
      </w:divBdr>
    </w:div>
    <w:div w:id="1152983135">
      <w:bodyDiv w:val="1"/>
      <w:marLeft w:val="0"/>
      <w:marRight w:val="0"/>
      <w:marTop w:val="0"/>
      <w:marBottom w:val="0"/>
      <w:divBdr>
        <w:top w:val="none" w:sz="0" w:space="0" w:color="auto"/>
        <w:left w:val="none" w:sz="0" w:space="0" w:color="auto"/>
        <w:bottom w:val="none" w:sz="0" w:space="0" w:color="auto"/>
        <w:right w:val="none" w:sz="0" w:space="0" w:color="auto"/>
      </w:divBdr>
    </w:div>
    <w:div w:id="1153058004">
      <w:bodyDiv w:val="1"/>
      <w:marLeft w:val="0"/>
      <w:marRight w:val="0"/>
      <w:marTop w:val="0"/>
      <w:marBottom w:val="0"/>
      <w:divBdr>
        <w:top w:val="none" w:sz="0" w:space="0" w:color="auto"/>
        <w:left w:val="none" w:sz="0" w:space="0" w:color="auto"/>
        <w:bottom w:val="none" w:sz="0" w:space="0" w:color="auto"/>
        <w:right w:val="none" w:sz="0" w:space="0" w:color="auto"/>
      </w:divBdr>
    </w:div>
    <w:div w:id="1153521954">
      <w:bodyDiv w:val="1"/>
      <w:marLeft w:val="0"/>
      <w:marRight w:val="0"/>
      <w:marTop w:val="0"/>
      <w:marBottom w:val="0"/>
      <w:divBdr>
        <w:top w:val="none" w:sz="0" w:space="0" w:color="auto"/>
        <w:left w:val="none" w:sz="0" w:space="0" w:color="auto"/>
        <w:bottom w:val="none" w:sz="0" w:space="0" w:color="auto"/>
        <w:right w:val="none" w:sz="0" w:space="0" w:color="auto"/>
      </w:divBdr>
    </w:div>
    <w:div w:id="1154643426">
      <w:bodyDiv w:val="1"/>
      <w:marLeft w:val="0"/>
      <w:marRight w:val="0"/>
      <w:marTop w:val="0"/>
      <w:marBottom w:val="0"/>
      <w:divBdr>
        <w:top w:val="none" w:sz="0" w:space="0" w:color="auto"/>
        <w:left w:val="none" w:sz="0" w:space="0" w:color="auto"/>
        <w:bottom w:val="none" w:sz="0" w:space="0" w:color="auto"/>
        <w:right w:val="none" w:sz="0" w:space="0" w:color="auto"/>
      </w:divBdr>
    </w:div>
    <w:div w:id="1157066977">
      <w:bodyDiv w:val="1"/>
      <w:marLeft w:val="0"/>
      <w:marRight w:val="0"/>
      <w:marTop w:val="0"/>
      <w:marBottom w:val="0"/>
      <w:divBdr>
        <w:top w:val="none" w:sz="0" w:space="0" w:color="auto"/>
        <w:left w:val="none" w:sz="0" w:space="0" w:color="auto"/>
        <w:bottom w:val="none" w:sz="0" w:space="0" w:color="auto"/>
        <w:right w:val="none" w:sz="0" w:space="0" w:color="auto"/>
      </w:divBdr>
    </w:div>
    <w:div w:id="1157651621">
      <w:bodyDiv w:val="1"/>
      <w:marLeft w:val="0"/>
      <w:marRight w:val="0"/>
      <w:marTop w:val="0"/>
      <w:marBottom w:val="0"/>
      <w:divBdr>
        <w:top w:val="none" w:sz="0" w:space="0" w:color="auto"/>
        <w:left w:val="none" w:sz="0" w:space="0" w:color="auto"/>
        <w:bottom w:val="none" w:sz="0" w:space="0" w:color="auto"/>
        <w:right w:val="none" w:sz="0" w:space="0" w:color="auto"/>
      </w:divBdr>
    </w:div>
    <w:div w:id="1158418817">
      <w:bodyDiv w:val="1"/>
      <w:marLeft w:val="0"/>
      <w:marRight w:val="0"/>
      <w:marTop w:val="0"/>
      <w:marBottom w:val="0"/>
      <w:divBdr>
        <w:top w:val="none" w:sz="0" w:space="0" w:color="auto"/>
        <w:left w:val="none" w:sz="0" w:space="0" w:color="auto"/>
        <w:bottom w:val="none" w:sz="0" w:space="0" w:color="auto"/>
        <w:right w:val="none" w:sz="0" w:space="0" w:color="auto"/>
      </w:divBdr>
    </w:div>
    <w:div w:id="1160852359">
      <w:bodyDiv w:val="1"/>
      <w:marLeft w:val="0"/>
      <w:marRight w:val="0"/>
      <w:marTop w:val="0"/>
      <w:marBottom w:val="0"/>
      <w:divBdr>
        <w:top w:val="none" w:sz="0" w:space="0" w:color="auto"/>
        <w:left w:val="none" w:sz="0" w:space="0" w:color="auto"/>
        <w:bottom w:val="none" w:sz="0" w:space="0" w:color="auto"/>
        <w:right w:val="none" w:sz="0" w:space="0" w:color="auto"/>
      </w:divBdr>
    </w:div>
    <w:div w:id="1162156841">
      <w:bodyDiv w:val="1"/>
      <w:marLeft w:val="0"/>
      <w:marRight w:val="0"/>
      <w:marTop w:val="0"/>
      <w:marBottom w:val="0"/>
      <w:divBdr>
        <w:top w:val="none" w:sz="0" w:space="0" w:color="auto"/>
        <w:left w:val="none" w:sz="0" w:space="0" w:color="auto"/>
        <w:bottom w:val="none" w:sz="0" w:space="0" w:color="auto"/>
        <w:right w:val="none" w:sz="0" w:space="0" w:color="auto"/>
      </w:divBdr>
    </w:div>
    <w:div w:id="1162433003">
      <w:bodyDiv w:val="1"/>
      <w:marLeft w:val="0"/>
      <w:marRight w:val="0"/>
      <w:marTop w:val="0"/>
      <w:marBottom w:val="0"/>
      <w:divBdr>
        <w:top w:val="none" w:sz="0" w:space="0" w:color="auto"/>
        <w:left w:val="none" w:sz="0" w:space="0" w:color="auto"/>
        <w:bottom w:val="none" w:sz="0" w:space="0" w:color="auto"/>
        <w:right w:val="none" w:sz="0" w:space="0" w:color="auto"/>
      </w:divBdr>
    </w:div>
    <w:div w:id="1166551880">
      <w:bodyDiv w:val="1"/>
      <w:marLeft w:val="0"/>
      <w:marRight w:val="0"/>
      <w:marTop w:val="0"/>
      <w:marBottom w:val="0"/>
      <w:divBdr>
        <w:top w:val="none" w:sz="0" w:space="0" w:color="auto"/>
        <w:left w:val="none" w:sz="0" w:space="0" w:color="auto"/>
        <w:bottom w:val="none" w:sz="0" w:space="0" w:color="auto"/>
        <w:right w:val="none" w:sz="0" w:space="0" w:color="auto"/>
      </w:divBdr>
    </w:div>
    <w:div w:id="1175459487">
      <w:bodyDiv w:val="1"/>
      <w:marLeft w:val="0"/>
      <w:marRight w:val="0"/>
      <w:marTop w:val="0"/>
      <w:marBottom w:val="0"/>
      <w:divBdr>
        <w:top w:val="none" w:sz="0" w:space="0" w:color="auto"/>
        <w:left w:val="none" w:sz="0" w:space="0" w:color="auto"/>
        <w:bottom w:val="none" w:sz="0" w:space="0" w:color="auto"/>
        <w:right w:val="none" w:sz="0" w:space="0" w:color="auto"/>
      </w:divBdr>
    </w:div>
    <w:div w:id="1175651894">
      <w:bodyDiv w:val="1"/>
      <w:marLeft w:val="0"/>
      <w:marRight w:val="0"/>
      <w:marTop w:val="0"/>
      <w:marBottom w:val="0"/>
      <w:divBdr>
        <w:top w:val="none" w:sz="0" w:space="0" w:color="auto"/>
        <w:left w:val="none" w:sz="0" w:space="0" w:color="auto"/>
        <w:bottom w:val="none" w:sz="0" w:space="0" w:color="auto"/>
        <w:right w:val="none" w:sz="0" w:space="0" w:color="auto"/>
      </w:divBdr>
    </w:div>
    <w:div w:id="1176730602">
      <w:bodyDiv w:val="1"/>
      <w:marLeft w:val="0"/>
      <w:marRight w:val="0"/>
      <w:marTop w:val="0"/>
      <w:marBottom w:val="0"/>
      <w:divBdr>
        <w:top w:val="none" w:sz="0" w:space="0" w:color="auto"/>
        <w:left w:val="none" w:sz="0" w:space="0" w:color="auto"/>
        <w:bottom w:val="none" w:sz="0" w:space="0" w:color="auto"/>
        <w:right w:val="none" w:sz="0" w:space="0" w:color="auto"/>
      </w:divBdr>
    </w:div>
    <w:div w:id="1177034850">
      <w:bodyDiv w:val="1"/>
      <w:marLeft w:val="0"/>
      <w:marRight w:val="0"/>
      <w:marTop w:val="0"/>
      <w:marBottom w:val="0"/>
      <w:divBdr>
        <w:top w:val="none" w:sz="0" w:space="0" w:color="auto"/>
        <w:left w:val="none" w:sz="0" w:space="0" w:color="auto"/>
        <w:bottom w:val="none" w:sz="0" w:space="0" w:color="auto"/>
        <w:right w:val="none" w:sz="0" w:space="0" w:color="auto"/>
      </w:divBdr>
      <w:divsChild>
        <w:div w:id="1653214324">
          <w:marLeft w:val="0"/>
          <w:marRight w:val="0"/>
          <w:marTop w:val="0"/>
          <w:marBottom w:val="0"/>
          <w:divBdr>
            <w:top w:val="none" w:sz="0" w:space="0" w:color="auto"/>
            <w:left w:val="none" w:sz="0" w:space="0" w:color="auto"/>
            <w:bottom w:val="none" w:sz="0" w:space="0" w:color="auto"/>
            <w:right w:val="none" w:sz="0" w:space="0" w:color="auto"/>
          </w:divBdr>
        </w:div>
        <w:div w:id="1299456349">
          <w:marLeft w:val="0"/>
          <w:marRight w:val="0"/>
          <w:marTop w:val="0"/>
          <w:marBottom w:val="0"/>
          <w:divBdr>
            <w:top w:val="none" w:sz="0" w:space="0" w:color="auto"/>
            <w:left w:val="none" w:sz="0" w:space="0" w:color="auto"/>
            <w:bottom w:val="none" w:sz="0" w:space="0" w:color="auto"/>
            <w:right w:val="none" w:sz="0" w:space="0" w:color="auto"/>
          </w:divBdr>
        </w:div>
        <w:div w:id="1980573870">
          <w:marLeft w:val="0"/>
          <w:marRight w:val="0"/>
          <w:marTop w:val="0"/>
          <w:marBottom w:val="0"/>
          <w:divBdr>
            <w:top w:val="none" w:sz="0" w:space="0" w:color="auto"/>
            <w:left w:val="none" w:sz="0" w:space="0" w:color="auto"/>
            <w:bottom w:val="none" w:sz="0" w:space="0" w:color="auto"/>
            <w:right w:val="none" w:sz="0" w:space="0" w:color="auto"/>
          </w:divBdr>
        </w:div>
        <w:div w:id="478767305">
          <w:marLeft w:val="0"/>
          <w:marRight w:val="0"/>
          <w:marTop w:val="0"/>
          <w:marBottom w:val="0"/>
          <w:divBdr>
            <w:top w:val="none" w:sz="0" w:space="0" w:color="auto"/>
            <w:left w:val="none" w:sz="0" w:space="0" w:color="auto"/>
            <w:bottom w:val="none" w:sz="0" w:space="0" w:color="auto"/>
            <w:right w:val="none" w:sz="0" w:space="0" w:color="auto"/>
          </w:divBdr>
        </w:div>
        <w:div w:id="259873399">
          <w:marLeft w:val="0"/>
          <w:marRight w:val="0"/>
          <w:marTop w:val="0"/>
          <w:marBottom w:val="0"/>
          <w:divBdr>
            <w:top w:val="none" w:sz="0" w:space="0" w:color="auto"/>
            <w:left w:val="none" w:sz="0" w:space="0" w:color="auto"/>
            <w:bottom w:val="none" w:sz="0" w:space="0" w:color="auto"/>
            <w:right w:val="none" w:sz="0" w:space="0" w:color="auto"/>
          </w:divBdr>
        </w:div>
        <w:div w:id="770704976">
          <w:marLeft w:val="0"/>
          <w:marRight w:val="0"/>
          <w:marTop w:val="0"/>
          <w:marBottom w:val="0"/>
          <w:divBdr>
            <w:top w:val="none" w:sz="0" w:space="0" w:color="auto"/>
            <w:left w:val="none" w:sz="0" w:space="0" w:color="auto"/>
            <w:bottom w:val="none" w:sz="0" w:space="0" w:color="auto"/>
            <w:right w:val="none" w:sz="0" w:space="0" w:color="auto"/>
          </w:divBdr>
        </w:div>
        <w:div w:id="1192187955">
          <w:marLeft w:val="0"/>
          <w:marRight w:val="0"/>
          <w:marTop w:val="0"/>
          <w:marBottom w:val="0"/>
          <w:divBdr>
            <w:top w:val="none" w:sz="0" w:space="0" w:color="auto"/>
            <w:left w:val="none" w:sz="0" w:space="0" w:color="auto"/>
            <w:bottom w:val="none" w:sz="0" w:space="0" w:color="auto"/>
            <w:right w:val="none" w:sz="0" w:space="0" w:color="auto"/>
          </w:divBdr>
        </w:div>
        <w:div w:id="1184049212">
          <w:marLeft w:val="0"/>
          <w:marRight w:val="0"/>
          <w:marTop w:val="0"/>
          <w:marBottom w:val="0"/>
          <w:divBdr>
            <w:top w:val="none" w:sz="0" w:space="0" w:color="auto"/>
            <w:left w:val="none" w:sz="0" w:space="0" w:color="auto"/>
            <w:bottom w:val="none" w:sz="0" w:space="0" w:color="auto"/>
            <w:right w:val="none" w:sz="0" w:space="0" w:color="auto"/>
          </w:divBdr>
        </w:div>
        <w:div w:id="516893558">
          <w:marLeft w:val="0"/>
          <w:marRight w:val="0"/>
          <w:marTop w:val="0"/>
          <w:marBottom w:val="0"/>
          <w:divBdr>
            <w:top w:val="none" w:sz="0" w:space="0" w:color="auto"/>
            <w:left w:val="none" w:sz="0" w:space="0" w:color="auto"/>
            <w:bottom w:val="none" w:sz="0" w:space="0" w:color="auto"/>
            <w:right w:val="none" w:sz="0" w:space="0" w:color="auto"/>
          </w:divBdr>
        </w:div>
        <w:div w:id="1862011307">
          <w:marLeft w:val="0"/>
          <w:marRight w:val="0"/>
          <w:marTop w:val="0"/>
          <w:marBottom w:val="0"/>
          <w:divBdr>
            <w:top w:val="none" w:sz="0" w:space="0" w:color="auto"/>
            <w:left w:val="none" w:sz="0" w:space="0" w:color="auto"/>
            <w:bottom w:val="none" w:sz="0" w:space="0" w:color="auto"/>
            <w:right w:val="none" w:sz="0" w:space="0" w:color="auto"/>
          </w:divBdr>
        </w:div>
        <w:div w:id="1992323144">
          <w:marLeft w:val="0"/>
          <w:marRight w:val="0"/>
          <w:marTop w:val="0"/>
          <w:marBottom w:val="0"/>
          <w:divBdr>
            <w:top w:val="none" w:sz="0" w:space="0" w:color="auto"/>
            <w:left w:val="none" w:sz="0" w:space="0" w:color="auto"/>
            <w:bottom w:val="none" w:sz="0" w:space="0" w:color="auto"/>
            <w:right w:val="none" w:sz="0" w:space="0" w:color="auto"/>
          </w:divBdr>
        </w:div>
        <w:div w:id="347680362">
          <w:marLeft w:val="0"/>
          <w:marRight w:val="0"/>
          <w:marTop w:val="0"/>
          <w:marBottom w:val="0"/>
          <w:divBdr>
            <w:top w:val="none" w:sz="0" w:space="0" w:color="auto"/>
            <w:left w:val="none" w:sz="0" w:space="0" w:color="auto"/>
            <w:bottom w:val="none" w:sz="0" w:space="0" w:color="auto"/>
            <w:right w:val="none" w:sz="0" w:space="0" w:color="auto"/>
          </w:divBdr>
        </w:div>
      </w:divsChild>
    </w:div>
    <w:div w:id="1178041751">
      <w:bodyDiv w:val="1"/>
      <w:marLeft w:val="0"/>
      <w:marRight w:val="0"/>
      <w:marTop w:val="0"/>
      <w:marBottom w:val="0"/>
      <w:divBdr>
        <w:top w:val="none" w:sz="0" w:space="0" w:color="auto"/>
        <w:left w:val="none" w:sz="0" w:space="0" w:color="auto"/>
        <w:bottom w:val="none" w:sz="0" w:space="0" w:color="auto"/>
        <w:right w:val="none" w:sz="0" w:space="0" w:color="auto"/>
      </w:divBdr>
    </w:div>
    <w:div w:id="1182091689">
      <w:bodyDiv w:val="1"/>
      <w:marLeft w:val="0"/>
      <w:marRight w:val="0"/>
      <w:marTop w:val="0"/>
      <w:marBottom w:val="0"/>
      <w:divBdr>
        <w:top w:val="none" w:sz="0" w:space="0" w:color="auto"/>
        <w:left w:val="none" w:sz="0" w:space="0" w:color="auto"/>
        <w:bottom w:val="none" w:sz="0" w:space="0" w:color="auto"/>
        <w:right w:val="none" w:sz="0" w:space="0" w:color="auto"/>
      </w:divBdr>
    </w:div>
    <w:div w:id="1185679727">
      <w:bodyDiv w:val="1"/>
      <w:marLeft w:val="0"/>
      <w:marRight w:val="0"/>
      <w:marTop w:val="0"/>
      <w:marBottom w:val="0"/>
      <w:divBdr>
        <w:top w:val="none" w:sz="0" w:space="0" w:color="auto"/>
        <w:left w:val="none" w:sz="0" w:space="0" w:color="auto"/>
        <w:bottom w:val="none" w:sz="0" w:space="0" w:color="auto"/>
        <w:right w:val="none" w:sz="0" w:space="0" w:color="auto"/>
      </w:divBdr>
    </w:div>
    <w:div w:id="1188638820">
      <w:bodyDiv w:val="1"/>
      <w:marLeft w:val="0"/>
      <w:marRight w:val="0"/>
      <w:marTop w:val="0"/>
      <w:marBottom w:val="0"/>
      <w:divBdr>
        <w:top w:val="none" w:sz="0" w:space="0" w:color="auto"/>
        <w:left w:val="none" w:sz="0" w:space="0" w:color="auto"/>
        <w:bottom w:val="none" w:sz="0" w:space="0" w:color="auto"/>
        <w:right w:val="none" w:sz="0" w:space="0" w:color="auto"/>
      </w:divBdr>
    </w:div>
    <w:div w:id="1189835563">
      <w:bodyDiv w:val="1"/>
      <w:marLeft w:val="0"/>
      <w:marRight w:val="0"/>
      <w:marTop w:val="0"/>
      <w:marBottom w:val="0"/>
      <w:divBdr>
        <w:top w:val="none" w:sz="0" w:space="0" w:color="auto"/>
        <w:left w:val="none" w:sz="0" w:space="0" w:color="auto"/>
        <w:bottom w:val="none" w:sz="0" w:space="0" w:color="auto"/>
        <w:right w:val="none" w:sz="0" w:space="0" w:color="auto"/>
      </w:divBdr>
    </w:div>
    <w:div w:id="1194804480">
      <w:bodyDiv w:val="1"/>
      <w:marLeft w:val="0"/>
      <w:marRight w:val="0"/>
      <w:marTop w:val="0"/>
      <w:marBottom w:val="0"/>
      <w:divBdr>
        <w:top w:val="none" w:sz="0" w:space="0" w:color="auto"/>
        <w:left w:val="none" w:sz="0" w:space="0" w:color="auto"/>
        <w:bottom w:val="none" w:sz="0" w:space="0" w:color="auto"/>
        <w:right w:val="none" w:sz="0" w:space="0" w:color="auto"/>
      </w:divBdr>
    </w:div>
    <w:div w:id="1197549826">
      <w:bodyDiv w:val="1"/>
      <w:marLeft w:val="0"/>
      <w:marRight w:val="0"/>
      <w:marTop w:val="0"/>
      <w:marBottom w:val="0"/>
      <w:divBdr>
        <w:top w:val="none" w:sz="0" w:space="0" w:color="auto"/>
        <w:left w:val="none" w:sz="0" w:space="0" w:color="auto"/>
        <w:bottom w:val="none" w:sz="0" w:space="0" w:color="auto"/>
        <w:right w:val="none" w:sz="0" w:space="0" w:color="auto"/>
      </w:divBdr>
    </w:div>
    <w:div w:id="1202132926">
      <w:bodyDiv w:val="1"/>
      <w:marLeft w:val="0"/>
      <w:marRight w:val="0"/>
      <w:marTop w:val="0"/>
      <w:marBottom w:val="0"/>
      <w:divBdr>
        <w:top w:val="none" w:sz="0" w:space="0" w:color="auto"/>
        <w:left w:val="none" w:sz="0" w:space="0" w:color="auto"/>
        <w:bottom w:val="none" w:sz="0" w:space="0" w:color="auto"/>
        <w:right w:val="none" w:sz="0" w:space="0" w:color="auto"/>
      </w:divBdr>
    </w:div>
    <w:div w:id="1207178662">
      <w:bodyDiv w:val="1"/>
      <w:marLeft w:val="0"/>
      <w:marRight w:val="0"/>
      <w:marTop w:val="0"/>
      <w:marBottom w:val="0"/>
      <w:divBdr>
        <w:top w:val="none" w:sz="0" w:space="0" w:color="auto"/>
        <w:left w:val="none" w:sz="0" w:space="0" w:color="auto"/>
        <w:bottom w:val="none" w:sz="0" w:space="0" w:color="auto"/>
        <w:right w:val="none" w:sz="0" w:space="0" w:color="auto"/>
      </w:divBdr>
    </w:div>
    <w:div w:id="1207452214">
      <w:bodyDiv w:val="1"/>
      <w:marLeft w:val="0"/>
      <w:marRight w:val="0"/>
      <w:marTop w:val="0"/>
      <w:marBottom w:val="0"/>
      <w:divBdr>
        <w:top w:val="none" w:sz="0" w:space="0" w:color="auto"/>
        <w:left w:val="none" w:sz="0" w:space="0" w:color="auto"/>
        <w:bottom w:val="none" w:sz="0" w:space="0" w:color="auto"/>
        <w:right w:val="none" w:sz="0" w:space="0" w:color="auto"/>
      </w:divBdr>
    </w:div>
    <w:div w:id="1209952437">
      <w:bodyDiv w:val="1"/>
      <w:marLeft w:val="0"/>
      <w:marRight w:val="0"/>
      <w:marTop w:val="0"/>
      <w:marBottom w:val="0"/>
      <w:divBdr>
        <w:top w:val="none" w:sz="0" w:space="0" w:color="auto"/>
        <w:left w:val="none" w:sz="0" w:space="0" w:color="auto"/>
        <w:bottom w:val="none" w:sz="0" w:space="0" w:color="auto"/>
        <w:right w:val="none" w:sz="0" w:space="0" w:color="auto"/>
      </w:divBdr>
    </w:div>
    <w:div w:id="1223102231">
      <w:bodyDiv w:val="1"/>
      <w:marLeft w:val="0"/>
      <w:marRight w:val="0"/>
      <w:marTop w:val="0"/>
      <w:marBottom w:val="0"/>
      <w:divBdr>
        <w:top w:val="none" w:sz="0" w:space="0" w:color="auto"/>
        <w:left w:val="none" w:sz="0" w:space="0" w:color="auto"/>
        <w:bottom w:val="none" w:sz="0" w:space="0" w:color="auto"/>
        <w:right w:val="none" w:sz="0" w:space="0" w:color="auto"/>
      </w:divBdr>
    </w:div>
    <w:div w:id="1224176610">
      <w:bodyDiv w:val="1"/>
      <w:marLeft w:val="0"/>
      <w:marRight w:val="0"/>
      <w:marTop w:val="0"/>
      <w:marBottom w:val="0"/>
      <w:divBdr>
        <w:top w:val="none" w:sz="0" w:space="0" w:color="auto"/>
        <w:left w:val="none" w:sz="0" w:space="0" w:color="auto"/>
        <w:bottom w:val="none" w:sz="0" w:space="0" w:color="auto"/>
        <w:right w:val="none" w:sz="0" w:space="0" w:color="auto"/>
      </w:divBdr>
    </w:div>
    <w:div w:id="1228806126">
      <w:bodyDiv w:val="1"/>
      <w:marLeft w:val="0"/>
      <w:marRight w:val="0"/>
      <w:marTop w:val="0"/>
      <w:marBottom w:val="0"/>
      <w:divBdr>
        <w:top w:val="none" w:sz="0" w:space="0" w:color="auto"/>
        <w:left w:val="none" w:sz="0" w:space="0" w:color="auto"/>
        <w:bottom w:val="none" w:sz="0" w:space="0" w:color="auto"/>
        <w:right w:val="none" w:sz="0" w:space="0" w:color="auto"/>
      </w:divBdr>
    </w:div>
    <w:div w:id="1229880009">
      <w:bodyDiv w:val="1"/>
      <w:marLeft w:val="0"/>
      <w:marRight w:val="0"/>
      <w:marTop w:val="0"/>
      <w:marBottom w:val="0"/>
      <w:divBdr>
        <w:top w:val="none" w:sz="0" w:space="0" w:color="auto"/>
        <w:left w:val="none" w:sz="0" w:space="0" w:color="auto"/>
        <w:bottom w:val="none" w:sz="0" w:space="0" w:color="auto"/>
        <w:right w:val="none" w:sz="0" w:space="0" w:color="auto"/>
      </w:divBdr>
    </w:div>
    <w:div w:id="1230506785">
      <w:bodyDiv w:val="1"/>
      <w:marLeft w:val="0"/>
      <w:marRight w:val="0"/>
      <w:marTop w:val="0"/>
      <w:marBottom w:val="0"/>
      <w:divBdr>
        <w:top w:val="none" w:sz="0" w:space="0" w:color="auto"/>
        <w:left w:val="none" w:sz="0" w:space="0" w:color="auto"/>
        <w:bottom w:val="none" w:sz="0" w:space="0" w:color="auto"/>
        <w:right w:val="none" w:sz="0" w:space="0" w:color="auto"/>
      </w:divBdr>
    </w:div>
    <w:div w:id="1243178432">
      <w:bodyDiv w:val="1"/>
      <w:marLeft w:val="0"/>
      <w:marRight w:val="0"/>
      <w:marTop w:val="0"/>
      <w:marBottom w:val="0"/>
      <w:divBdr>
        <w:top w:val="none" w:sz="0" w:space="0" w:color="auto"/>
        <w:left w:val="none" w:sz="0" w:space="0" w:color="auto"/>
        <w:bottom w:val="none" w:sz="0" w:space="0" w:color="auto"/>
        <w:right w:val="none" w:sz="0" w:space="0" w:color="auto"/>
      </w:divBdr>
    </w:div>
    <w:div w:id="1244995306">
      <w:bodyDiv w:val="1"/>
      <w:marLeft w:val="0"/>
      <w:marRight w:val="0"/>
      <w:marTop w:val="0"/>
      <w:marBottom w:val="0"/>
      <w:divBdr>
        <w:top w:val="none" w:sz="0" w:space="0" w:color="auto"/>
        <w:left w:val="none" w:sz="0" w:space="0" w:color="auto"/>
        <w:bottom w:val="none" w:sz="0" w:space="0" w:color="auto"/>
        <w:right w:val="none" w:sz="0" w:space="0" w:color="auto"/>
      </w:divBdr>
    </w:div>
    <w:div w:id="1255213241">
      <w:bodyDiv w:val="1"/>
      <w:marLeft w:val="0"/>
      <w:marRight w:val="0"/>
      <w:marTop w:val="0"/>
      <w:marBottom w:val="0"/>
      <w:divBdr>
        <w:top w:val="none" w:sz="0" w:space="0" w:color="auto"/>
        <w:left w:val="none" w:sz="0" w:space="0" w:color="auto"/>
        <w:bottom w:val="none" w:sz="0" w:space="0" w:color="auto"/>
        <w:right w:val="none" w:sz="0" w:space="0" w:color="auto"/>
      </w:divBdr>
    </w:div>
    <w:div w:id="1259679739">
      <w:bodyDiv w:val="1"/>
      <w:marLeft w:val="0"/>
      <w:marRight w:val="0"/>
      <w:marTop w:val="0"/>
      <w:marBottom w:val="0"/>
      <w:divBdr>
        <w:top w:val="none" w:sz="0" w:space="0" w:color="auto"/>
        <w:left w:val="none" w:sz="0" w:space="0" w:color="auto"/>
        <w:bottom w:val="none" w:sz="0" w:space="0" w:color="auto"/>
        <w:right w:val="none" w:sz="0" w:space="0" w:color="auto"/>
      </w:divBdr>
    </w:div>
    <w:div w:id="1263686321">
      <w:bodyDiv w:val="1"/>
      <w:marLeft w:val="0"/>
      <w:marRight w:val="0"/>
      <w:marTop w:val="0"/>
      <w:marBottom w:val="0"/>
      <w:divBdr>
        <w:top w:val="none" w:sz="0" w:space="0" w:color="auto"/>
        <w:left w:val="none" w:sz="0" w:space="0" w:color="auto"/>
        <w:bottom w:val="none" w:sz="0" w:space="0" w:color="auto"/>
        <w:right w:val="none" w:sz="0" w:space="0" w:color="auto"/>
      </w:divBdr>
    </w:div>
    <w:div w:id="1265961616">
      <w:bodyDiv w:val="1"/>
      <w:marLeft w:val="0"/>
      <w:marRight w:val="0"/>
      <w:marTop w:val="0"/>
      <w:marBottom w:val="0"/>
      <w:divBdr>
        <w:top w:val="none" w:sz="0" w:space="0" w:color="auto"/>
        <w:left w:val="none" w:sz="0" w:space="0" w:color="auto"/>
        <w:bottom w:val="none" w:sz="0" w:space="0" w:color="auto"/>
        <w:right w:val="none" w:sz="0" w:space="0" w:color="auto"/>
      </w:divBdr>
    </w:div>
    <w:div w:id="1272737828">
      <w:bodyDiv w:val="1"/>
      <w:marLeft w:val="0"/>
      <w:marRight w:val="0"/>
      <w:marTop w:val="0"/>
      <w:marBottom w:val="0"/>
      <w:divBdr>
        <w:top w:val="none" w:sz="0" w:space="0" w:color="auto"/>
        <w:left w:val="none" w:sz="0" w:space="0" w:color="auto"/>
        <w:bottom w:val="none" w:sz="0" w:space="0" w:color="auto"/>
        <w:right w:val="none" w:sz="0" w:space="0" w:color="auto"/>
      </w:divBdr>
    </w:div>
    <w:div w:id="1278634474">
      <w:bodyDiv w:val="1"/>
      <w:marLeft w:val="0"/>
      <w:marRight w:val="0"/>
      <w:marTop w:val="0"/>
      <w:marBottom w:val="0"/>
      <w:divBdr>
        <w:top w:val="none" w:sz="0" w:space="0" w:color="auto"/>
        <w:left w:val="none" w:sz="0" w:space="0" w:color="auto"/>
        <w:bottom w:val="none" w:sz="0" w:space="0" w:color="auto"/>
        <w:right w:val="none" w:sz="0" w:space="0" w:color="auto"/>
      </w:divBdr>
    </w:div>
    <w:div w:id="1282105611">
      <w:bodyDiv w:val="1"/>
      <w:marLeft w:val="0"/>
      <w:marRight w:val="0"/>
      <w:marTop w:val="0"/>
      <w:marBottom w:val="0"/>
      <w:divBdr>
        <w:top w:val="none" w:sz="0" w:space="0" w:color="auto"/>
        <w:left w:val="none" w:sz="0" w:space="0" w:color="auto"/>
        <w:bottom w:val="none" w:sz="0" w:space="0" w:color="auto"/>
        <w:right w:val="none" w:sz="0" w:space="0" w:color="auto"/>
      </w:divBdr>
    </w:div>
    <w:div w:id="1283727783">
      <w:bodyDiv w:val="1"/>
      <w:marLeft w:val="0"/>
      <w:marRight w:val="0"/>
      <w:marTop w:val="0"/>
      <w:marBottom w:val="0"/>
      <w:divBdr>
        <w:top w:val="none" w:sz="0" w:space="0" w:color="auto"/>
        <w:left w:val="none" w:sz="0" w:space="0" w:color="auto"/>
        <w:bottom w:val="none" w:sz="0" w:space="0" w:color="auto"/>
        <w:right w:val="none" w:sz="0" w:space="0" w:color="auto"/>
      </w:divBdr>
    </w:div>
    <w:div w:id="1283801442">
      <w:bodyDiv w:val="1"/>
      <w:marLeft w:val="0"/>
      <w:marRight w:val="0"/>
      <w:marTop w:val="0"/>
      <w:marBottom w:val="0"/>
      <w:divBdr>
        <w:top w:val="none" w:sz="0" w:space="0" w:color="auto"/>
        <w:left w:val="none" w:sz="0" w:space="0" w:color="auto"/>
        <w:bottom w:val="none" w:sz="0" w:space="0" w:color="auto"/>
        <w:right w:val="none" w:sz="0" w:space="0" w:color="auto"/>
      </w:divBdr>
    </w:div>
    <w:div w:id="1288926569">
      <w:bodyDiv w:val="1"/>
      <w:marLeft w:val="0"/>
      <w:marRight w:val="0"/>
      <w:marTop w:val="0"/>
      <w:marBottom w:val="0"/>
      <w:divBdr>
        <w:top w:val="none" w:sz="0" w:space="0" w:color="auto"/>
        <w:left w:val="none" w:sz="0" w:space="0" w:color="auto"/>
        <w:bottom w:val="none" w:sz="0" w:space="0" w:color="auto"/>
        <w:right w:val="none" w:sz="0" w:space="0" w:color="auto"/>
      </w:divBdr>
    </w:div>
    <w:div w:id="1289358375">
      <w:bodyDiv w:val="1"/>
      <w:marLeft w:val="0"/>
      <w:marRight w:val="0"/>
      <w:marTop w:val="0"/>
      <w:marBottom w:val="0"/>
      <w:divBdr>
        <w:top w:val="none" w:sz="0" w:space="0" w:color="auto"/>
        <w:left w:val="none" w:sz="0" w:space="0" w:color="auto"/>
        <w:bottom w:val="none" w:sz="0" w:space="0" w:color="auto"/>
        <w:right w:val="none" w:sz="0" w:space="0" w:color="auto"/>
      </w:divBdr>
    </w:div>
    <w:div w:id="1289434292">
      <w:bodyDiv w:val="1"/>
      <w:marLeft w:val="0"/>
      <w:marRight w:val="0"/>
      <w:marTop w:val="0"/>
      <w:marBottom w:val="0"/>
      <w:divBdr>
        <w:top w:val="none" w:sz="0" w:space="0" w:color="auto"/>
        <w:left w:val="none" w:sz="0" w:space="0" w:color="auto"/>
        <w:bottom w:val="none" w:sz="0" w:space="0" w:color="auto"/>
        <w:right w:val="none" w:sz="0" w:space="0" w:color="auto"/>
      </w:divBdr>
    </w:div>
    <w:div w:id="1292594938">
      <w:bodyDiv w:val="1"/>
      <w:marLeft w:val="0"/>
      <w:marRight w:val="0"/>
      <w:marTop w:val="0"/>
      <w:marBottom w:val="0"/>
      <w:divBdr>
        <w:top w:val="none" w:sz="0" w:space="0" w:color="auto"/>
        <w:left w:val="none" w:sz="0" w:space="0" w:color="auto"/>
        <w:bottom w:val="none" w:sz="0" w:space="0" w:color="auto"/>
        <w:right w:val="none" w:sz="0" w:space="0" w:color="auto"/>
      </w:divBdr>
    </w:div>
    <w:div w:id="1295135175">
      <w:bodyDiv w:val="1"/>
      <w:marLeft w:val="0"/>
      <w:marRight w:val="0"/>
      <w:marTop w:val="0"/>
      <w:marBottom w:val="0"/>
      <w:divBdr>
        <w:top w:val="none" w:sz="0" w:space="0" w:color="auto"/>
        <w:left w:val="none" w:sz="0" w:space="0" w:color="auto"/>
        <w:bottom w:val="none" w:sz="0" w:space="0" w:color="auto"/>
        <w:right w:val="none" w:sz="0" w:space="0" w:color="auto"/>
      </w:divBdr>
    </w:div>
    <w:div w:id="1299335797">
      <w:bodyDiv w:val="1"/>
      <w:marLeft w:val="0"/>
      <w:marRight w:val="0"/>
      <w:marTop w:val="0"/>
      <w:marBottom w:val="0"/>
      <w:divBdr>
        <w:top w:val="none" w:sz="0" w:space="0" w:color="auto"/>
        <w:left w:val="none" w:sz="0" w:space="0" w:color="auto"/>
        <w:bottom w:val="none" w:sz="0" w:space="0" w:color="auto"/>
        <w:right w:val="none" w:sz="0" w:space="0" w:color="auto"/>
      </w:divBdr>
    </w:div>
    <w:div w:id="1301182202">
      <w:bodyDiv w:val="1"/>
      <w:marLeft w:val="0"/>
      <w:marRight w:val="0"/>
      <w:marTop w:val="0"/>
      <w:marBottom w:val="0"/>
      <w:divBdr>
        <w:top w:val="none" w:sz="0" w:space="0" w:color="auto"/>
        <w:left w:val="none" w:sz="0" w:space="0" w:color="auto"/>
        <w:bottom w:val="none" w:sz="0" w:space="0" w:color="auto"/>
        <w:right w:val="none" w:sz="0" w:space="0" w:color="auto"/>
      </w:divBdr>
    </w:div>
    <w:div w:id="1301501140">
      <w:bodyDiv w:val="1"/>
      <w:marLeft w:val="0"/>
      <w:marRight w:val="0"/>
      <w:marTop w:val="0"/>
      <w:marBottom w:val="0"/>
      <w:divBdr>
        <w:top w:val="none" w:sz="0" w:space="0" w:color="auto"/>
        <w:left w:val="none" w:sz="0" w:space="0" w:color="auto"/>
        <w:bottom w:val="none" w:sz="0" w:space="0" w:color="auto"/>
        <w:right w:val="none" w:sz="0" w:space="0" w:color="auto"/>
      </w:divBdr>
    </w:div>
    <w:div w:id="1306819429">
      <w:bodyDiv w:val="1"/>
      <w:marLeft w:val="0"/>
      <w:marRight w:val="0"/>
      <w:marTop w:val="0"/>
      <w:marBottom w:val="0"/>
      <w:divBdr>
        <w:top w:val="none" w:sz="0" w:space="0" w:color="auto"/>
        <w:left w:val="none" w:sz="0" w:space="0" w:color="auto"/>
        <w:bottom w:val="none" w:sz="0" w:space="0" w:color="auto"/>
        <w:right w:val="none" w:sz="0" w:space="0" w:color="auto"/>
      </w:divBdr>
    </w:div>
    <w:div w:id="1310162614">
      <w:bodyDiv w:val="1"/>
      <w:marLeft w:val="0"/>
      <w:marRight w:val="0"/>
      <w:marTop w:val="0"/>
      <w:marBottom w:val="0"/>
      <w:divBdr>
        <w:top w:val="none" w:sz="0" w:space="0" w:color="auto"/>
        <w:left w:val="none" w:sz="0" w:space="0" w:color="auto"/>
        <w:bottom w:val="none" w:sz="0" w:space="0" w:color="auto"/>
        <w:right w:val="none" w:sz="0" w:space="0" w:color="auto"/>
      </w:divBdr>
    </w:div>
    <w:div w:id="1311446304">
      <w:bodyDiv w:val="1"/>
      <w:marLeft w:val="0"/>
      <w:marRight w:val="0"/>
      <w:marTop w:val="0"/>
      <w:marBottom w:val="0"/>
      <w:divBdr>
        <w:top w:val="none" w:sz="0" w:space="0" w:color="auto"/>
        <w:left w:val="none" w:sz="0" w:space="0" w:color="auto"/>
        <w:bottom w:val="none" w:sz="0" w:space="0" w:color="auto"/>
        <w:right w:val="none" w:sz="0" w:space="0" w:color="auto"/>
      </w:divBdr>
    </w:div>
    <w:div w:id="1316909939">
      <w:bodyDiv w:val="1"/>
      <w:marLeft w:val="0"/>
      <w:marRight w:val="0"/>
      <w:marTop w:val="0"/>
      <w:marBottom w:val="0"/>
      <w:divBdr>
        <w:top w:val="none" w:sz="0" w:space="0" w:color="auto"/>
        <w:left w:val="none" w:sz="0" w:space="0" w:color="auto"/>
        <w:bottom w:val="none" w:sz="0" w:space="0" w:color="auto"/>
        <w:right w:val="none" w:sz="0" w:space="0" w:color="auto"/>
      </w:divBdr>
    </w:div>
    <w:div w:id="1317227879">
      <w:bodyDiv w:val="1"/>
      <w:marLeft w:val="0"/>
      <w:marRight w:val="0"/>
      <w:marTop w:val="0"/>
      <w:marBottom w:val="0"/>
      <w:divBdr>
        <w:top w:val="none" w:sz="0" w:space="0" w:color="auto"/>
        <w:left w:val="none" w:sz="0" w:space="0" w:color="auto"/>
        <w:bottom w:val="none" w:sz="0" w:space="0" w:color="auto"/>
        <w:right w:val="none" w:sz="0" w:space="0" w:color="auto"/>
      </w:divBdr>
    </w:div>
    <w:div w:id="1319571450">
      <w:bodyDiv w:val="1"/>
      <w:marLeft w:val="0"/>
      <w:marRight w:val="0"/>
      <w:marTop w:val="0"/>
      <w:marBottom w:val="0"/>
      <w:divBdr>
        <w:top w:val="none" w:sz="0" w:space="0" w:color="auto"/>
        <w:left w:val="none" w:sz="0" w:space="0" w:color="auto"/>
        <w:bottom w:val="none" w:sz="0" w:space="0" w:color="auto"/>
        <w:right w:val="none" w:sz="0" w:space="0" w:color="auto"/>
      </w:divBdr>
    </w:div>
    <w:div w:id="1321622202">
      <w:bodyDiv w:val="1"/>
      <w:marLeft w:val="0"/>
      <w:marRight w:val="0"/>
      <w:marTop w:val="0"/>
      <w:marBottom w:val="0"/>
      <w:divBdr>
        <w:top w:val="none" w:sz="0" w:space="0" w:color="auto"/>
        <w:left w:val="none" w:sz="0" w:space="0" w:color="auto"/>
        <w:bottom w:val="none" w:sz="0" w:space="0" w:color="auto"/>
        <w:right w:val="none" w:sz="0" w:space="0" w:color="auto"/>
      </w:divBdr>
    </w:div>
    <w:div w:id="1322080927">
      <w:bodyDiv w:val="1"/>
      <w:marLeft w:val="0"/>
      <w:marRight w:val="0"/>
      <w:marTop w:val="0"/>
      <w:marBottom w:val="0"/>
      <w:divBdr>
        <w:top w:val="none" w:sz="0" w:space="0" w:color="auto"/>
        <w:left w:val="none" w:sz="0" w:space="0" w:color="auto"/>
        <w:bottom w:val="none" w:sz="0" w:space="0" w:color="auto"/>
        <w:right w:val="none" w:sz="0" w:space="0" w:color="auto"/>
      </w:divBdr>
    </w:div>
    <w:div w:id="1325354879">
      <w:bodyDiv w:val="1"/>
      <w:marLeft w:val="0"/>
      <w:marRight w:val="0"/>
      <w:marTop w:val="0"/>
      <w:marBottom w:val="0"/>
      <w:divBdr>
        <w:top w:val="none" w:sz="0" w:space="0" w:color="auto"/>
        <w:left w:val="none" w:sz="0" w:space="0" w:color="auto"/>
        <w:bottom w:val="none" w:sz="0" w:space="0" w:color="auto"/>
        <w:right w:val="none" w:sz="0" w:space="0" w:color="auto"/>
      </w:divBdr>
    </w:div>
    <w:div w:id="1329403261">
      <w:bodyDiv w:val="1"/>
      <w:marLeft w:val="0"/>
      <w:marRight w:val="0"/>
      <w:marTop w:val="0"/>
      <w:marBottom w:val="0"/>
      <w:divBdr>
        <w:top w:val="none" w:sz="0" w:space="0" w:color="auto"/>
        <w:left w:val="none" w:sz="0" w:space="0" w:color="auto"/>
        <w:bottom w:val="none" w:sz="0" w:space="0" w:color="auto"/>
        <w:right w:val="none" w:sz="0" w:space="0" w:color="auto"/>
      </w:divBdr>
    </w:div>
    <w:div w:id="1331131619">
      <w:bodyDiv w:val="1"/>
      <w:marLeft w:val="0"/>
      <w:marRight w:val="0"/>
      <w:marTop w:val="0"/>
      <w:marBottom w:val="0"/>
      <w:divBdr>
        <w:top w:val="none" w:sz="0" w:space="0" w:color="auto"/>
        <w:left w:val="none" w:sz="0" w:space="0" w:color="auto"/>
        <w:bottom w:val="none" w:sz="0" w:space="0" w:color="auto"/>
        <w:right w:val="none" w:sz="0" w:space="0" w:color="auto"/>
      </w:divBdr>
    </w:div>
    <w:div w:id="1332372957">
      <w:bodyDiv w:val="1"/>
      <w:marLeft w:val="0"/>
      <w:marRight w:val="0"/>
      <w:marTop w:val="0"/>
      <w:marBottom w:val="0"/>
      <w:divBdr>
        <w:top w:val="none" w:sz="0" w:space="0" w:color="auto"/>
        <w:left w:val="none" w:sz="0" w:space="0" w:color="auto"/>
        <w:bottom w:val="none" w:sz="0" w:space="0" w:color="auto"/>
        <w:right w:val="none" w:sz="0" w:space="0" w:color="auto"/>
      </w:divBdr>
    </w:div>
    <w:div w:id="1336810949">
      <w:bodyDiv w:val="1"/>
      <w:marLeft w:val="0"/>
      <w:marRight w:val="0"/>
      <w:marTop w:val="0"/>
      <w:marBottom w:val="0"/>
      <w:divBdr>
        <w:top w:val="none" w:sz="0" w:space="0" w:color="auto"/>
        <w:left w:val="none" w:sz="0" w:space="0" w:color="auto"/>
        <w:bottom w:val="none" w:sz="0" w:space="0" w:color="auto"/>
        <w:right w:val="none" w:sz="0" w:space="0" w:color="auto"/>
      </w:divBdr>
    </w:div>
    <w:div w:id="1346440683">
      <w:bodyDiv w:val="1"/>
      <w:marLeft w:val="0"/>
      <w:marRight w:val="0"/>
      <w:marTop w:val="0"/>
      <w:marBottom w:val="0"/>
      <w:divBdr>
        <w:top w:val="none" w:sz="0" w:space="0" w:color="auto"/>
        <w:left w:val="none" w:sz="0" w:space="0" w:color="auto"/>
        <w:bottom w:val="none" w:sz="0" w:space="0" w:color="auto"/>
        <w:right w:val="none" w:sz="0" w:space="0" w:color="auto"/>
      </w:divBdr>
    </w:div>
    <w:div w:id="1349452096">
      <w:bodyDiv w:val="1"/>
      <w:marLeft w:val="0"/>
      <w:marRight w:val="0"/>
      <w:marTop w:val="0"/>
      <w:marBottom w:val="0"/>
      <w:divBdr>
        <w:top w:val="none" w:sz="0" w:space="0" w:color="auto"/>
        <w:left w:val="none" w:sz="0" w:space="0" w:color="auto"/>
        <w:bottom w:val="none" w:sz="0" w:space="0" w:color="auto"/>
        <w:right w:val="none" w:sz="0" w:space="0" w:color="auto"/>
      </w:divBdr>
    </w:div>
    <w:div w:id="1350448271">
      <w:bodyDiv w:val="1"/>
      <w:marLeft w:val="0"/>
      <w:marRight w:val="0"/>
      <w:marTop w:val="0"/>
      <w:marBottom w:val="0"/>
      <w:divBdr>
        <w:top w:val="none" w:sz="0" w:space="0" w:color="auto"/>
        <w:left w:val="none" w:sz="0" w:space="0" w:color="auto"/>
        <w:bottom w:val="none" w:sz="0" w:space="0" w:color="auto"/>
        <w:right w:val="none" w:sz="0" w:space="0" w:color="auto"/>
      </w:divBdr>
    </w:div>
    <w:div w:id="1352685495">
      <w:bodyDiv w:val="1"/>
      <w:marLeft w:val="0"/>
      <w:marRight w:val="0"/>
      <w:marTop w:val="0"/>
      <w:marBottom w:val="0"/>
      <w:divBdr>
        <w:top w:val="none" w:sz="0" w:space="0" w:color="auto"/>
        <w:left w:val="none" w:sz="0" w:space="0" w:color="auto"/>
        <w:bottom w:val="none" w:sz="0" w:space="0" w:color="auto"/>
        <w:right w:val="none" w:sz="0" w:space="0" w:color="auto"/>
      </w:divBdr>
    </w:div>
    <w:div w:id="1354307134">
      <w:bodyDiv w:val="1"/>
      <w:marLeft w:val="0"/>
      <w:marRight w:val="0"/>
      <w:marTop w:val="0"/>
      <w:marBottom w:val="0"/>
      <w:divBdr>
        <w:top w:val="none" w:sz="0" w:space="0" w:color="auto"/>
        <w:left w:val="none" w:sz="0" w:space="0" w:color="auto"/>
        <w:bottom w:val="none" w:sz="0" w:space="0" w:color="auto"/>
        <w:right w:val="none" w:sz="0" w:space="0" w:color="auto"/>
      </w:divBdr>
    </w:div>
    <w:div w:id="1358387823">
      <w:bodyDiv w:val="1"/>
      <w:marLeft w:val="0"/>
      <w:marRight w:val="0"/>
      <w:marTop w:val="0"/>
      <w:marBottom w:val="0"/>
      <w:divBdr>
        <w:top w:val="none" w:sz="0" w:space="0" w:color="auto"/>
        <w:left w:val="none" w:sz="0" w:space="0" w:color="auto"/>
        <w:bottom w:val="none" w:sz="0" w:space="0" w:color="auto"/>
        <w:right w:val="none" w:sz="0" w:space="0" w:color="auto"/>
      </w:divBdr>
    </w:div>
    <w:div w:id="1360399639">
      <w:bodyDiv w:val="1"/>
      <w:marLeft w:val="0"/>
      <w:marRight w:val="0"/>
      <w:marTop w:val="0"/>
      <w:marBottom w:val="0"/>
      <w:divBdr>
        <w:top w:val="none" w:sz="0" w:space="0" w:color="auto"/>
        <w:left w:val="none" w:sz="0" w:space="0" w:color="auto"/>
        <w:bottom w:val="none" w:sz="0" w:space="0" w:color="auto"/>
        <w:right w:val="none" w:sz="0" w:space="0" w:color="auto"/>
      </w:divBdr>
    </w:div>
    <w:div w:id="1363018871">
      <w:bodyDiv w:val="1"/>
      <w:marLeft w:val="0"/>
      <w:marRight w:val="0"/>
      <w:marTop w:val="0"/>
      <w:marBottom w:val="0"/>
      <w:divBdr>
        <w:top w:val="none" w:sz="0" w:space="0" w:color="auto"/>
        <w:left w:val="none" w:sz="0" w:space="0" w:color="auto"/>
        <w:bottom w:val="none" w:sz="0" w:space="0" w:color="auto"/>
        <w:right w:val="none" w:sz="0" w:space="0" w:color="auto"/>
      </w:divBdr>
    </w:div>
    <w:div w:id="1363287614">
      <w:bodyDiv w:val="1"/>
      <w:marLeft w:val="0"/>
      <w:marRight w:val="0"/>
      <w:marTop w:val="0"/>
      <w:marBottom w:val="0"/>
      <w:divBdr>
        <w:top w:val="none" w:sz="0" w:space="0" w:color="auto"/>
        <w:left w:val="none" w:sz="0" w:space="0" w:color="auto"/>
        <w:bottom w:val="none" w:sz="0" w:space="0" w:color="auto"/>
        <w:right w:val="none" w:sz="0" w:space="0" w:color="auto"/>
      </w:divBdr>
    </w:div>
    <w:div w:id="1364788871">
      <w:bodyDiv w:val="1"/>
      <w:marLeft w:val="0"/>
      <w:marRight w:val="0"/>
      <w:marTop w:val="0"/>
      <w:marBottom w:val="0"/>
      <w:divBdr>
        <w:top w:val="none" w:sz="0" w:space="0" w:color="auto"/>
        <w:left w:val="none" w:sz="0" w:space="0" w:color="auto"/>
        <w:bottom w:val="none" w:sz="0" w:space="0" w:color="auto"/>
        <w:right w:val="none" w:sz="0" w:space="0" w:color="auto"/>
      </w:divBdr>
    </w:div>
    <w:div w:id="1365862058">
      <w:bodyDiv w:val="1"/>
      <w:marLeft w:val="0"/>
      <w:marRight w:val="0"/>
      <w:marTop w:val="0"/>
      <w:marBottom w:val="0"/>
      <w:divBdr>
        <w:top w:val="none" w:sz="0" w:space="0" w:color="auto"/>
        <w:left w:val="none" w:sz="0" w:space="0" w:color="auto"/>
        <w:bottom w:val="none" w:sz="0" w:space="0" w:color="auto"/>
        <w:right w:val="none" w:sz="0" w:space="0" w:color="auto"/>
      </w:divBdr>
    </w:div>
    <w:div w:id="1366560312">
      <w:bodyDiv w:val="1"/>
      <w:marLeft w:val="0"/>
      <w:marRight w:val="0"/>
      <w:marTop w:val="0"/>
      <w:marBottom w:val="0"/>
      <w:divBdr>
        <w:top w:val="none" w:sz="0" w:space="0" w:color="auto"/>
        <w:left w:val="none" w:sz="0" w:space="0" w:color="auto"/>
        <w:bottom w:val="none" w:sz="0" w:space="0" w:color="auto"/>
        <w:right w:val="none" w:sz="0" w:space="0" w:color="auto"/>
      </w:divBdr>
    </w:div>
    <w:div w:id="1368488495">
      <w:bodyDiv w:val="1"/>
      <w:marLeft w:val="0"/>
      <w:marRight w:val="0"/>
      <w:marTop w:val="0"/>
      <w:marBottom w:val="0"/>
      <w:divBdr>
        <w:top w:val="none" w:sz="0" w:space="0" w:color="auto"/>
        <w:left w:val="none" w:sz="0" w:space="0" w:color="auto"/>
        <w:bottom w:val="none" w:sz="0" w:space="0" w:color="auto"/>
        <w:right w:val="none" w:sz="0" w:space="0" w:color="auto"/>
      </w:divBdr>
    </w:div>
    <w:div w:id="1370567463">
      <w:bodyDiv w:val="1"/>
      <w:marLeft w:val="0"/>
      <w:marRight w:val="0"/>
      <w:marTop w:val="0"/>
      <w:marBottom w:val="0"/>
      <w:divBdr>
        <w:top w:val="none" w:sz="0" w:space="0" w:color="auto"/>
        <w:left w:val="none" w:sz="0" w:space="0" w:color="auto"/>
        <w:bottom w:val="none" w:sz="0" w:space="0" w:color="auto"/>
        <w:right w:val="none" w:sz="0" w:space="0" w:color="auto"/>
      </w:divBdr>
    </w:div>
    <w:div w:id="1371298763">
      <w:bodyDiv w:val="1"/>
      <w:marLeft w:val="0"/>
      <w:marRight w:val="0"/>
      <w:marTop w:val="0"/>
      <w:marBottom w:val="0"/>
      <w:divBdr>
        <w:top w:val="none" w:sz="0" w:space="0" w:color="auto"/>
        <w:left w:val="none" w:sz="0" w:space="0" w:color="auto"/>
        <w:bottom w:val="none" w:sz="0" w:space="0" w:color="auto"/>
        <w:right w:val="none" w:sz="0" w:space="0" w:color="auto"/>
      </w:divBdr>
    </w:div>
    <w:div w:id="1372414592">
      <w:bodyDiv w:val="1"/>
      <w:marLeft w:val="0"/>
      <w:marRight w:val="0"/>
      <w:marTop w:val="0"/>
      <w:marBottom w:val="0"/>
      <w:divBdr>
        <w:top w:val="none" w:sz="0" w:space="0" w:color="auto"/>
        <w:left w:val="none" w:sz="0" w:space="0" w:color="auto"/>
        <w:bottom w:val="none" w:sz="0" w:space="0" w:color="auto"/>
        <w:right w:val="none" w:sz="0" w:space="0" w:color="auto"/>
      </w:divBdr>
    </w:div>
    <w:div w:id="1375958061">
      <w:bodyDiv w:val="1"/>
      <w:marLeft w:val="0"/>
      <w:marRight w:val="0"/>
      <w:marTop w:val="0"/>
      <w:marBottom w:val="0"/>
      <w:divBdr>
        <w:top w:val="none" w:sz="0" w:space="0" w:color="auto"/>
        <w:left w:val="none" w:sz="0" w:space="0" w:color="auto"/>
        <w:bottom w:val="none" w:sz="0" w:space="0" w:color="auto"/>
        <w:right w:val="none" w:sz="0" w:space="0" w:color="auto"/>
      </w:divBdr>
    </w:div>
    <w:div w:id="1381897541">
      <w:bodyDiv w:val="1"/>
      <w:marLeft w:val="0"/>
      <w:marRight w:val="0"/>
      <w:marTop w:val="0"/>
      <w:marBottom w:val="0"/>
      <w:divBdr>
        <w:top w:val="none" w:sz="0" w:space="0" w:color="auto"/>
        <w:left w:val="none" w:sz="0" w:space="0" w:color="auto"/>
        <w:bottom w:val="none" w:sz="0" w:space="0" w:color="auto"/>
        <w:right w:val="none" w:sz="0" w:space="0" w:color="auto"/>
      </w:divBdr>
    </w:div>
    <w:div w:id="1382903231">
      <w:bodyDiv w:val="1"/>
      <w:marLeft w:val="0"/>
      <w:marRight w:val="0"/>
      <w:marTop w:val="0"/>
      <w:marBottom w:val="0"/>
      <w:divBdr>
        <w:top w:val="none" w:sz="0" w:space="0" w:color="auto"/>
        <w:left w:val="none" w:sz="0" w:space="0" w:color="auto"/>
        <w:bottom w:val="none" w:sz="0" w:space="0" w:color="auto"/>
        <w:right w:val="none" w:sz="0" w:space="0" w:color="auto"/>
      </w:divBdr>
    </w:div>
    <w:div w:id="1387728345">
      <w:bodyDiv w:val="1"/>
      <w:marLeft w:val="0"/>
      <w:marRight w:val="0"/>
      <w:marTop w:val="0"/>
      <w:marBottom w:val="0"/>
      <w:divBdr>
        <w:top w:val="none" w:sz="0" w:space="0" w:color="auto"/>
        <w:left w:val="none" w:sz="0" w:space="0" w:color="auto"/>
        <w:bottom w:val="none" w:sz="0" w:space="0" w:color="auto"/>
        <w:right w:val="none" w:sz="0" w:space="0" w:color="auto"/>
      </w:divBdr>
    </w:div>
    <w:div w:id="1388843924">
      <w:bodyDiv w:val="1"/>
      <w:marLeft w:val="0"/>
      <w:marRight w:val="0"/>
      <w:marTop w:val="0"/>
      <w:marBottom w:val="0"/>
      <w:divBdr>
        <w:top w:val="none" w:sz="0" w:space="0" w:color="auto"/>
        <w:left w:val="none" w:sz="0" w:space="0" w:color="auto"/>
        <w:bottom w:val="none" w:sz="0" w:space="0" w:color="auto"/>
        <w:right w:val="none" w:sz="0" w:space="0" w:color="auto"/>
      </w:divBdr>
    </w:div>
    <w:div w:id="1392846959">
      <w:bodyDiv w:val="1"/>
      <w:marLeft w:val="0"/>
      <w:marRight w:val="0"/>
      <w:marTop w:val="0"/>
      <w:marBottom w:val="0"/>
      <w:divBdr>
        <w:top w:val="none" w:sz="0" w:space="0" w:color="auto"/>
        <w:left w:val="none" w:sz="0" w:space="0" w:color="auto"/>
        <w:bottom w:val="none" w:sz="0" w:space="0" w:color="auto"/>
        <w:right w:val="none" w:sz="0" w:space="0" w:color="auto"/>
      </w:divBdr>
    </w:div>
    <w:div w:id="1395465304">
      <w:bodyDiv w:val="1"/>
      <w:marLeft w:val="0"/>
      <w:marRight w:val="0"/>
      <w:marTop w:val="0"/>
      <w:marBottom w:val="0"/>
      <w:divBdr>
        <w:top w:val="none" w:sz="0" w:space="0" w:color="auto"/>
        <w:left w:val="none" w:sz="0" w:space="0" w:color="auto"/>
        <w:bottom w:val="none" w:sz="0" w:space="0" w:color="auto"/>
        <w:right w:val="none" w:sz="0" w:space="0" w:color="auto"/>
      </w:divBdr>
      <w:divsChild>
        <w:div w:id="2089500538">
          <w:marLeft w:val="0"/>
          <w:marRight w:val="0"/>
          <w:marTop w:val="0"/>
          <w:marBottom w:val="0"/>
          <w:divBdr>
            <w:top w:val="none" w:sz="0" w:space="0" w:color="auto"/>
            <w:left w:val="none" w:sz="0" w:space="0" w:color="auto"/>
            <w:bottom w:val="none" w:sz="0" w:space="0" w:color="auto"/>
            <w:right w:val="none" w:sz="0" w:space="0" w:color="auto"/>
          </w:divBdr>
          <w:divsChild>
            <w:div w:id="68278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60356">
      <w:bodyDiv w:val="1"/>
      <w:marLeft w:val="0"/>
      <w:marRight w:val="0"/>
      <w:marTop w:val="0"/>
      <w:marBottom w:val="0"/>
      <w:divBdr>
        <w:top w:val="none" w:sz="0" w:space="0" w:color="auto"/>
        <w:left w:val="none" w:sz="0" w:space="0" w:color="auto"/>
        <w:bottom w:val="none" w:sz="0" w:space="0" w:color="auto"/>
        <w:right w:val="none" w:sz="0" w:space="0" w:color="auto"/>
      </w:divBdr>
    </w:div>
    <w:div w:id="1399010323">
      <w:bodyDiv w:val="1"/>
      <w:marLeft w:val="0"/>
      <w:marRight w:val="0"/>
      <w:marTop w:val="0"/>
      <w:marBottom w:val="0"/>
      <w:divBdr>
        <w:top w:val="none" w:sz="0" w:space="0" w:color="auto"/>
        <w:left w:val="none" w:sz="0" w:space="0" w:color="auto"/>
        <w:bottom w:val="none" w:sz="0" w:space="0" w:color="auto"/>
        <w:right w:val="none" w:sz="0" w:space="0" w:color="auto"/>
      </w:divBdr>
    </w:div>
    <w:div w:id="1402293546">
      <w:bodyDiv w:val="1"/>
      <w:marLeft w:val="0"/>
      <w:marRight w:val="0"/>
      <w:marTop w:val="0"/>
      <w:marBottom w:val="0"/>
      <w:divBdr>
        <w:top w:val="none" w:sz="0" w:space="0" w:color="auto"/>
        <w:left w:val="none" w:sz="0" w:space="0" w:color="auto"/>
        <w:bottom w:val="none" w:sz="0" w:space="0" w:color="auto"/>
        <w:right w:val="none" w:sz="0" w:space="0" w:color="auto"/>
      </w:divBdr>
    </w:div>
    <w:div w:id="1404990765">
      <w:bodyDiv w:val="1"/>
      <w:marLeft w:val="0"/>
      <w:marRight w:val="0"/>
      <w:marTop w:val="0"/>
      <w:marBottom w:val="0"/>
      <w:divBdr>
        <w:top w:val="none" w:sz="0" w:space="0" w:color="auto"/>
        <w:left w:val="none" w:sz="0" w:space="0" w:color="auto"/>
        <w:bottom w:val="none" w:sz="0" w:space="0" w:color="auto"/>
        <w:right w:val="none" w:sz="0" w:space="0" w:color="auto"/>
      </w:divBdr>
    </w:div>
    <w:div w:id="1406220925">
      <w:bodyDiv w:val="1"/>
      <w:marLeft w:val="0"/>
      <w:marRight w:val="0"/>
      <w:marTop w:val="0"/>
      <w:marBottom w:val="0"/>
      <w:divBdr>
        <w:top w:val="none" w:sz="0" w:space="0" w:color="auto"/>
        <w:left w:val="none" w:sz="0" w:space="0" w:color="auto"/>
        <w:bottom w:val="none" w:sz="0" w:space="0" w:color="auto"/>
        <w:right w:val="none" w:sz="0" w:space="0" w:color="auto"/>
      </w:divBdr>
    </w:div>
    <w:div w:id="1409881402">
      <w:bodyDiv w:val="1"/>
      <w:marLeft w:val="0"/>
      <w:marRight w:val="0"/>
      <w:marTop w:val="0"/>
      <w:marBottom w:val="0"/>
      <w:divBdr>
        <w:top w:val="none" w:sz="0" w:space="0" w:color="auto"/>
        <w:left w:val="none" w:sz="0" w:space="0" w:color="auto"/>
        <w:bottom w:val="none" w:sz="0" w:space="0" w:color="auto"/>
        <w:right w:val="none" w:sz="0" w:space="0" w:color="auto"/>
      </w:divBdr>
    </w:div>
    <w:div w:id="1413509060">
      <w:bodyDiv w:val="1"/>
      <w:marLeft w:val="0"/>
      <w:marRight w:val="0"/>
      <w:marTop w:val="0"/>
      <w:marBottom w:val="0"/>
      <w:divBdr>
        <w:top w:val="none" w:sz="0" w:space="0" w:color="auto"/>
        <w:left w:val="none" w:sz="0" w:space="0" w:color="auto"/>
        <w:bottom w:val="none" w:sz="0" w:space="0" w:color="auto"/>
        <w:right w:val="none" w:sz="0" w:space="0" w:color="auto"/>
      </w:divBdr>
    </w:div>
    <w:div w:id="1425496904">
      <w:bodyDiv w:val="1"/>
      <w:marLeft w:val="0"/>
      <w:marRight w:val="0"/>
      <w:marTop w:val="0"/>
      <w:marBottom w:val="0"/>
      <w:divBdr>
        <w:top w:val="none" w:sz="0" w:space="0" w:color="auto"/>
        <w:left w:val="none" w:sz="0" w:space="0" w:color="auto"/>
        <w:bottom w:val="none" w:sz="0" w:space="0" w:color="auto"/>
        <w:right w:val="none" w:sz="0" w:space="0" w:color="auto"/>
      </w:divBdr>
    </w:div>
    <w:div w:id="1437209550">
      <w:bodyDiv w:val="1"/>
      <w:marLeft w:val="0"/>
      <w:marRight w:val="0"/>
      <w:marTop w:val="0"/>
      <w:marBottom w:val="0"/>
      <w:divBdr>
        <w:top w:val="none" w:sz="0" w:space="0" w:color="auto"/>
        <w:left w:val="none" w:sz="0" w:space="0" w:color="auto"/>
        <w:bottom w:val="none" w:sz="0" w:space="0" w:color="auto"/>
        <w:right w:val="none" w:sz="0" w:space="0" w:color="auto"/>
      </w:divBdr>
    </w:div>
    <w:div w:id="1440493180">
      <w:bodyDiv w:val="1"/>
      <w:marLeft w:val="0"/>
      <w:marRight w:val="0"/>
      <w:marTop w:val="0"/>
      <w:marBottom w:val="0"/>
      <w:divBdr>
        <w:top w:val="none" w:sz="0" w:space="0" w:color="auto"/>
        <w:left w:val="none" w:sz="0" w:space="0" w:color="auto"/>
        <w:bottom w:val="none" w:sz="0" w:space="0" w:color="auto"/>
        <w:right w:val="none" w:sz="0" w:space="0" w:color="auto"/>
      </w:divBdr>
    </w:div>
    <w:div w:id="1441293534">
      <w:bodyDiv w:val="1"/>
      <w:marLeft w:val="0"/>
      <w:marRight w:val="0"/>
      <w:marTop w:val="0"/>
      <w:marBottom w:val="0"/>
      <w:divBdr>
        <w:top w:val="none" w:sz="0" w:space="0" w:color="auto"/>
        <w:left w:val="none" w:sz="0" w:space="0" w:color="auto"/>
        <w:bottom w:val="none" w:sz="0" w:space="0" w:color="auto"/>
        <w:right w:val="none" w:sz="0" w:space="0" w:color="auto"/>
      </w:divBdr>
    </w:div>
    <w:div w:id="1444229398">
      <w:bodyDiv w:val="1"/>
      <w:marLeft w:val="0"/>
      <w:marRight w:val="0"/>
      <w:marTop w:val="0"/>
      <w:marBottom w:val="0"/>
      <w:divBdr>
        <w:top w:val="none" w:sz="0" w:space="0" w:color="auto"/>
        <w:left w:val="none" w:sz="0" w:space="0" w:color="auto"/>
        <w:bottom w:val="none" w:sz="0" w:space="0" w:color="auto"/>
        <w:right w:val="none" w:sz="0" w:space="0" w:color="auto"/>
      </w:divBdr>
    </w:div>
    <w:div w:id="1445613097">
      <w:bodyDiv w:val="1"/>
      <w:marLeft w:val="0"/>
      <w:marRight w:val="0"/>
      <w:marTop w:val="0"/>
      <w:marBottom w:val="0"/>
      <w:divBdr>
        <w:top w:val="none" w:sz="0" w:space="0" w:color="auto"/>
        <w:left w:val="none" w:sz="0" w:space="0" w:color="auto"/>
        <w:bottom w:val="none" w:sz="0" w:space="0" w:color="auto"/>
        <w:right w:val="none" w:sz="0" w:space="0" w:color="auto"/>
      </w:divBdr>
    </w:div>
    <w:div w:id="1449470346">
      <w:bodyDiv w:val="1"/>
      <w:marLeft w:val="0"/>
      <w:marRight w:val="0"/>
      <w:marTop w:val="0"/>
      <w:marBottom w:val="0"/>
      <w:divBdr>
        <w:top w:val="none" w:sz="0" w:space="0" w:color="auto"/>
        <w:left w:val="none" w:sz="0" w:space="0" w:color="auto"/>
        <w:bottom w:val="none" w:sz="0" w:space="0" w:color="auto"/>
        <w:right w:val="none" w:sz="0" w:space="0" w:color="auto"/>
      </w:divBdr>
    </w:div>
    <w:div w:id="1451509954">
      <w:bodyDiv w:val="1"/>
      <w:marLeft w:val="0"/>
      <w:marRight w:val="0"/>
      <w:marTop w:val="0"/>
      <w:marBottom w:val="0"/>
      <w:divBdr>
        <w:top w:val="none" w:sz="0" w:space="0" w:color="auto"/>
        <w:left w:val="none" w:sz="0" w:space="0" w:color="auto"/>
        <w:bottom w:val="none" w:sz="0" w:space="0" w:color="auto"/>
        <w:right w:val="none" w:sz="0" w:space="0" w:color="auto"/>
      </w:divBdr>
    </w:div>
    <w:div w:id="1451627506">
      <w:bodyDiv w:val="1"/>
      <w:marLeft w:val="0"/>
      <w:marRight w:val="0"/>
      <w:marTop w:val="0"/>
      <w:marBottom w:val="0"/>
      <w:divBdr>
        <w:top w:val="none" w:sz="0" w:space="0" w:color="auto"/>
        <w:left w:val="none" w:sz="0" w:space="0" w:color="auto"/>
        <w:bottom w:val="none" w:sz="0" w:space="0" w:color="auto"/>
        <w:right w:val="none" w:sz="0" w:space="0" w:color="auto"/>
      </w:divBdr>
    </w:div>
    <w:div w:id="1451820250">
      <w:bodyDiv w:val="1"/>
      <w:marLeft w:val="0"/>
      <w:marRight w:val="0"/>
      <w:marTop w:val="0"/>
      <w:marBottom w:val="0"/>
      <w:divBdr>
        <w:top w:val="none" w:sz="0" w:space="0" w:color="auto"/>
        <w:left w:val="none" w:sz="0" w:space="0" w:color="auto"/>
        <w:bottom w:val="none" w:sz="0" w:space="0" w:color="auto"/>
        <w:right w:val="none" w:sz="0" w:space="0" w:color="auto"/>
      </w:divBdr>
    </w:div>
    <w:div w:id="1453356341">
      <w:bodyDiv w:val="1"/>
      <w:marLeft w:val="0"/>
      <w:marRight w:val="0"/>
      <w:marTop w:val="0"/>
      <w:marBottom w:val="0"/>
      <w:divBdr>
        <w:top w:val="none" w:sz="0" w:space="0" w:color="auto"/>
        <w:left w:val="none" w:sz="0" w:space="0" w:color="auto"/>
        <w:bottom w:val="none" w:sz="0" w:space="0" w:color="auto"/>
        <w:right w:val="none" w:sz="0" w:space="0" w:color="auto"/>
      </w:divBdr>
    </w:div>
    <w:div w:id="1454983062">
      <w:bodyDiv w:val="1"/>
      <w:marLeft w:val="0"/>
      <w:marRight w:val="0"/>
      <w:marTop w:val="0"/>
      <w:marBottom w:val="0"/>
      <w:divBdr>
        <w:top w:val="none" w:sz="0" w:space="0" w:color="auto"/>
        <w:left w:val="none" w:sz="0" w:space="0" w:color="auto"/>
        <w:bottom w:val="none" w:sz="0" w:space="0" w:color="auto"/>
        <w:right w:val="none" w:sz="0" w:space="0" w:color="auto"/>
      </w:divBdr>
    </w:div>
    <w:div w:id="1456486325">
      <w:bodyDiv w:val="1"/>
      <w:marLeft w:val="0"/>
      <w:marRight w:val="0"/>
      <w:marTop w:val="0"/>
      <w:marBottom w:val="0"/>
      <w:divBdr>
        <w:top w:val="none" w:sz="0" w:space="0" w:color="auto"/>
        <w:left w:val="none" w:sz="0" w:space="0" w:color="auto"/>
        <w:bottom w:val="none" w:sz="0" w:space="0" w:color="auto"/>
        <w:right w:val="none" w:sz="0" w:space="0" w:color="auto"/>
      </w:divBdr>
    </w:div>
    <w:div w:id="1457797698">
      <w:bodyDiv w:val="1"/>
      <w:marLeft w:val="0"/>
      <w:marRight w:val="0"/>
      <w:marTop w:val="0"/>
      <w:marBottom w:val="0"/>
      <w:divBdr>
        <w:top w:val="none" w:sz="0" w:space="0" w:color="auto"/>
        <w:left w:val="none" w:sz="0" w:space="0" w:color="auto"/>
        <w:bottom w:val="none" w:sz="0" w:space="0" w:color="auto"/>
        <w:right w:val="none" w:sz="0" w:space="0" w:color="auto"/>
      </w:divBdr>
    </w:div>
    <w:div w:id="1458840875">
      <w:bodyDiv w:val="1"/>
      <w:marLeft w:val="0"/>
      <w:marRight w:val="0"/>
      <w:marTop w:val="0"/>
      <w:marBottom w:val="0"/>
      <w:divBdr>
        <w:top w:val="none" w:sz="0" w:space="0" w:color="auto"/>
        <w:left w:val="none" w:sz="0" w:space="0" w:color="auto"/>
        <w:bottom w:val="none" w:sz="0" w:space="0" w:color="auto"/>
        <w:right w:val="none" w:sz="0" w:space="0" w:color="auto"/>
      </w:divBdr>
    </w:div>
    <w:div w:id="1459840601">
      <w:bodyDiv w:val="1"/>
      <w:marLeft w:val="0"/>
      <w:marRight w:val="0"/>
      <w:marTop w:val="0"/>
      <w:marBottom w:val="0"/>
      <w:divBdr>
        <w:top w:val="none" w:sz="0" w:space="0" w:color="auto"/>
        <w:left w:val="none" w:sz="0" w:space="0" w:color="auto"/>
        <w:bottom w:val="none" w:sz="0" w:space="0" w:color="auto"/>
        <w:right w:val="none" w:sz="0" w:space="0" w:color="auto"/>
      </w:divBdr>
    </w:div>
    <w:div w:id="1465805874">
      <w:bodyDiv w:val="1"/>
      <w:marLeft w:val="0"/>
      <w:marRight w:val="0"/>
      <w:marTop w:val="0"/>
      <w:marBottom w:val="0"/>
      <w:divBdr>
        <w:top w:val="none" w:sz="0" w:space="0" w:color="auto"/>
        <w:left w:val="none" w:sz="0" w:space="0" w:color="auto"/>
        <w:bottom w:val="none" w:sz="0" w:space="0" w:color="auto"/>
        <w:right w:val="none" w:sz="0" w:space="0" w:color="auto"/>
      </w:divBdr>
    </w:div>
    <w:div w:id="1468283012">
      <w:bodyDiv w:val="1"/>
      <w:marLeft w:val="0"/>
      <w:marRight w:val="0"/>
      <w:marTop w:val="0"/>
      <w:marBottom w:val="0"/>
      <w:divBdr>
        <w:top w:val="none" w:sz="0" w:space="0" w:color="auto"/>
        <w:left w:val="none" w:sz="0" w:space="0" w:color="auto"/>
        <w:bottom w:val="none" w:sz="0" w:space="0" w:color="auto"/>
        <w:right w:val="none" w:sz="0" w:space="0" w:color="auto"/>
      </w:divBdr>
    </w:div>
    <w:div w:id="1469929955">
      <w:bodyDiv w:val="1"/>
      <w:marLeft w:val="0"/>
      <w:marRight w:val="0"/>
      <w:marTop w:val="0"/>
      <w:marBottom w:val="0"/>
      <w:divBdr>
        <w:top w:val="none" w:sz="0" w:space="0" w:color="auto"/>
        <w:left w:val="none" w:sz="0" w:space="0" w:color="auto"/>
        <w:bottom w:val="none" w:sz="0" w:space="0" w:color="auto"/>
        <w:right w:val="none" w:sz="0" w:space="0" w:color="auto"/>
      </w:divBdr>
    </w:div>
    <w:div w:id="1474130653">
      <w:bodyDiv w:val="1"/>
      <w:marLeft w:val="0"/>
      <w:marRight w:val="0"/>
      <w:marTop w:val="0"/>
      <w:marBottom w:val="0"/>
      <w:divBdr>
        <w:top w:val="none" w:sz="0" w:space="0" w:color="auto"/>
        <w:left w:val="none" w:sz="0" w:space="0" w:color="auto"/>
        <w:bottom w:val="none" w:sz="0" w:space="0" w:color="auto"/>
        <w:right w:val="none" w:sz="0" w:space="0" w:color="auto"/>
      </w:divBdr>
    </w:div>
    <w:div w:id="1483505474">
      <w:bodyDiv w:val="1"/>
      <w:marLeft w:val="0"/>
      <w:marRight w:val="0"/>
      <w:marTop w:val="0"/>
      <w:marBottom w:val="0"/>
      <w:divBdr>
        <w:top w:val="none" w:sz="0" w:space="0" w:color="auto"/>
        <w:left w:val="none" w:sz="0" w:space="0" w:color="auto"/>
        <w:bottom w:val="none" w:sz="0" w:space="0" w:color="auto"/>
        <w:right w:val="none" w:sz="0" w:space="0" w:color="auto"/>
      </w:divBdr>
    </w:div>
    <w:div w:id="1490292293">
      <w:bodyDiv w:val="1"/>
      <w:marLeft w:val="0"/>
      <w:marRight w:val="0"/>
      <w:marTop w:val="0"/>
      <w:marBottom w:val="0"/>
      <w:divBdr>
        <w:top w:val="none" w:sz="0" w:space="0" w:color="auto"/>
        <w:left w:val="none" w:sz="0" w:space="0" w:color="auto"/>
        <w:bottom w:val="none" w:sz="0" w:space="0" w:color="auto"/>
        <w:right w:val="none" w:sz="0" w:space="0" w:color="auto"/>
      </w:divBdr>
    </w:div>
    <w:div w:id="1490516061">
      <w:bodyDiv w:val="1"/>
      <w:marLeft w:val="0"/>
      <w:marRight w:val="0"/>
      <w:marTop w:val="0"/>
      <w:marBottom w:val="0"/>
      <w:divBdr>
        <w:top w:val="none" w:sz="0" w:space="0" w:color="auto"/>
        <w:left w:val="none" w:sz="0" w:space="0" w:color="auto"/>
        <w:bottom w:val="none" w:sz="0" w:space="0" w:color="auto"/>
        <w:right w:val="none" w:sz="0" w:space="0" w:color="auto"/>
      </w:divBdr>
    </w:div>
    <w:div w:id="1491560834">
      <w:bodyDiv w:val="1"/>
      <w:marLeft w:val="0"/>
      <w:marRight w:val="0"/>
      <w:marTop w:val="0"/>
      <w:marBottom w:val="0"/>
      <w:divBdr>
        <w:top w:val="none" w:sz="0" w:space="0" w:color="auto"/>
        <w:left w:val="none" w:sz="0" w:space="0" w:color="auto"/>
        <w:bottom w:val="none" w:sz="0" w:space="0" w:color="auto"/>
        <w:right w:val="none" w:sz="0" w:space="0" w:color="auto"/>
      </w:divBdr>
    </w:div>
    <w:div w:id="1493133417">
      <w:bodyDiv w:val="1"/>
      <w:marLeft w:val="0"/>
      <w:marRight w:val="0"/>
      <w:marTop w:val="0"/>
      <w:marBottom w:val="0"/>
      <w:divBdr>
        <w:top w:val="none" w:sz="0" w:space="0" w:color="auto"/>
        <w:left w:val="none" w:sz="0" w:space="0" w:color="auto"/>
        <w:bottom w:val="none" w:sz="0" w:space="0" w:color="auto"/>
        <w:right w:val="none" w:sz="0" w:space="0" w:color="auto"/>
      </w:divBdr>
    </w:div>
    <w:div w:id="1494951458">
      <w:bodyDiv w:val="1"/>
      <w:marLeft w:val="0"/>
      <w:marRight w:val="0"/>
      <w:marTop w:val="0"/>
      <w:marBottom w:val="0"/>
      <w:divBdr>
        <w:top w:val="none" w:sz="0" w:space="0" w:color="auto"/>
        <w:left w:val="none" w:sz="0" w:space="0" w:color="auto"/>
        <w:bottom w:val="none" w:sz="0" w:space="0" w:color="auto"/>
        <w:right w:val="none" w:sz="0" w:space="0" w:color="auto"/>
      </w:divBdr>
    </w:div>
    <w:div w:id="1495681959">
      <w:bodyDiv w:val="1"/>
      <w:marLeft w:val="0"/>
      <w:marRight w:val="0"/>
      <w:marTop w:val="0"/>
      <w:marBottom w:val="0"/>
      <w:divBdr>
        <w:top w:val="none" w:sz="0" w:space="0" w:color="auto"/>
        <w:left w:val="none" w:sz="0" w:space="0" w:color="auto"/>
        <w:bottom w:val="none" w:sz="0" w:space="0" w:color="auto"/>
        <w:right w:val="none" w:sz="0" w:space="0" w:color="auto"/>
      </w:divBdr>
    </w:div>
    <w:div w:id="1495949172">
      <w:bodyDiv w:val="1"/>
      <w:marLeft w:val="0"/>
      <w:marRight w:val="0"/>
      <w:marTop w:val="0"/>
      <w:marBottom w:val="0"/>
      <w:divBdr>
        <w:top w:val="none" w:sz="0" w:space="0" w:color="auto"/>
        <w:left w:val="none" w:sz="0" w:space="0" w:color="auto"/>
        <w:bottom w:val="none" w:sz="0" w:space="0" w:color="auto"/>
        <w:right w:val="none" w:sz="0" w:space="0" w:color="auto"/>
      </w:divBdr>
    </w:div>
    <w:div w:id="1496452667">
      <w:bodyDiv w:val="1"/>
      <w:marLeft w:val="0"/>
      <w:marRight w:val="0"/>
      <w:marTop w:val="0"/>
      <w:marBottom w:val="0"/>
      <w:divBdr>
        <w:top w:val="none" w:sz="0" w:space="0" w:color="auto"/>
        <w:left w:val="none" w:sz="0" w:space="0" w:color="auto"/>
        <w:bottom w:val="none" w:sz="0" w:space="0" w:color="auto"/>
        <w:right w:val="none" w:sz="0" w:space="0" w:color="auto"/>
      </w:divBdr>
    </w:div>
    <w:div w:id="1497188338">
      <w:bodyDiv w:val="1"/>
      <w:marLeft w:val="0"/>
      <w:marRight w:val="0"/>
      <w:marTop w:val="0"/>
      <w:marBottom w:val="0"/>
      <w:divBdr>
        <w:top w:val="none" w:sz="0" w:space="0" w:color="auto"/>
        <w:left w:val="none" w:sz="0" w:space="0" w:color="auto"/>
        <w:bottom w:val="none" w:sz="0" w:space="0" w:color="auto"/>
        <w:right w:val="none" w:sz="0" w:space="0" w:color="auto"/>
      </w:divBdr>
    </w:div>
    <w:div w:id="1498182556">
      <w:bodyDiv w:val="1"/>
      <w:marLeft w:val="0"/>
      <w:marRight w:val="0"/>
      <w:marTop w:val="0"/>
      <w:marBottom w:val="0"/>
      <w:divBdr>
        <w:top w:val="none" w:sz="0" w:space="0" w:color="auto"/>
        <w:left w:val="none" w:sz="0" w:space="0" w:color="auto"/>
        <w:bottom w:val="none" w:sz="0" w:space="0" w:color="auto"/>
        <w:right w:val="none" w:sz="0" w:space="0" w:color="auto"/>
      </w:divBdr>
    </w:div>
    <w:div w:id="1506507032">
      <w:bodyDiv w:val="1"/>
      <w:marLeft w:val="0"/>
      <w:marRight w:val="0"/>
      <w:marTop w:val="0"/>
      <w:marBottom w:val="0"/>
      <w:divBdr>
        <w:top w:val="none" w:sz="0" w:space="0" w:color="auto"/>
        <w:left w:val="none" w:sz="0" w:space="0" w:color="auto"/>
        <w:bottom w:val="none" w:sz="0" w:space="0" w:color="auto"/>
        <w:right w:val="none" w:sz="0" w:space="0" w:color="auto"/>
      </w:divBdr>
    </w:div>
    <w:div w:id="1509563160">
      <w:bodyDiv w:val="1"/>
      <w:marLeft w:val="0"/>
      <w:marRight w:val="0"/>
      <w:marTop w:val="0"/>
      <w:marBottom w:val="0"/>
      <w:divBdr>
        <w:top w:val="none" w:sz="0" w:space="0" w:color="auto"/>
        <w:left w:val="none" w:sz="0" w:space="0" w:color="auto"/>
        <w:bottom w:val="none" w:sz="0" w:space="0" w:color="auto"/>
        <w:right w:val="none" w:sz="0" w:space="0" w:color="auto"/>
      </w:divBdr>
    </w:div>
    <w:div w:id="1510949704">
      <w:bodyDiv w:val="1"/>
      <w:marLeft w:val="0"/>
      <w:marRight w:val="0"/>
      <w:marTop w:val="0"/>
      <w:marBottom w:val="0"/>
      <w:divBdr>
        <w:top w:val="none" w:sz="0" w:space="0" w:color="auto"/>
        <w:left w:val="none" w:sz="0" w:space="0" w:color="auto"/>
        <w:bottom w:val="none" w:sz="0" w:space="0" w:color="auto"/>
        <w:right w:val="none" w:sz="0" w:space="0" w:color="auto"/>
      </w:divBdr>
    </w:div>
    <w:div w:id="1513493877">
      <w:bodyDiv w:val="1"/>
      <w:marLeft w:val="0"/>
      <w:marRight w:val="0"/>
      <w:marTop w:val="0"/>
      <w:marBottom w:val="0"/>
      <w:divBdr>
        <w:top w:val="none" w:sz="0" w:space="0" w:color="auto"/>
        <w:left w:val="none" w:sz="0" w:space="0" w:color="auto"/>
        <w:bottom w:val="none" w:sz="0" w:space="0" w:color="auto"/>
        <w:right w:val="none" w:sz="0" w:space="0" w:color="auto"/>
      </w:divBdr>
    </w:div>
    <w:div w:id="1518688998">
      <w:bodyDiv w:val="1"/>
      <w:marLeft w:val="0"/>
      <w:marRight w:val="0"/>
      <w:marTop w:val="0"/>
      <w:marBottom w:val="0"/>
      <w:divBdr>
        <w:top w:val="none" w:sz="0" w:space="0" w:color="auto"/>
        <w:left w:val="none" w:sz="0" w:space="0" w:color="auto"/>
        <w:bottom w:val="none" w:sz="0" w:space="0" w:color="auto"/>
        <w:right w:val="none" w:sz="0" w:space="0" w:color="auto"/>
      </w:divBdr>
    </w:div>
    <w:div w:id="1520657291">
      <w:bodyDiv w:val="1"/>
      <w:marLeft w:val="0"/>
      <w:marRight w:val="0"/>
      <w:marTop w:val="0"/>
      <w:marBottom w:val="0"/>
      <w:divBdr>
        <w:top w:val="none" w:sz="0" w:space="0" w:color="auto"/>
        <w:left w:val="none" w:sz="0" w:space="0" w:color="auto"/>
        <w:bottom w:val="none" w:sz="0" w:space="0" w:color="auto"/>
        <w:right w:val="none" w:sz="0" w:space="0" w:color="auto"/>
      </w:divBdr>
    </w:div>
    <w:div w:id="1521972451">
      <w:bodyDiv w:val="1"/>
      <w:marLeft w:val="0"/>
      <w:marRight w:val="0"/>
      <w:marTop w:val="0"/>
      <w:marBottom w:val="0"/>
      <w:divBdr>
        <w:top w:val="none" w:sz="0" w:space="0" w:color="auto"/>
        <w:left w:val="none" w:sz="0" w:space="0" w:color="auto"/>
        <w:bottom w:val="none" w:sz="0" w:space="0" w:color="auto"/>
        <w:right w:val="none" w:sz="0" w:space="0" w:color="auto"/>
      </w:divBdr>
    </w:div>
    <w:div w:id="1524129817">
      <w:bodyDiv w:val="1"/>
      <w:marLeft w:val="0"/>
      <w:marRight w:val="0"/>
      <w:marTop w:val="0"/>
      <w:marBottom w:val="0"/>
      <w:divBdr>
        <w:top w:val="none" w:sz="0" w:space="0" w:color="auto"/>
        <w:left w:val="none" w:sz="0" w:space="0" w:color="auto"/>
        <w:bottom w:val="none" w:sz="0" w:space="0" w:color="auto"/>
        <w:right w:val="none" w:sz="0" w:space="0" w:color="auto"/>
      </w:divBdr>
    </w:div>
    <w:div w:id="1524367719">
      <w:bodyDiv w:val="1"/>
      <w:marLeft w:val="0"/>
      <w:marRight w:val="0"/>
      <w:marTop w:val="0"/>
      <w:marBottom w:val="0"/>
      <w:divBdr>
        <w:top w:val="none" w:sz="0" w:space="0" w:color="auto"/>
        <w:left w:val="none" w:sz="0" w:space="0" w:color="auto"/>
        <w:bottom w:val="none" w:sz="0" w:space="0" w:color="auto"/>
        <w:right w:val="none" w:sz="0" w:space="0" w:color="auto"/>
      </w:divBdr>
    </w:div>
    <w:div w:id="1529101671">
      <w:bodyDiv w:val="1"/>
      <w:marLeft w:val="0"/>
      <w:marRight w:val="0"/>
      <w:marTop w:val="0"/>
      <w:marBottom w:val="0"/>
      <w:divBdr>
        <w:top w:val="none" w:sz="0" w:space="0" w:color="auto"/>
        <w:left w:val="none" w:sz="0" w:space="0" w:color="auto"/>
        <w:bottom w:val="none" w:sz="0" w:space="0" w:color="auto"/>
        <w:right w:val="none" w:sz="0" w:space="0" w:color="auto"/>
      </w:divBdr>
    </w:div>
    <w:div w:id="1533155251">
      <w:bodyDiv w:val="1"/>
      <w:marLeft w:val="0"/>
      <w:marRight w:val="0"/>
      <w:marTop w:val="0"/>
      <w:marBottom w:val="0"/>
      <w:divBdr>
        <w:top w:val="none" w:sz="0" w:space="0" w:color="auto"/>
        <w:left w:val="none" w:sz="0" w:space="0" w:color="auto"/>
        <w:bottom w:val="none" w:sz="0" w:space="0" w:color="auto"/>
        <w:right w:val="none" w:sz="0" w:space="0" w:color="auto"/>
      </w:divBdr>
    </w:div>
    <w:div w:id="1533689516">
      <w:bodyDiv w:val="1"/>
      <w:marLeft w:val="0"/>
      <w:marRight w:val="0"/>
      <w:marTop w:val="0"/>
      <w:marBottom w:val="0"/>
      <w:divBdr>
        <w:top w:val="none" w:sz="0" w:space="0" w:color="auto"/>
        <w:left w:val="none" w:sz="0" w:space="0" w:color="auto"/>
        <w:bottom w:val="none" w:sz="0" w:space="0" w:color="auto"/>
        <w:right w:val="none" w:sz="0" w:space="0" w:color="auto"/>
      </w:divBdr>
    </w:div>
    <w:div w:id="1540165137">
      <w:bodyDiv w:val="1"/>
      <w:marLeft w:val="0"/>
      <w:marRight w:val="0"/>
      <w:marTop w:val="0"/>
      <w:marBottom w:val="0"/>
      <w:divBdr>
        <w:top w:val="none" w:sz="0" w:space="0" w:color="auto"/>
        <w:left w:val="none" w:sz="0" w:space="0" w:color="auto"/>
        <w:bottom w:val="none" w:sz="0" w:space="0" w:color="auto"/>
        <w:right w:val="none" w:sz="0" w:space="0" w:color="auto"/>
      </w:divBdr>
    </w:div>
    <w:div w:id="1542861508">
      <w:bodyDiv w:val="1"/>
      <w:marLeft w:val="0"/>
      <w:marRight w:val="0"/>
      <w:marTop w:val="0"/>
      <w:marBottom w:val="0"/>
      <w:divBdr>
        <w:top w:val="none" w:sz="0" w:space="0" w:color="auto"/>
        <w:left w:val="none" w:sz="0" w:space="0" w:color="auto"/>
        <w:bottom w:val="none" w:sz="0" w:space="0" w:color="auto"/>
        <w:right w:val="none" w:sz="0" w:space="0" w:color="auto"/>
      </w:divBdr>
    </w:div>
    <w:div w:id="1543983574">
      <w:bodyDiv w:val="1"/>
      <w:marLeft w:val="0"/>
      <w:marRight w:val="0"/>
      <w:marTop w:val="0"/>
      <w:marBottom w:val="0"/>
      <w:divBdr>
        <w:top w:val="none" w:sz="0" w:space="0" w:color="auto"/>
        <w:left w:val="none" w:sz="0" w:space="0" w:color="auto"/>
        <w:bottom w:val="none" w:sz="0" w:space="0" w:color="auto"/>
        <w:right w:val="none" w:sz="0" w:space="0" w:color="auto"/>
      </w:divBdr>
    </w:div>
    <w:div w:id="1544903033">
      <w:bodyDiv w:val="1"/>
      <w:marLeft w:val="0"/>
      <w:marRight w:val="0"/>
      <w:marTop w:val="0"/>
      <w:marBottom w:val="0"/>
      <w:divBdr>
        <w:top w:val="none" w:sz="0" w:space="0" w:color="auto"/>
        <w:left w:val="none" w:sz="0" w:space="0" w:color="auto"/>
        <w:bottom w:val="none" w:sz="0" w:space="0" w:color="auto"/>
        <w:right w:val="none" w:sz="0" w:space="0" w:color="auto"/>
      </w:divBdr>
    </w:div>
    <w:div w:id="1545828573">
      <w:bodyDiv w:val="1"/>
      <w:marLeft w:val="0"/>
      <w:marRight w:val="0"/>
      <w:marTop w:val="0"/>
      <w:marBottom w:val="0"/>
      <w:divBdr>
        <w:top w:val="none" w:sz="0" w:space="0" w:color="auto"/>
        <w:left w:val="none" w:sz="0" w:space="0" w:color="auto"/>
        <w:bottom w:val="none" w:sz="0" w:space="0" w:color="auto"/>
        <w:right w:val="none" w:sz="0" w:space="0" w:color="auto"/>
      </w:divBdr>
    </w:div>
    <w:div w:id="1548568113">
      <w:bodyDiv w:val="1"/>
      <w:marLeft w:val="0"/>
      <w:marRight w:val="0"/>
      <w:marTop w:val="0"/>
      <w:marBottom w:val="0"/>
      <w:divBdr>
        <w:top w:val="none" w:sz="0" w:space="0" w:color="auto"/>
        <w:left w:val="none" w:sz="0" w:space="0" w:color="auto"/>
        <w:bottom w:val="none" w:sz="0" w:space="0" w:color="auto"/>
        <w:right w:val="none" w:sz="0" w:space="0" w:color="auto"/>
      </w:divBdr>
    </w:div>
    <w:div w:id="1549799516">
      <w:bodyDiv w:val="1"/>
      <w:marLeft w:val="0"/>
      <w:marRight w:val="0"/>
      <w:marTop w:val="0"/>
      <w:marBottom w:val="0"/>
      <w:divBdr>
        <w:top w:val="none" w:sz="0" w:space="0" w:color="auto"/>
        <w:left w:val="none" w:sz="0" w:space="0" w:color="auto"/>
        <w:bottom w:val="none" w:sz="0" w:space="0" w:color="auto"/>
        <w:right w:val="none" w:sz="0" w:space="0" w:color="auto"/>
      </w:divBdr>
    </w:div>
    <w:div w:id="1550996554">
      <w:bodyDiv w:val="1"/>
      <w:marLeft w:val="0"/>
      <w:marRight w:val="0"/>
      <w:marTop w:val="0"/>
      <w:marBottom w:val="0"/>
      <w:divBdr>
        <w:top w:val="none" w:sz="0" w:space="0" w:color="auto"/>
        <w:left w:val="none" w:sz="0" w:space="0" w:color="auto"/>
        <w:bottom w:val="none" w:sz="0" w:space="0" w:color="auto"/>
        <w:right w:val="none" w:sz="0" w:space="0" w:color="auto"/>
      </w:divBdr>
    </w:div>
    <w:div w:id="1552644240">
      <w:bodyDiv w:val="1"/>
      <w:marLeft w:val="0"/>
      <w:marRight w:val="0"/>
      <w:marTop w:val="0"/>
      <w:marBottom w:val="0"/>
      <w:divBdr>
        <w:top w:val="none" w:sz="0" w:space="0" w:color="auto"/>
        <w:left w:val="none" w:sz="0" w:space="0" w:color="auto"/>
        <w:bottom w:val="none" w:sz="0" w:space="0" w:color="auto"/>
        <w:right w:val="none" w:sz="0" w:space="0" w:color="auto"/>
      </w:divBdr>
    </w:div>
    <w:div w:id="1557428005">
      <w:bodyDiv w:val="1"/>
      <w:marLeft w:val="0"/>
      <w:marRight w:val="0"/>
      <w:marTop w:val="0"/>
      <w:marBottom w:val="0"/>
      <w:divBdr>
        <w:top w:val="none" w:sz="0" w:space="0" w:color="auto"/>
        <w:left w:val="none" w:sz="0" w:space="0" w:color="auto"/>
        <w:bottom w:val="none" w:sz="0" w:space="0" w:color="auto"/>
        <w:right w:val="none" w:sz="0" w:space="0" w:color="auto"/>
      </w:divBdr>
    </w:div>
    <w:div w:id="1561940787">
      <w:bodyDiv w:val="1"/>
      <w:marLeft w:val="0"/>
      <w:marRight w:val="0"/>
      <w:marTop w:val="0"/>
      <w:marBottom w:val="0"/>
      <w:divBdr>
        <w:top w:val="none" w:sz="0" w:space="0" w:color="auto"/>
        <w:left w:val="none" w:sz="0" w:space="0" w:color="auto"/>
        <w:bottom w:val="none" w:sz="0" w:space="0" w:color="auto"/>
        <w:right w:val="none" w:sz="0" w:space="0" w:color="auto"/>
      </w:divBdr>
    </w:div>
    <w:div w:id="1564834129">
      <w:bodyDiv w:val="1"/>
      <w:marLeft w:val="0"/>
      <w:marRight w:val="0"/>
      <w:marTop w:val="0"/>
      <w:marBottom w:val="0"/>
      <w:divBdr>
        <w:top w:val="none" w:sz="0" w:space="0" w:color="auto"/>
        <w:left w:val="none" w:sz="0" w:space="0" w:color="auto"/>
        <w:bottom w:val="none" w:sz="0" w:space="0" w:color="auto"/>
        <w:right w:val="none" w:sz="0" w:space="0" w:color="auto"/>
      </w:divBdr>
    </w:div>
    <w:div w:id="1569877762">
      <w:bodyDiv w:val="1"/>
      <w:marLeft w:val="0"/>
      <w:marRight w:val="0"/>
      <w:marTop w:val="0"/>
      <w:marBottom w:val="0"/>
      <w:divBdr>
        <w:top w:val="none" w:sz="0" w:space="0" w:color="auto"/>
        <w:left w:val="none" w:sz="0" w:space="0" w:color="auto"/>
        <w:bottom w:val="none" w:sz="0" w:space="0" w:color="auto"/>
        <w:right w:val="none" w:sz="0" w:space="0" w:color="auto"/>
      </w:divBdr>
    </w:div>
    <w:div w:id="1569921030">
      <w:bodyDiv w:val="1"/>
      <w:marLeft w:val="0"/>
      <w:marRight w:val="0"/>
      <w:marTop w:val="0"/>
      <w:marBottom w:val="0"/>
      <w:divBdr>
        <w:top w:val="none" w:sz="0" w:space="0" w:color="auto"/>
        <w:left w:val="none" w:sz="0" w:space="0" w:color="auto"/>
        <w:bottom w:val="none" w:sz="0" w:space="0" w:color="auto"/>
        <w:right w:val="none" w:sz="0" w:space="0" w:color="auto"/>
      </w:divBdr>
    </w:div>
    <w:div w:id="1570655449">
      <w:bodyDiv w:val="1"/>
      <w:marLeft w:val="0"/>
      <w:marRight w:val="0"/>
      <w:marTop w:val="0"/>
      <w:marBottom w:val="0"/>
      <w:divBdr>
        <w:top w:val="none" w:sz="0" w:space="0" w:color="auto"/>
        <w:left w:val="none" w:sz="0" w:space="0" w:color="auto"/>
        <w:bottom w:val="none" w:sz="0" w:space="0" w:color="auto"/>
        <w:right w:val="none" w:sz="0" w:space="0" w:color="auto"/>
      </w:divBdr>
    </w:div>
    <w:div w:id="1571696214">
      <w:bodyDiv w:val="1"/>
      <w:marLeft w:val="0"/>
      <w:marRight w:val="0"/>
      <w:marTop w:val="0"/>
      <w:marBottom w:val="0"/>
      <w:divBdr>
        <w:top w:val="none" w:sz="0" w:space="0" w:color="auto"/>
        <w:left w:val="none" w:sz="0" w:space="0" w:color="auto"/>
        <w:bottom w:val="none" w:sz="0" w:space="0" w:color="auto"/>
        <w:right w:val="none" w:sz="0" w:space="0" w:color="auto"/>
      </w:divBdr>
    </w:div>
    <w:div w:id="1573195906">
      <w:bodyDiv w:val="1"/>
      <w:marLeft w:val="0"/>
      <w:marRight w:val="0"/>
      <w:marTop w:val="0"/>
      <w:marBottom w:val="0"/>
      <w:divBdr>
        <w:top w:val="none" w:sz="0" w:space="0" w:color="auto"/>
        <w:left w:val="none" w:sz="0" w:space="0" w:color="auto"/>
        <w:bottom w:val="none" w:sz="0" w:space="0" w:color="auto"/>
        <w:right w:val="none" w:sz="0" w:space="0" w:color="auto"/>
      </w:divBdr>
    </w:div>
    <w:div w:id="1582451553">
      <w:bodyDiv w:val="1"/>
      <w:marLeft w:val="0"/>
      <w:marRight w:val="0"/>
      <w:marTop w:val="0"/>
      <w:marBottom w:val="0"/>
      <w:divBdr>
        <w:top w:val="none" w:sz="0" w:space="0" w:color="auto"/>
        <w:left w:val="none" w:sz="0" w:space="0" w:color="auto"/>
        <w:bottom w:val="none" w:sz="0" w:space="0" w:color="auto"/>
        <w:right w:val="none" w:sz="0" w:space="0" w:color="auto"/>
      </w:divBdr>
    </w:div>
    <w:div w:id="1584296332">
      <w:bodyDiv w:val="1"/>
      <w:marLeft w:val="0"/>
      <w:marRight w:val="0"/>
      <w:marTop w:val="0"/>
      <w:marBottom w:val="0"/>
      <w:divBdr>
        <w:top w:val="none" w:sz="0" w:space="0" w:color="auto"/>
        <w:left w:val="none" w:sz="0" w:space="0" w:color="auto"/>
        <w:bottom w:val="none" w:sz="0" w:space="0" w:color="auto"/>
        <w:right w:val="none" w:sz="0" w:space="0" w:color="auto"/>
      </w:divBdr>
    </w:div>
    <w:div w:id="1594821711">
      <w:bodyDiv w:val="1"/>
      <w:marLeft w:val="0"/>
      <w:marRight w:val="0"/>
      <w:marTop w:val="0"/>
      <w:marBottom w:val="0"/>
      <w:divBdr>
        <w:top w:val="none" w:sz="0" w:space="0" w:color="auto"/>
        <w:left w:val="none" w:sz="0" w:space="0" w:color="auto"/>
        <w:bottom w:val="none" w:sz="0" w:space="0" w:color="auto"/>
        <w:right w:val="none" w:sz="0" w:space="0" w:color="auto"/>
      </w:divBdr>
    </w:div>
    <w:div w:id="1597636978">
      <w:bodyDiv w:val="1"/>
      <w:marLeft w:val="0"/>
      <w:marRight w:val="0"/>
      <w:marTop w:val="0"/>
      <w:marBottom w:val="0"/>
      <w:divBdr>
        <w:top w:val="none" w:sz="0" w:space="0" w:color="auto"/>
        <w:left w:val="none" w:sz="0" w:space="0" w:color="auto"/>
        <w:bottom w:val="none" w:sz="0" w:space="0" w:color="auto"/>
        <w:right w:val="none" w:sz="0" w:space="0" w:color="auto"/>
      </w:divBdr>
    </w:div>
    <w:div w:id="1603217836">
      <w:bodyDiv w:val="1"/>
      <w:marLeft w:val="0"/>
      <w:marRight w:val="0"/>
      <w:marTop w:val="0"/>
      <w:marBottom w:val="0"/>
      <w:divBdr>
        <w:top w:val="none" w:sz="0" w:space="0" w:color="auto"/>
        <w:left w:val="none" w:sz="0" w:space="0" w:color="auto"/>
        <w:bottom w:val="none" w:sz="0" w:space="0" w:color="auto"/>
        <w:right w:val="none" w:sz="0" w:space="0" w:color="auto"/>
      </w:divBdr>
    </w:div>
    <w:div w:id="1607880399">
      <w:bodyDiv w:val="1"/>
      <w:marLeft w:val="0"/>
      <w:marRight w:val="0"/>
      <w:marTop w:val="0"/>
      <w:marBottom w:val="0"/>
      <w:divBdr>
        <w:top w:val="none" w:sz="0" w:space="0" w:color="auto"/>
        <w:left w:val="none" w:sz="0" w:space="0" w:color="auto"/>
        <w:bottom w:val="none" w:sz="0" w:space="0" w:color="auto"/>
        <w:right w:val="none" w:sz="0" w:space="0" w:color="auto"/>
      </w:divBdr>
    </w:div>
    <w:div w:id="1612126714">
      <w:bodyDiv w:val="1"/>
      <w:marLeft w:val="0"/>
      <w:marRight w:val="0"/>
      <w:marTop w:val="0"/>
      <w:marBottom w:val="0"/>
      <w:divBdr>
        <w:top w:val="none" w:sz="0" w:space="0" w:color="auto"/>
        <w:left w:val="none" w:sz="0" w:space="0" w:color="auto"/>
        <w:bottom w:val="none" w:sz="0" w:space="0" w:color="auto"/>
        <w:right w:val="none" w:sz="0" w:space="0" w:color="auto"/>
      </w:divBdr>
    </w:div>
    <w:div w:id="1612590007">
      <w:bodyDiv w:val="1"/>
      <w:marLeft w:val="0"/>
      <w:marRight w:val="0"/>
      <w:marTop w:val="0"/>
      <w:marBottom w:val="0"/>
      <w:divBdr>
        <w:top w:val="none" w:sz="0" w:space="0" w:color="auto"/>
        <w:left w:val="none" w:sz="0" w:space="0" w:color="auto"/>
        <w:bottom w:val="none" w:sz="0" w:space="0" w:color="auto"/>
        <w:right w:val="none" w:sz="0" w:space="0" w:color="auto"/>
      </w:divBdr>
    </w:div>
    <w:div w:id="1617788558">
      <w:bodyDiv w:val="1"/>
      <w:marLeft w:val="0"/>
      <w:marRight w:val="0"/>
      <w:marTop w:val="0"/>
      <w:marBottom w:val="0"/>
      <w:divBdr>
        <w:top w:val="none" w:sz="0" w:space="0" w:color="auto"/>
        <w:left w:val="none" w:sz="0" w:space="0" w:color="auto"/>
        <w:bottom w:val="none" w:sz="0" w:space="0" w:color="auto"/>
        <w:right w:val="none" w:sz="0" w:space="0" w:color="auto"/>
      </w:divBdr>
    </w:div>
    <w:div w:id="1625304543">
      <w:bodyDiv w:val="1"/>
      <w:marLeft w:val="0"/>
      <w:marRight w:val="0"/>
      <w:marTop w:val="0"/>
      <w:marBottom w:val="0"/>
      <w:divBdr>
        <w:top w:val="none" w:sz="0" w:space="0" w:color="auto"/>
        <w:left w:val="none" w:sz="0" w:space="0" w:color="auto"/>
        <w:bottom w:val="none" w:sz="0" w:space="0" w:color="auto"/>
        <w:right w:val="none" w:sz="0" w:space="0" w:color="auto"/>
      </w:divBdr>
    </w:div>
    <w:div w:id="1628047335">
      <w:bodyDiv w:val="1"/>
      <w:marLeft w:val="0"/>
      <w:marRight w:val="0"/>
      <w:marTop w:val="0"/>
      <w:marBottom w:val="0"/>
      <w:divBdr>
        <w:top w:val="none" w:sz="0" w:space="0" w:color="auto"/>
        <w:left w:val="none" w:sz="0" w:space="0" w:color="auto"/>
        <w:bottom w:val="none" w:sz="0" w:space="0" w:color="auto"/>
        <w:right w:val="none" w:sz="0" w:space="0" w:color="auto"/>
      </w:divBdr>
    </w:div>
    <w:div w:id="1632636675">
      <w:bodyDiv w:val="1"/>
      <w:marLeft w:val="0"/>
      <w:marRight w:val="0"/>
      <w:marTop w:val="0"/>
      <w:marBottom w:val="0"/>
      <w:divBdr>
        <w:top w:val="none" w:sz="0" w:space="0" w:color="auto"/>
        <w:left w:val="none" w:sz="0" w:space="0" w:color="auto"/>
        <w:bottom w:val="none" w:sz="0" w:space="0" w:color="auto"/>
        <w:right w:val="none" w:sz="0" w:space="0" w:color="auto"/>
      </w:divBdr>
    </w:div>
    <w:div w:id="1633630018">
      <w:bodyDiv w:val="1"/>
      <w:marLeft w:val="0"/>
      <w:marRight w:val="0"/>
      <w:marTop w:val="0"/>
      <w:marBottom w:val="0"/>
      <w:divBdr>
        <w:top w:val="none" w:sz="0" w:space="0" w:color="auto"/>
        <w:left w:val="none" w:sz="0" w:space="0" w:color="auto"/>
        <w:bottom w:val="none" w:sz="0" w:space="0" w:color="auto"/>
        <w:right w:val="none" w:sz="0" w:space="0" w:color="auto"/>
      </w:divBdr>
    </w:div>
    <w:div w:id="1635597083">
      <w:bodyDiv w:val="1"/>
      <w:marLeft w:val="0"/>
      <w:marRight w:val="0"/>
      <w:marTop w:val="0"/>
      <w:marBottom w:val="0"/>
      <w:divBdr>
        <w:top w:val="none" w:sz="0" w:space="0" w:color="auto"/>
        <w:left w:val="none" w:sz="0" w:space="0" w:color="auto"/>
        <w:bottom w:val="none" w:sz="0" w:space="0" w:color="auto"/>
        <w:right w:val="none" w:sz="0" w:space="0" w:color="auto"/>
      </w:divBdr>
    </w:div>
    <w:div w:id="1639723674">
      <w:bodyDiv w:val="1"/>
      <w:marLeft w:val="0"/>
      <w:marRight w:val="0"/>
      <w:marTop w:val="0"/>
      <w:marBottom w:val="0"/>
      <w:divBdr>
        <w:top w:val="none" w:sz="0" w:space="0" w:color="auto"/>
        <w:left w:val="none" w:sz="0" w:space="0" w:color="auto"/>
        <w:bottom w:val="none" w:sz="0" w:space="0" w:color="auto"/>
        <w:right w:val="none" w:sz="0" w:space="0" w:color="auto"/>
      </w:divBdr>
    </w:div>
    <w:div w:id="1640958673">
      <w:bodyDiv w:val="1"/>
      <w:marLeft w:val="0"/>
      <w:marRight w:val="0"/>
      <w:marTop w:val="0"/>
      <w:marBottom w:val="0"/>
      <w:divBdr>
        <w:top w:val="none" w:sz="0" w:space="0" w:color="auto"/>
        <w:left w:val="none" w:sz="0" w:space="0" w:color="auto"/>
        <w:bottom w:val="none" w:sz="0" w:space="0" w:color="auto"/>
        <w:right w:val="none" w:sz="0" w:space="0" w:color="auto"/>
      </w:divBdr>
    </w:div>
    <w:div w:id="1646162469">
      <w:bodyDiv w:val="1"/>
      <w:marLeft w:val="0"/>
      <w:marRight w:val="0"/>
      <w:marTop w:val="0"/>
      <w:marBottom w:val="0"/>
      <w:divBdr>
        <w:top w:val="none" w:sz="0" w:space="0" w:color="auto"/>
        <w:left w:val="none" w:sz="0" w:space="0" w:color="auto"/>
        <w:bottom w:val="none" w:sz="0" w:space="0" w:color="auto"/>
        <w:right w:val="none" w:sz="0" w:space="0" w:color="auto"/>
      </w:divBdr>
    </w:div>
    <w:div w:id="1647589726">
      <w:bodyDiv w:val="1"/>
      <w:marLeft w:val="0"/>
      <w:marRight w:val="0"/>
      <w:marTop w:val="0"/>
      <w:marBottom w:val="0"/>
      <w:divBdr>
        <w:top w:val="none" w:sz="0" w:space="0" w:color="auto"/>
        <w:left w:val="none" w:sz="0" w:space="0" w:color="auto"/>
        <w:bottom w:val="none" w:sz="0" w:space="0" w:color="auto"/>
        <w:right w:val="none" w:sz="0" w:space="0" w:color="auto"/>
      </w:divBdr>
    </w:div>
    <w:div w:id="1649284819">
      <w:bodyDiv w:val="1"/>
      <w:marLeft w:val="0"/>
      <w:marRight w:val="0"/>
      <w:marTop w:val="0"/>
      <w:marBottom w:val="0"/>
      <w:divBdr>
        <w:top w:val="none" w:sz="0" w:space="0" w:color="auto"/>
        <w:left w:val="none" w:sz="0" w:space="0" w:color="auto"/>
        <w:bottom w:val="none" w:sz="0" w:space="0" w:color="auto"/>
        <w:right w:val="none" w:sz="0" w:space="0" w:color="auto"/>
      </w:divBdr>
    </w:div>
    <w:div w:id="1650788518">
      <w:bodyDiv w:val="1"/>
      <w:marLeft w:val="0"/>
      <w:marRight w:val="0"/>
      <w:marTop w:val="0"/>
      <w:marBottom w:val="0"/>
      <w:divBdr>
        <w:top w:val="none" w:sz="0" w:space="0" w:color="auto"/>
        <w:left w:val="none" w:sz="0" w:space="0" w:color="auto"/>
        <w:bottom w:val="none" w:sz="0" w:space="0" w:color="auto"/>
        <w:right w:val="none" w:sz="0" w:space="0" w:color="auto"/>
      </w:divBdr>
    </w:div>
    <w:div w:id="1656450088">
      <w:bodyDiv w:val="1"/>
      <w:marLeft w:val="0"/>
      <w:marRight w:val="0"/>
      <w:marTop w:val="0"/>
      <w:marBottom w:val="0"/>
      <w:divBdr>
        <w:top w:val="none" w:sz="0" w:space="0" w:color="auto"/>
        <w:left w:val="none" w:sz="0" w:space="0" w:color="auto"/>
        <w:bottom w:val="none" w:sz="0" w:space="0" w:color="auto"/>
        <w:right w:val="none" w:sz="0" w:space="0" w:color="auto"/>
      </w:divBdr>
    </w:div>
    <w:div w:id="1657031630">
      <w:bodyDiv w:val="1"/>
      <w:marLeft w:val="0"/>
      <w:marRight w:val="0"/>
      <w:marTop w:val="0"/>
      <w:marBottom w:val="0"/>
      <w:divBdr>
        <w:top w:val="none" w:sz="0" w:space="0" w:color="auto"/>
        <w:left w:val="none" w:sz="0" w:space="0" w:color="auto"/>
        <w:bottom w:val="none" w:sz="0" w:space="0" w:color="auto"/>
        <w:right w:val="none" w:sz="0" w:space="0" w:color="auto"/>
      </w:divBdr>
    </w:div>
    <w:div w:id="165703328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674645701">
      <w:bodyDiv w:val="1"/>
      <w:marLeft w:val="0"/>
      <w:marRight w:val="0"/>
      <w:marTop w:val="0"/>
      <w:marBottom w:val="0"/>
      <w:divBdr>
        <w:top w:val="none" w:sz="0" w:space="0" w:color="auto"/>
        <w:left w:val="none" w:sz="0" w:space="0" w:color="auto"/>
        <w:bottom w:val="none" w:sz="0" w:space="0" w:color="auto"/>
        <w:right w:val="none" w:sz="0" w:space="0" w:color="auto"/>
      </w:divBdr>
    </w:div>
    <w:div w:id="1674995182">
      <w:bodyDiv w:val="1"/>
      <w:marLeft w:val="0"/>
      <w:marRight w:val="0"/>
      <w:marTop w:val="0"/>
      <w:marBottom w:val="0"/>
      <w:divBdr>
        <w:top w:val="none" w:sz="0" w:space="0" w:color="auto"/>
        <w:left w:val="none" w:sz="0" w:space="0" w:color="auto"/>
        <w:bottom w:val="none" w:sz="0" w:space="0" w:color="auto"/>
        <w:right w:val="none" w:sz="0" w:space="0" w:color="auto"/>
      </w:divBdr>
    </w:div>
    <w:div w:id="1677923823">
      <w:bodyDiv w:val="1"/>
      <w:marLeft w:val="0"/>
      <w:marRight w:val="0"/>
      <w:marTop w:val="0"/>
      <w:marBottom w:val="0"/>
      <w:divBdr>
        <w:top w:val="none" w:sz="0" w:space="0" w:color="auto"/>
        <w:left w:val="none" w:sz="0" w:space="0" w:color="auto"/>
        <w:bottom w:val="none" w:sz="0" w:space="0" w:color="auto"/>
        <w:right w:val="none" w:sz="0" w:space="0" w:color="auto"/>
      </w:divBdr>
    </w:div>
    <w:div w:id="1678802081">
      <w:bodyDiv w:val="1"/>
      <w:marLeft w:val="0"/>
      <w:marRight w:val="0"/>
      <w:marTop w:val="0"/>
      <w:marBottom w:val="0"/>
      <w:divBdr>
        <w:top w:val="none" w:sz="0" w:space="0" w:color="auto"/>
        <w:left w:val="none" w:sz="0" w:space="0" w:color="auto"/>
        <w:bottom w:val="none" w:sz="0" w:space="0" w:color="auto"/>
        <w:right w:val="none" w:sz="0" w:space="0" w:color="auto"/>
      </w:divBdr>
    </w:div>
    <w:div w:id="1678918186">
      <w:bodyDiv w:val="1"/>
      <w:marLeft w:val="0"/>
      <w:marRight w:val="0"/>
      <w:marTop w:val="0"/>
      <w:marBottom w:val="0"/>
      <w:divBdr>
        <w:top w:val="none" w:sz="0" w:space="0" w:color="auto"/>
        <w:left w:val="none" w:sz="0" w:space="0" w:color="auto"/>
        <w:bottom w:val="none" w:sz="0" w:space="0" w:color="auto"/>
        <w:right w:val="none" w:sz="0" w:space="0" w:color="auto"/>
      </w:divBdr>
    </w:div>
    <w:div w:id="1679579151">
      <w:bodyDiv w:val="1"/>
      <w:marLeft w:val="0"/>
      <w:marRight w:val="0"/>
      <w:marTop w:val="0"/>
      <w:marBottom w:val="0"/>
      <w:divBdr>
        <w:top w:val="none" w:sz="0" w:space="0" w:color="auto"/>
        <w:left w:val="none" w:sz="0" w:space="0" w:color="auto"/>
        <w:bottom w:val="none" w:sz="0" w:space="0" w:color="auto"/>
        <w:right w:val="none" w:sz="0" w:space="0" w:color="auto"/>
      </w:divBdr>
    </w:div>
    <w:div w:id="1680349941">
      <w:bodyDiv w:val="1"/>
      <w:marLeft w:val="0"/>
      <w:marRight w:val="0"/>
      <w:marTop w:val="0"/>
      <w:marBottom w:val="0"/>
      <w:divBdr>
        <w:top w:val="none" w:sz="0" w:space="0" w:color="auto"/>
        <w:left w:val="none" w:sz="0" w:space="0" w:color="auto"/>
        <w:bottom w:val="none" w:sz="0" w:space="0" w:color="auto"/>
        <w:right w:val="none" w:sz="0" w:space="0" w:color="auto"/>
      </w:divBdr>
    </w:div>
    <w:div w:id="1685934673">
      <w:bodyDiv w:val="1"/>
      <w:marLeft w:val="0"/>
      <w:marRight w:val="0"/>
      <w:marTop w:val="0"/>
      <w:marBottom w:val="0"/>
      <w:divBdr>
        <w:top w:val="none" w:sz="0" w:space="0" w:color="auto"/>
        <w:left w:val="none" w:sz="0" w:space="0" w:color="auto"/>
        <w:bottom w:val="none" w:sz="0" w:space="0" w:color="auto"/>
        <w:right w:val="none" w:sz="0" w:space="0" w:color="auto"/>
      </w:divBdr>
    </w:div>
    <w:div w:id="1687753740">
      <w:bodyDiv w:val="1"/>
      <w:marLeft w:val="0"/>
      <w:marRight w:val="0"/>
      <w:marTop w:val="0"/>
      <w:marBottom w:val="0"/>
      <w:divBdr>
        <w:top w:val="none" w:sz="0" w:space="0" w:color="auto"/>
        <w:left w:val="none" w:sz="0" w:space="0" w:color="auto"/>
        <w:bottom w:val="none" w:sz="0" w:space="0" w:color="auto"/>
        <w:right w:val="none" w:sz="0" w:space="0" w:color="auto"/>
      </w:divBdr>
    </w:div>
    <w:div w:id="1689141618">
      <w:bodyDiv w:val="1"/>
      <w:marLeft w:val="0"/>
      <w:marRight w:val="0"/>
      <w:marTop w:val="0"/>
      <w:marBottom w:val="0"/>
      <w:divBdr>
        <w:top w:val="none" w:sz="0" w:space="0" w:color="auto"/>
        <w:left w:val="none" w:sz="0" w:space="0" w:color="auto"/>
        <w:bottom w:val="none" w:sz="0" w:space="0" w:color="auto"/>
        <w:right w:val="none" w:sz="0" w:space="0" w:color="auto"/>
      </w:divBdr>
    </w:div>
    <w:div w:id="1689717497">
      <w:bodyDiv w:val="1"/>
      <w:marLeft w:val="0"/>
      <w:marRight w:val="0"/>
      <w:marTop w:val="0"/>
      <w:marBottom w:val="0"/>
      <w:divBdr>
        <w:top w:val="none" w:sz="0" w:space="0" w:color="auto"/>
        <w:left w:val="none" w:sz="0" w:space="0" w:color="auto"/>
        <w:bottom w:val="none" w:sz="0" w:space="0" w:color="auto"/>
        <w:right w:val="none" w:sz="0" w:space="0" w:color="auto"/>
      </w:divBdr>
    </w:div>
    <w:div w:id="1692106163">
      <w:bodyDiv w:val="1"/>
      <w:marLeft w:val="0"/>
      <w:marRight w:val="0"/>
      <w:marTop w:val="0"/>
      <w:marBottom w:val="0"/>
      <w:divBdr>
        <w:top w:val="none" w:sz="0" w:space="0" w:color="auto"/>
        <w:left w:val="none" w:sz="0" w:space="0" w:color="auto"/>
        <w:bottom w:val="none" w:sz="0" w:space="0" w:color="auto"/>
        <w:right w:val="none" w:sz="0" w:space="0" w:color="auto"/>
      </w:divBdr>
    </w:div>
    <w:div w:id="1693535739">
      <w:bodyDiv w:val="1"/>
      <w:marLeft w:val="0"/>
      <w:marRight w:val="0"/>
      <w:marTop w:val="0"/>
      <w:marBottom w:val="0"/>
      <w:divBdr>
        <w:top w:val="none" w:sz="0" w:space="0" w:color="auto"/>
        <w:left w:val="none" w:sz="0" w:space="0" w:color="auto"/>
        <w:bottom w:val="none" w:sz="0" w:space="0" w:color="auto"/>
        <w:right w:val="none" w:sz="0" w:space="0" w:color="auto"/>
      </w:divBdr>
    </w:div>
    <w:div w:id="1697391435">
      <w:bodyDiv w:val="1"/>
      <w:marLeft w:val="0"/>
      <w:marRight w:val="0"/>
      <w:marTop w:val="0"/>
      <w:marBottom w:val="0"/>
      <w:divBdr>
        <w:top w:val="none" w:sz="0" w:space="0" w:color="auto"/>
        <w:left w:val="none" w:sz="0" w:space="0" w:color="auto"/>
        <w:bottom w:val="none" w:sz="0" w:space="0" w:color="auto"/>
        <w:right w:val="none" w:sz="0" w:space="0" w:color="auto"/>
      </w:divBdr>
    </w:div>
    <w:div w:id="1702514193">
      <w:bodyDiv w:val="1"/>
      <w:marLeft w:val="0"/>
      <w:marRight w:val="0"/>
      <w:marTop w:val="0"/>
      <w:marBottom w:val="0"/>
      <w:divBdr>
        <w:top w:val="none" w:sz="0" w:space="0" w:color="auto"/>
        <w:left w:val="none" w:sz="0" w:space="0" w:color="auto"/>
        <w:bottom w:val="none" w:sz="0" w:space="0" w:color="auto"/>
        <w:right w:val="none" w:sz="0" w:space="0" w:color="auto"/>
      </w:divBdr>
    </w:div>
    <w:div w:id="1705668925">
      <w:bodyDiv w:val="1"/>
      <w:marLeft w:val="0"/>
      <w:marRight w:val="0"/>
      <w:marTop w:val="0"/>
      <w:marBottom w:val="0"/>
      <w:divBdr>
        <w:top w:val="none" w:sz="0" w:space="0" w:color="auto"/>
        <w:left w:val="none" w:sz="0" w:space="0" w:color="auto"/>
        <w:bottom w:val="none" w:sz="0" w:space="0" w:color="auto"/>
        <w:right w:val="none" w:sz="0" w:space="0" w:color="auto"/>
      </w:divBdr>
    </w:div>
    <w:div w:id="1706059125">
      <w:bodyDiv w:val="1"/>
      <w:marLeft w:val="0"/>
      <w:marRight w:val="0"/>
      <w:marTop w:val="0"/>
      <w:marBottom w:val="0"/>
      <w:divBdr>
        <w:top w:val="none" w:sz="0" w:space="0" w:color="auto"/>
        <w:left w:val="none" w:sz="0" w:space="0" w:color="auto"/>
        <w:bottom w:val="none" w:sz="0" w:space="0" w:color="auto"/>
        <w:right w:val="none" w:sz="0" w:space="0" w:color="auto"/>
      </w:divBdr>
    </w:div>
    <w:div w:id="1707638471">
      <w:bodyDiv w:val="1"/>
      <w:marLeft w:val="0"/>
      <w:marRight w:val="0"/>
      <w:marTop w:val="0"/>
      <w:marBottom w:val="0"/>
      <w:divBdr>
        <w:top w:val="none" w:sz="0" w:space="0" w:color="auto"/>
        <w:left w:val="none" w:sz="0" w:space="0" w:color="auto"/>
        <w:bottom w:val="none" w:sz="0" w:space="0" w:color="auto"/>
        <w:right w:val="none" w:sz="0" w:space="0" w:color="auto"/>
      </w:divBdr>
    </w:div>
    <w:div w:id="1707752164">
      <w:bodyDiv w:val="1"/>
      <w:marLeft w:val="0"/>
      <w:marRight w:val="0"/>
      <w:marTop w:val="0"/>
      <w:marBottom w:val="0"/>
      <w:divBdr>
        <w:top w:val="none" w:sz="0" w:space="0" w:color="auto"/>
        <w:left w:val="none" w:sz="0" w:space="0" w:color="auto"/>
        <w:bottom w:val="none" w:sz="0" w:space="0" w:color="auto"/>
        <w:right w:val="none" w:sz="0" w:space="0" w:color="auto"/>
      </w:divBdr>
    </w:div>
    <w:div w:id="1710496456">
      <w:bodyDiv w:val="1"/>
      <w:marLeft w:val="0"/>
      <w:marRight w:val="0"/>
      <w:marTop w:val="0"/>
      <w:marBottom w:val="0"/>
      <w:divBdr>
        <w:top w:val="none" w:sz="0" w:space="0" w:color="auto"/>
        <w:left w:val="none" w:sz="0" w:space="0" w:color="auto"/>
        <w:bottom w:val="none" w:sz="0" w:space="0" w:color="auto"/>
        <w:right w:val="none" w:sz="0" w:space="0" w:color="auto"/>
      </w:divBdr>
    </w:div>
    <w:div w:id="1711758748">
      <w:bodyDiv w:val="1"/>
      <w:marLeft w:val="0"/>
      <w:marRight w:val="0"/>
      <w:marTop w:val="0"/>
      <w:marBottom w:val="0"/>
      <w:divBdr>
        <w:top w:val="none" w:sz="0" w:space="0" w:color="auto"/>
        <w:left w:val="none" w:sz="0" w:space="0" w:color="auto"/>
        <w:bottom w:val="none" w:sz="0" w:space="0" w:color="auto"/>
        <w:right w:val="none" w:sz="0" w:space="0" w:color="auto"/>
      </w:divBdr>
    </w:div>
    <w:div w:id="1723868695">
      <w:bodyDiv w:val="1"/>
      <w:marLeft w:val="0"/>
      <w:marRight w:val="0"/>
      <w:marTop w:val="0"/>
      <w:marBottom w:val="0"/>
      <w:divBdr>
        <w:top w:val="none" w:sz="0" w:space="0" w:color="auto"/>
        <w:left w:val="none" w:sz="0" w:space="0" w:color="auto"/>
        <w:bottom w:val="none" w:sz="0" w:space="0" w:color="auto"/>
        <w:right w:val="none" w:sz="0" w:space="0" w:color="auto"/>
      </w:divBdr>
    </w:div>
    <w:div w:id="1726564285">
      <w:bodyDiv w:val="1"/>
      <w:marLeft w:val="0"/>
      <w:marRight w:val="0"/>
      <w:marTop w:val="0"/>
      <w:marBottom w:val="0"/>
      <w:divBdr>
        <w:top w:val="none" w:sz="0" w:space="0" w:color="auto"/>
        <w:left w:val="none" w:sz="0" w:space="0" w:color="auto"/>
        <w:bottom w:val="none" w:sz="0" w:space="0" w:color="auto"/>
        <w:right w:val="none" w:sz="0" w:space="0" w:color="auto"/>
      </w:divBdr>
    </w:div>
    <w:div w:id="1726680724">
      <w:bodyDiv w:val="1"/>
      <w:marLeft w:val="0"/>
      <w:marRight w:val="0"/>
      <w:marTop w:val="0"/>
      <w:marBottom w:val="0"/>
      <w:divBdr>
        <w:top w:val="none" w:sz="0" w:space="0" w:color="auto"/>
        <w:left w:val="none" w:sz="0" w:space="0" w:color="auto"/>
        <w:bottom w:val="none" w:sz="0" w:space="0" w:color="auto"/>
        <w:right w:val="none" w:sz="0" w:space="0" w:color="auto"/>
      </w:divBdr>
    </w:div>
    <w:div w:id="1730348408">
      <w:bodyDiv w:val="1"/>
      <w:marLeft w:val="0"/>
      <w:marRight w:val="0"/>
      <w:marTop w:val="0"/>
      <w:marBottom w:val="0"/>
      <w:divBdr>
        <w:top w:val="none" w:sz="0" w:space="0" w:color="auto"/>
        <w:left w:val="none" w:sz="0" w:space="0" w:color="auto"/>
        <w:bottom w:val="none" w:sz="0" w:space="0" w:color="auto"/>
        <w:right w:val="none" w:sz="0" w:space="0" w:color="auto"/>
      </w:divBdr>
    </w:div>
    <w:div w:id="1730960885">
      <w:bodyDiv w:val="1"/>
      <w:marLeft w:val="0"/>
      <w:marRight w:val="0"/>
      <w:marTop w:val="0"/>
      <w:marBottom w:val="0"/>
      <w:divBdr>
        <w:top w:val="none" w:sz="0" w:space="0" w:color="auto"/>
        <w:left w:val="none" w:sz="0" w:space="0" w:color="auto"/>
        <w:bottom w:val="none" w:sz="0" w:space="0" w:color="auto"/>
        <w:right w:val="none" w:sz="0" w:space="0" w:color="auto"/>
      </w:divBdr>
    </w:div>
    <w:div w:id="1731610642">
      <w:bodyDiv w:val="1"/>
      <w:marLeft w:val="0"/>
      <w:marRight w:val="0"/>
      <w:marTop w:val="0"/>
      <w:marBottom w:val="0"/>
      <w:divBdr>
        <w:top w:val="none" w:sz="0" w:space="0" w:color="auto"/>
        <w:left w:val="none" w:sz="0" w:space="0" w:color="auto"/>
        <w:bottom w:val="none" w:sz="0" w:space="0" w:color="auto"/>
        <w:right w:val="none" w:sz="0" w:space="0" w:color="auto"/>
      </w:divBdr>
    </w:div>
    <w:div w:id="1735742082">
      <w:bodyDiv w:val="1"/>
      <w:marLeft w:val="0"/>
      <w:marRight w:val="0"/>
      <w:marTop w:val="0"/>
      <w:marBottom w:val="0"/>
      <w:divBdr>
        <w:top w:val="none" w:sz="0" w:space="0" w:color="auto"/>
        <w:left w:val="none" w:sz="0" w:space="0" w:color="auto"/>
        <w:bottom w:val="none" w:sz="0" w:space="0" w:color="auto"/>
        <w:right w:val="none" w:sz="0" w:space="0" w:color="auto"/>
      </w:divBdr>
    </w:div>
    <w:div w:id="1735852068">
      <w:bodyDiv w:val="1"/>
      <w:marLeft w:val="0"/>
      <w:marRight w:val="0"/>
      <w:marTop w:val="0"/>
      <w:marBottom w:val="0"/>
      <w:divBdr>
        <w:top w:val="none" w:sz="0" w:space="0" w:color="auto"/>
        <w:left w:val="none" w:sz="0" w:space="0" w:color="auto"/>
        <w:bottom w:val="none" w:sz="0" w:space="0" w:color="auto"/>
        <w:right w:val="none" w:sz="0" w:space="0" w:color="auto"/>
      </w:divBdr>
    </w:div>
    <w:div w:id="1736317364">
      <w:bodyDiv w:val="1"/>
      <w:marLeft w:val="0"/>
      <w:marRight w:val="0"/>
      <w:marTop w:val="0"/>
      <w:marBottom w:val="0"/>
      <w:divBdr>
        <w:top w:val="none" w:sz="0" w:space="0" w:color="auto"/>
        <w:left w:val="none" w:sz="0" w:space="0" w:color="auto"/>
        <w:bottom w:val="none" w:sz="0" w:space="0" w:color="auto"/>
        <w:right w:val="none" w:sz="0" w:space="0" w:color="auto"/>
      </w:divBdr>
    </w:div>
    <w:div w:id="1736977588">
      <w:bodyDiv w:val="1"/>
      <w:marLeft w:val="0"/>
      <w:marRight w:val="0"/>
      <w:marTop w:val="0"/>
      <w:marBottom w:val="0"/>
      <w:divBdr>
        <w:top w:val="none" w:sz="0" w:space="0" w:color="auto"/>
        <w:left w:val="none" w:sz="0" w:space="0" w:color="auto"/>
        <w:bottom w:val="none" w:sz="0" w:space="0" w:color="auto"/>
        <w:right w:val="none" w:sz="0" w:space="0" w:color="auto"/>
      </w:divBdr>
    </w:div>
    <w:div w:id="1739093841">
      <w:bodyDiv w:val="1"/>
      <w:marLeft w:val="0"/>
      <w:marRight w:val="0"/>
      <w:marTop w:val="0"/>
      <w:marBottom w:val="0"/>
      <w:divBdr>
        <w:top w:val="none" w:sz="0" w:space="0" w:color="auto"/>
        <w:left w:val="none" w:sz="0" w:space="0" w:color="auto"/>
        <w:bottom w:val="none" w:sz="0" w:space="0" w:color="auto"/>
        <w:right w:val="none" w:sz="0" w:space="0" w:color="auto"/>
      </w:divBdr>
    </w:div>
    <w:div w:id="1739595162">
      <w:bodyDiv w:val="1"/>
      <w:marLeft w:val="0"/>
      <w:marRight w:val="0"/>
      <w:marTop w:val="0"/>
      <w:marBottom w:val="0"/>
      <w:divBdr>
        <w:top w:val="none" w:sz="0" w:space="0" w:color="auto"/>
        <w:left w:val="none" w:sz="0" w:space="0" w:color="auto"/>
        <w:bottom w:val="none" w:sz="0" w:space="0" w:color="auto"/>
        <w:right w:val="none" w:sz="0" w:space="0" w:color="auto"/>
      </w:divBdr>
    </w:div>
    <w:div w:id="1744568326">
      <w:bodyDiv w:val="1"/>
      <w:marLeft w:val="0"/>
      <w:marRight w:val="0"/>
      <w:marTop w:val="0"/>
      <w:marBottom w:val="0"/>
      <w:divBdr>
        <w:top w:val="none" w:sz="0" w:space="0" w:color="auto"/>
        <w:left w:val="none" w:sz="0" w:space="0" w:color="auto"/>
        <w:bottom w:val="none" w:sz="0" w:space="0" w:color="auto"/>
        <w:right w:val="none" w:sz="0" w:space="0" w:color="auto"/>
      </w:divBdr>
    </w:div>
    <w:div w:id="1745452917">
      <w:bodyDiv w:val="1"/>
      <w:marLeft w:val="0"/>
      <w:marRight w:val="0"/>
      <w:marTop w:val="0"/>
      <w:marBottom w:val="0"/>
      <w:divBdr>
        <w:top w:val="none" w:sz="0" w:space="0" w:color="auto"/>
        <w:left w:val="none" w:sz="0" w:space="0" w:color="auto"/>
        <w:bottom w:val="none" w:sz="0" w:space="0" w:color="auto"/>
        <w:right w:val="none" w:sz="0" w:space="0" w:color="auto"/>
      </w:divBdr>
    </w:div>
    <w:div w:id="1746417915">
      <w:bodyDiv w:val="1"/>
      <w:marLeft w:val="0"/>
      <w:marRight w:val="0"/>
      <w:marTop w:val="0"/>
      <w:marBottom w:val="0"/>
      <w:divBdr>
        <w:top w:val="none" w:sz="0" w:space="0" w:color="auto"/>
        <w:left w:val="none" w:sz="0" w:space="0" w:color="auto"/>
        <w:bottom w:val="none" w:sz="0" w:space="0" w:color="auto"/>
        <w:right w:val="none" w:sz="0" w:space="0" w:color="auto"/>
      </w:divBdr>
    </w:div>
    <w:div w:id="1746493342">
      <w:bodyDiv w:val="1"/>
      <w:marLeft w:val="0"/>
      <w:marRight w:val="0"/>
      <w:marTop w:val="0"/>
      <w:marBottom w:val="0"/>
      <w:divBdr>
        <w:top w:val="none" w:sz="0" w:space="0" w:color="auto"/>
        <w:left w:val="none" w:sz="0" w:space="0" w:color="auto"/>
        <w:bottom w:val="none" w:sz="0" w:space="0" w:color="auto"/>
        <w:right w:val="none" w:sz="0" w:space="0" w:color="auto"/>
      </w:divBdr>
    </w:div>
    <w:div w:id="1746881617">
      <w:bodyDiv w:val="1"/>
      <w:marLeft w:val="0"/>
      <w:marRight w:val="0"/>
      <w:marTop w:val="0"/>
      <w:marBottom w:val="0"/>
      <w:divBdr>
        <w:top w:val="none" w:sz="0" w:space="0" w:color="auto"/>
        <w:left w:val="none" w:sz="0" w:space="0" w:color="auto"/>
        <w:bottom w:val="none" w:sz="0" w:space="0" w:color="auto"/>
        <w:right w:val="none" w:sz="0" w:space="0" w:color="auto"/>
      </w:divBdr>
    </w:div>
    <w:div w:id="1748304273">
      <w:bodyDiv w:val="1"/>
      <w:marLeft w:val="0"/>
      <w:marRight w:val="0"/>
      <w:marTop w:val="0"/>
      <w:marBottom w:val="0"/>
      <w:divBdr>
        <w:top w:val="none" w:sz="0" w:space="0" w:color="auto"/>
        <w:left w:val="none" w:sz="0" w:space="0" w:color="auto"/>
        <w:bottom w:val="none" w:sz="0" w:space="0" w:color="auto"/>
        <w:right w:val="none" w:sz="0" w:space="0" w:color="auto"/>
      </w:divBdr>
    </w:div>
    <w:div w:id="1750736585">
      <w:bodyDiv w:val="1"/>
      <w:marLeft w:val="0"/>
      <w:marRight w:val="0"/>
      <w:marTop w:val="0"/>
      <w:marBottom w:val="0"/>
      <w:divBdr>
        <w:top w:val="none" w:sz="0" w:space="0" w:color="auto"/>
        <w:left w:val="none" w:sz="0" w:space="0" w:color="auto"/>
        <w:bottom w:val="none" w:sz="0" w:space="0" w:color="auto"/>
        <w:right w:val="none" w:sz="0" w:space="0" w:color="auto"/>
      </w:divBdr>
    </w:div>
    <w:div w:id="1752388931">
      <w:bodyDiv w:val="1"/>
      <w:marLeft w:val="0"/>
      <w:marRight w:val="0"/>
      <w:marTop w:val="0"/>
      <w:marBottom w:val="0"/>
      <w:divBdr>
        <w:top w:val="none" w:sz="0" w:space="0" w:color="auto"/>
        <w:left w:val="none" w:sz="0" w:space="0" w:color="auto"/>
        <w:bottom w:val="none" w:sz="0" w:space="0" w:color="auto"/>
        <w:right w:val="none" w:sz="0" w:space="0" w:color="auto"/>
      </w:divBdr>
    </w:div>
    <w:div w:id="1757045646">
      <w:bodyDiv w:val="1"/>
      <w:marLeft w:val="0"/>
      <w:marRight w:val="0"/>
      <w:marTop w:val="0"/>
      <w:marBottom w:val="0"/>
      <w:divBdr>
        <w:top w:val="none" w:sz="0" w:space="0" w:color="auto"/>
        <w:left w:val="none" w:sz="0" w:space="0" w:color="auto"/>
        <w:bottom w:val="none" w:sz="0" w:space="0" w:color="auto"/>
        <w:right w:val="none" w:sz="0" w:space="0" w:color="auto"/>
      </w:divBdr>
    </w:div>
    <w:div w:id="1757751781">
      <w:bodyDiv w:val="1"/>
      <w:marLeft w:val="0"/>
      <w:marRight w:val="0"/>
      <w:marTop w:val="0"/>
      <w:marBottom w:val="0"/>
      <w:divBdr>
        <w:top w:val="none" w:sz="0" w:space="0" w:color="auto"/>
        <w:left w:val="none" w:sz="0" w:space="0" w:color="auto"/>
        <w:bottom w:val="none" w:sz="0" w:space="0" w:color="auto"/>
        <w:right w:val="none" w:sz="0" w:space="0" w:color="auto"/>
      </w:divBdr>
    </w:div>
    <w:div w:id="1758596120">
      <w:bodyDiv w:val="1"/>
      <w:marLeft w:val="0"/>
      <w:marRight w:val="0"/>
      <w:marTop w:val="0"/>
      <w:marBottom w:val="0"/>
      <w:divBdr>
        <w:top w:val="none" w:sz="0" w:space="0" w:color="auto"/>
        <w:left w:val="none" w:sz="0" w:space="0" w:color="auto"/>
        <w:bottom w:val="none" w:sz="0" w:space="0" w:color="auto"/>
        <w:right w:val="none" w:sz="0" w:space="0" w:color="auto"/>
      </w:divBdr>
    </w:div>
    <w:div w:id="1759018095">
      <w:bodyDiv w:val="1"/>
      <w:marLeft w:val="0"/>
      <w:marRight w:val="0"/>
      <w:marTop w:val="0"/>
      <w:marBottom w:val="0"/>
      <w:divBdr>
        <w:top w:val="none" w:sz="0" w:space="0" w:color="auto"/>
        <w:left w:val="none" w:sz="0" w:space="0" w:color="auto"/>
        <w:bottom w:val="none" w:sz="0" w:space="0" w:color="auto"/>
        <w:right w:val="none" w:sz="0" w:space="0" w:color="auto"/>
      </w:divBdr>
    </w:div>
    <w:div w:id="1760175361">
      <w:bodyDiv w:val="1"/>
      <w:marLeft w:val="0"/>
      <w:marRight w:val="0"/>
      <w:marTop w:val="0"/>
      <w:marBottom w:val="0"/>
      <w:divBdr>
        <w:top w:val="none" w:sz="0" w:space="0" w:color="auto"/>
        <w:left w:val="none" w:sz="0" w:space="0" w:color="auto"/>
        <w:bottom w:val="none" w:sz="0" w:space="0" w:color="auto"/>
        <w:right w:val="none" w:sz="0" w:space="0" w:color="auto"/>
      </w:divBdr>
    </w:div>
    <w:div w:id="1761294257">
      <w:bodyDiv w:val="1"/>
      <w:marLeft w:val="0"/>
      <w:marRight w:val="0"/>
      <w:marTop w:val="0"/>
      <w:marBottom w:val="0"/>
      <w:divBdr>
        <w:top w:val="none" w:sz="0" w:space="0" w:color="auto"/>
        <w:left w:val="none" w:sz="0" w:space="0" w:color="auto"/>
        <w:bottom w:val="none" w:sz="0" w:space="0" w:color="auto"/>
        <w:right w:val="none" w:sz="0" w:space="0" w:color="auto"/>
      </w:divBdr>
    </w:div>
    <w:div w:id="1762219563">
      <w:bodyDiv w:val="1"/>
      <w:marLeft w:val="0"/>
      <w:marRight w:val="0"/>
      <w:marTop w:val="0"/>
      <w:marBottom w:val="0"/>
      <w:divBdr>
        <w:top w:val="none" w:sz="0" w:space="0" w:color="auto"/>
        <w:left w:val="none" w:sz="0" w:space="0" w:color="auto"/>
        <w:bottom w:val="none" w:sz="0" w:space="0" w:color="auto"/>
        <w:right w:val="none" w:sz="0" w:space="0" w:color="auto"/>
      </w:divBdr>
    </w:div>
    <w:div w:id="1762532461">
      <w:bodyDiv w:val="1"/>
      <w:marLeft w:val="0"/>
      <w:marRight w:val="0"/>
      <w:marTop w:val="0"/>
      <w:marBottom w:val="0"/>
      <w:divBdr>
        <w:top w:val="none" w:sz="0" w:space="0" w:color="auto"/>
        <w:left w:val="none" w:sz="0" w:space="0" w:color="auto"/>
        <w:bottom w:val="none" w:sz="0" w:space="0" w:color="auto"/>
        <w:right w:val="none" w:sz="0" w:space="0" w:color="auto"/>
      </w:divBdr>
    </w:div>
    <w:div w:id="1764908789">
      <w:bodyDiv w:val="1"/>
      <w:marLeft w:val="0"/>
      <w:marRight w:val="0"/>
      <w:marTop w:val="0"/>
      <w:marBottom w:val="0"/>
      <w:divBdr>
        <w:top w:val="none" w:sz="0" w:space="0" w:color="auto"/>
        <w:left w:val="none" w:sz="0" w:space="0" w:color="auto"/>
        <w:bottom w:val="none" w:sz="0" w:space="0" w:color="auto"/>
        <w:right w:val="none" w:sz="0" w:space="0" w:color="auto"/>
      </w:divBdr>
    </w:div>
    <w:div w:id="1768768426">
      <w:bodyDiv w:val="1"/>
      <w:marLeft w:val="0"/>
      <w:marRight w:val="0"/>
      <w:marTop w:val="0"/>
      <w:marBottom w:val="0"/>
      <w:divBdr>
        <w:top w:val="none" w:sz="0" w:space="0" w:color="auto"/>
        <w:left w:val="none" w:sz="0" w:space="0" w:color="auto"/>
        <w:bottom w:val="none" w:sz="0" w:space="0" w:color="auto"/>
        <w:right w:val="none" w:sz="0" w:space="0" w:color="auto"/>
      </w:divBdr>
    </w:div>
    <w:div w:id="1770154917">
      <w:bodyDiv w:val="1"/>
      <w:marLeft w:val="0"/>
      <w:marRight w:val="0"/>
      <w:marTop w:val="0"/>
      <w:marBottom w:val="0"/>
      <w:divBdr>
        <w:top w:val="none" w:sz="0" w:space="0" w:color="auto"/>
        <w:left w:val="none" w:sz="0" w:space="0" w:color="auto"/>
        <w:bottom w:val="none" w:sz="0" w:space="0" w:color="auto"/>
        <w:right w:val="none" w:sz="0" w:space="0" w:color="auto"/>
      </w:divBdr>
    </w:div>
    <w:div w:id="1771118400">
      <w:bodyDiv w:val="1"/>
      <w:marLeft w:val="0"/>
      <w:marRight w:val="0"/>
      <w:marTop w:val="0"/>
      <w:marBottom w:val="0"/>
      <w:divBdr>
        <w:top w:val="none" w:sz="0" w:space="0" w:color="auto"/>
        <w:left w:val="none" w:sz="0" w:space="0" w:color="auto"/>
        <w:bottom w:val="none" w:sz="0" w:space="0" w:color="auto"/>
        <w:right w:val="none" w:sz="0" w:space="0" w:color="auto"/>
      </w:divBdr>
    </w:div>
    <w:div w:id="1771926081">
      <w:bodyDiv w:val="1"/>
      <w:marLeft w:val="0"/>
      <w:marRight w:val="0"/>
      <w:marTop w:val="0"/>
      <w:marBottom w:val="0"/>
      <w:divBdr>
        <w:top w:val="none" w:sz="0" w:space="0" w:color="auto"/>
        <w:left w:val="none" w:sz="0" w:space="0" w:color="auto"/>
        <w:bottom w:val="none" w:sz="0" w:space="0" w:color="auto"/>
        <w:right w:val="none" w:sz="0" w:space="0" w:color="auto"/>
      </w:divBdr>
    </w:div>
    <w:div w:id="1771974210">
      <w:bodyDiv w:val="1"/>
      <w:marLeft w:val="0"/>
      <w:marRight w:val="0"/>
      <w:marTop w:val="0"/>
      <w:marBottom w:val="0"/>
      <w:divBdr>
        <w:top w:val="none" w:sz="0" w:space="0" w:color="auto"/>
        <w:left w:val="none" w:sz="0" w:space="0" w:color="auto"/>
        <w:bottom w:val="none" w:sz="0" w:space="0" w:color="auto"/>
        <w:right w:val="none" w:sz="0" w:space="0" w:color="auto"/>
      </w:divBdr>
    </w:div>
    <w:div w:id="1774130802">
      <w:bodyDiv w:val="1"/>
      <w:marLeft w:val="0"/>
      <w:marRight w:val="0"/>
      <w:marTop w:val="0"/>
      <w:marBottom w:val="0"/>
      <w:divBdr>
        <w:top w:val="none" w:sz="0" w:space="0" w:color="auto"/>
        <w:left w:val="none" w:sz="0" w:space="0" w:color="auto"/>
        <w:bottom w:val="none" w:sz="0" w:space="0" w:color="auto"/>
        <w:right w:val="none" w:sz="0" w:space="0" w:color="auto"/>
      </w:divBdr>
    </w:div>
    <w:div w:id="1780835349">
      <w:bodyDiv w:val="1"/>
      <w:marLeft w:val="0"/>
      <w:marRight w:val="0"/>
      <w:marTop w:val="0"/>
      <w:marBottom w:val="0"/>
      <w:divBdr>
        <w:top w:val="none" w:sz="0" w:space="0" w:color="auto"/>
        <w:left w:val="none" w:sz="0" w:space="0" w:color="auto"/>
        <w:bottom w:val="none" w:sz="0" w:space="0" w:color="auto"/>
        <w:right w:val="none" w:sz="0" w:space="0" w:color="auto"/>
      </w:divBdr>
    </w:div>
    <w:div w:id="1781752443">
      <w:bodyDiv w:val="1"/>
      <w:marLeft w:val="0"/>
      <w:marRight w:val="0"/>
      <w:marTop w:val="0"/>
      <w:marBottom w:val="0"/>
      <w:divBdr>
        <w:top w:val="none" w:sz="0" w:space="0" w:color="auto"/>
        <w:left w:val="none" w:sz="0" w:space="0" w:color="auto"/>
        <w:bottom w:val="none" w:sz="0" w:space="0" w:color="auto"/>
        <w:right w:val="none" w:sz="0" w:space="0" w:color="auto"/>
      </w:divBdr>
    </w:div>
    <w:div w:id="1784569471">
      <w:bodyDiv w:val="1"/>
      <w:marLeft w:val="0"/>
      <w:marRight w:val="0"/>
      <w:marTop w:val="0"/>
      <w:marBottom w:val="0"/>
      <w:divBdr>
        <w:top w:val="none" w:sz="0" w:space="0" w:color="auto"/>
        <w:left w:val="none" w:sz="0" w:space="0" w:color="auto"/>
        <w:bottom w:val="none" w:sz="0" w:space="0" w:color="auto"/>
        <w:right w:val="none" w:sz="0" w:space="0" w:color="auto"/>
      </w:divBdr>
    </w:div>
    <w:div w:id="1788039609">
      <w:bodyDiv w:val="1"/>
      <w:marLeft w:val="0"/>
      <w:marRight w:val="0"/>
      <w:marTop w:val="0"/>
      <w:marBottom w:val="0"/>
      <w:divBdr>
        <w:top w:val="none" w:sz="0" w:space="0" w:color="auto"/>
        <w:left w:val="none" w:sz="0" w:space="0" w:color="auto"/>
        <w:bottom w:val="none" w:sz="0" w:space="0" w:color="auto"/>
        <w:right w:val="none" w:sz="0" w:space="0" w:color="auto"/>
      </w:divBdr>
    </w:div>
    <w:div w:id="1793136978">
      <w:bodyDiv w:val="1"/>
      <w:marLeft w:val="0"/>
      <w:marRight w:val="0"/>
      <w:marTop w:val="0"/>
      <w:marBottom w:val="0"/>
      <w:divBdr>
        <w:top w:val="none" w:sz="0" w:space="0" w:color="auto"/>
        <w:left w:val="none" w:sz="0" w:space="0" w:color="auto"/>
        <w:bottom w:val="none" w:sz="0" w:space="0" w:color="auto"/>
        <w:right w:val="none" w:sz="0" w:space="0" w:color="auto"/>
      </w:divBdr>
    </w:div>
    <w:div w:id="1797990913">
      <w:bodyDiv w:val="1"/>
      <w:marLeft w:val="0"/>
      <w:marRight w:val="0"/>
      <w:marTop w:val="0"/>
      <w:marBottom w:val="0"/>
      <w:divBdr>
        <w:top w:val="none" w:sz="0" w:space="0" w:color="auto"/>
        <w:left w:val="none" w:sz="0" w:space="0" w:color="auto"/>
        <w:bottom w:val="none" w:sz="0" w:space="0" w:color="auto"/>
        <w:right w:val="none" w:sz="0" w:space="0" w:color="auto"/>
      </w:divBdr>
    </w:div>
    <w:div w:id="1804616302">
      <w:bodyDiv w:val="1"/>
      <w:marLeft w:val="0"/>
      <w:marRight w:val="0"/>
      <w:marTop w:val="0"/>
      <w:marBottom w:val="0"/>
      <w:divBdr>
        <w:top w:val="none" w:sz="0" w:space="0" w:color="auto"/>
        <w:left w:val="none" w:sz="0" w:space="0" w:color="auto"/>
        <w:bottom w:val="none" w:sz="0" w:space="0" w:color="auto"/>
        <w:right w:val="none" w:sz="0" w:space="0" w:color="auto"/>
      </w:divBdr>
    </w:div>
    <w:div w:id="1807162830">
      <w:bodyDiv w:val="1"/>
      <w:marLeft w:val="0"/>
      <w:marRight w:val="0"/>
      <w:marTop w:val="0"/>
      <w:marBottom w:val="0"/>
      <w:divBdr>
        <w:top w:val="none" w:sz="0" w:space="0" w:color="auto"/>
        <w:left w:val="none" w:sz="0" w:space="0" w:color="auto"/>
        <w:bottom w:val="none" w:sz="0" w:space="0" w:color="auto"/>
        <w:right w:val="none" w:sz="0" w:space="0" w:color="auto"/>
      </w:divBdr>
    </w:div>
    <w:div w:id="1808623474">
      <w:bodyDiv w:val="1"/>
      <w:marLeft w:val="0"/>
      <w:marRight w:val="0"/>
      <w:marTop w:val="0"/>
      <w:marBottom w:val="0"/>
      <w:divBdr>
        <w:top w:val="none" w:sz="0" w:space="0" w:color="auto"/>
        <w:left w:val="none" w:sz="0" w:space="0" w:color="auto"/>
        <w:bottom w:val="none" w:sz="0" w:space="0" w:color="auto"/>
        <w:right w:val="none" w:sz="0" w:space="0" w:color="auto"/>
      </w:divBdr>
    </w:div>
    <w:div w:id="1812750520">
      <w:bodyDiv w:val="1"/>
      <w:marLeft w:val="0"/>
      <w:marRight w:val="0"/>
      <w:marTop w:val="0"/>
      <w:marBottom w:val="0"/>
      <w:divBdr>
        <w:top w:val="none" w:sz="0" w:space="0" w:color="auto"/>
        <w:left w:val="none" w:sz="0" w:space="0" w:color="auto"/>
        <w:bottom w:val="none" w:sz="0" w:space="0" w:color="auto"/>
        <w:right w:val="none" w:sz="0" w:space="0" w:color="auto"/>
      </w:divBdr>
    </w:div>
    <w:div w:id="1812862203">
      <w:bodyDiv w:val="1"/>
      <w:marLeft w:val="0"/>
      <w:marRight w:val="0"/>
      <w:marTop w:val="0"/>
      <w:marBottom w:val="0"/>
      <w:divBdr>
        <w:top w:val="none" w:sz="0" w:space="0" w:color="auto"/>
        <w:left w:val="none" w:sz="0" w:space="0" w:color="auto"/>
        <w:bottom w:val="none" w:sz="0" w:space="0" w:color="auto"/>
        <w:right w:val="none" w:sz="0" w:space="0" w:color="auto"/>
      </w:divBdr>
    </w:div>
    <w:div w:id="1815561721">
      <w:bodyDiv w:val="1"/>
      <w:marLeft w:val="0"/>
      <w:marRight w:val="0"/>
      <w:marTop w:val="0"/>
      <w:marBottom w:val="0"/>
      <w:divBdr>
        <w:top w:val="none" w:sz="0" w:space="0" w:color="auto"/>
        <w:left w:val="none" w:sz="0" w:space="0" w:color="auto"/>
        <w:bottom w:val="none" w:sz="0" w:space="0" w:color="auto"/>
        <w:right w:val="none" w:sz="0" w:space="0" w:color="auto"/>
      </w:divBdr>
    </w:div>
    <w:div w:id="1815949953">
      <w:bodyDiv w:val="1"/>
      <w:marLeft w:val="0"/>
      <w:marRight w:val="0"/>
      <w:marTop w:val="0"/>
      <w:marBottom w:val="0"/>
      <w:divBdr>
        <w:top w:val="none" w:sz="0" w:space="0" w:color="auto"/>
        <w:left w:val="none" w:sz="0" w:space="0" w:color="auto"/>
        <w:bottom w:val="none" w:sz="0" w:space="0" w:color="auto"/>
        <w:right w:val="none" w:sz="0" w:space="0" w:color="auto"/>
      </w:divBdr>
    </w:div>
    <w:div w:id="1817528983">
      <w:bodyDiv w:val="1"/>
      <w:marLeft w:val="0"/>
      <w:marRight w:val="0"/>
      <w:marTop w:val="0"/>
      <w:marBottom w:val="0"/>
      <w:divBdr>
        <w:top w:val="none" w:sz="0" w:space="0" w:color="auto"/>
        <w:left w:val="none" w:sz="0" w:space="0" w:color="auto"/>
        <w:bottom w:val="none" w:sz="0" w:space="0" w:color="auto"/>
        <w:right w:val="none" w:sz="0" w:space="0" w:color="auto"/>
      </w:divBdr>
    </w:div>
    <w:div w:id="1819960509">
      <w:bodyDiv w:val="1"/>
      <w:marLeft w:val="0"/>
      <w:marRight w:val="0"/>
      <w:marTop w:val="0"/>
      <w:marBottom w:val="0"/>
      <w:divBdr>
        <w:top w:val="none" w:sz="0" w:space="0" w:color="auto"/>
        <w:left w:val="none" w:sz="0" w:space="0" w:color="auto"/>
        <w:bottom w:val="none" w:sz="0" w:space="0" w:color="auto"/>
        <w:right w:val="none" w:sz="0" w:space="0" w:color="auto"/>
      </w:divBdr>
    </w:div>
    <w:div w:id="1822382659">
      <w:bodyDiv w:val="1"/>
      <w:marLeft w:val="0"/>
      <w:marRight w:val="0"/>
      <w:marTop w:val="0"/>
      <w:marBottom w:val="0"/>
      <w:divBdr>
        <w:top w:val="none" w:sz="0" w:space="0" w:color="auto"/>
        <w:left w:val="none" w:sz="0" w:space="0" w:color="auto"/>
        <w:bottom w:val="none" w:sz="0" w:space="0" w:color="auto"/>
        <w:right w:val="none" w:sz="0" w:space="0" w:color="auto"/>
      </w:divBdr>
    </w:div>
    <w:div w:id="1825855064">
      <w:bodyDiv w:val="1"/>
      <w:marLeft w:val="0"/>
      <w:marRight w:val="0"/>
      <w:marTop w:val="0"/>
      <w:marBottom w:val="0"/>
      <w:divBdr>
        <w:top w:val="none" w:sz="0" w:space="0" w:color="auto"/>
        <w:left w:val="none" w:sz="0" w:space="0" w:color="auto"/>
        <w:bottom w:val="none" w:sz="0" w:space="0" w:color="auto"/>
        <w:right w:val="none" w:sz="0" w:space="0" w:color="auto"/>
      </w:divBdr>
    </w:div>
    <w:div w:id="1833402047">
      <w:bodyDiv w:val="1"/>
      <w:marLeft w:val="0"/>
      <w:marRight w:val="0"/>
      <w:marTop w:val="0"/>
      <w:marBottom w:val="0"/>
      <w:divBdr>
        <w:top w:val="none" w:sz="0" w:space="0" w:color="auto"/>
        <w:left w:val="none" w:sz="0" w:space="0" w:color="auto"/>
        <w:bottom w:val="none" w:sz="0" w:space="0" w:color="auto"/>
        <w:right w:val="none" w:sz="0" w:space="0" w:color="auto"/>
      </w:divBdr>
    </w:div>
    <w:div w:id="1850828097">
      <w:bodyDiv w:val="1"/>
      <w:marLeft w:val="0"/>
      <w:marRight w:val="0"/>
      <w:marTop w:val="0"/>
      <w:marBottom w:val="0"/>
      <w:divBdr>
        <w:top w:val="none" w:sz="0" w:space="0" w:color="auto"/>
        <w:left w:val="none" w:sz="0" w:space="0" w:color="auto"/>
        <w:bottom w:val="none" w:sz="0" w:space="0" w:color="auto"/>
        <w:right w:val="none" w:sz="0" w:space="0" w:color="auto"/>
      </w:divBdr>
    </w:div>
    <w:div w:id="1851531107">
      <w:bodyDiv w:val="1"/>
      <w:marLeft w:val="0"/>
      <w:marRight w:val="0"/>
      <w:marTop w:val="0"/>
      <w:marBottom w:val="0"/>
      <w:divBdr>
        <w:top w:val="none" w:sz="0" w:space="0" w:color="auto"/>
        <w:left w:val="none" w:sz="0" w:space="0" w:color="auto"/>
        <w:bottom w:val="none" w:sz="0" w:space="0" w:color="auto"/>
        <w:right w:val="none" w:sz="0" w:space="0" w:color="auto"/>
      </w:divBdr>
    </w:div>
    <w:div w:id="1852799603">
      <w:bodyDiv w:val="1"/>
      <w:marLeft w:val="0"/>
      <w:marRight w:val="0"/>
      <w:marTop w:val="0"/>
      <w:marBottom w:val="0"/>
      <w:divBdr>
        <w:top w:val="none" w:sz="0" w:space="0" w:color="auto"/>
        <w:left w:val="none" w:sz="0" w:space="0" w:color="auto"/>
        <w:bottom w:val="none" w:sz="0" w:space="0" w:color="auto"/>
        <w:right w:val="none" w:sz="0" w:space="0" w:color="auto"/>
      </w:divBdr>
    </w:div>
    <w:div w:id="1855722921">
      <w:bodyDiv w:val="1"/>
      <w:marLeft w:val="0"/>
      <w:marRight w:val="0"/>
      <w:marTop w:val="0"/>
      <w:marBottom w:val="0"/>
      <w:divBdr>
        <w:top w:val="none" w:sz="0" w:space="0" w:color="auto"/>
        <w:left w:val="none" w:sz="0" w:space="0" w:color="auto"/>
        <w:bottom w:val="none" w:sz="0" w:space="0" w:color="auto"/>
        <w:right w:val="none" w:sz="0" w:space="0" w:color="auto"/>
      </w:divBdr>
    </w:div>
    <w:div w:id="1855999260">
      <w:bodyDiv w:val="1"/>
      <w:marLeft w:val="0"/>
      <w:marRight w:val="0"/>
      <w:marTop w:val="0"/>
      <w:marBottom w:val="0"/>
      <w:divBdr>
        <w:top w:val="none" w:sz="0" w:space="0" w:color="auto"/>
        <w:left w:val="none" w:sz="0" w:space="0" w:color="auto"/>
        <w:bottom w:val="none" w:sz="0" w:space="0" w:color="auto"/>
        <w:right w:val="none" w:sz="0" w:space="0" w:color="auto"/>
      </w:divBdr>
    </w:div>
    <w:div w:id="1856918252">
      <w:bodyDiv w:val="1"/>
      <w:marLeft w:val="0"/>
      <w:marRight w:val="0"/>
      <w:marTop w:val="0"/>
      <w:marBottom w:val="0"/>
      <w:divBdr>
        <w:top w:val="none" w:sz="0" w:space="0" w:color="auto"/>
        <w:left w:val="none" w:sz="0" w:space="0" w:color="auto"/>
        <w:bottom w:val="none" w:sz="0" w:space="0" w:color="auto"/>
        <w:right w:val="none" w:sz="0" w:space="0" w:color="auto"/>
      </w:divBdr>
    </w:div>
    <w:div w:id="1857452343">
      <w:bodyDiv w:val="1"/>
      <w:marLeft w:val="0"/>
      <w:marRight w:val="0"/>
      <w:marTop w:val="0"/>
      <w:marBottom w:val="0"/>
      <w:divBdr>
        <w:top w:val="none" w:sz="0" w:space="0" w:color="auto"/>
        <w:left w:val="none" w:sz="0" w:space="0" w:color="auto"/>
        <w:bottom w:val="none" w:sz="0" w:space="0" w:color="auto"/>
        <w:right w:val="none" w:sz="0" w:space="0" w:color="auto"/>
      </w:divBdr>
    </w:div>
    <w:div w:id="1863472152">
      <w:bodyDiv w:val="1"/>
      <w:marLeft w:val="0"/>
      <w:marRight w:val="0"/>
      <w:marTop w:val="0"/>
      <w:marBottom w:val="0"/>
      <w:divBdr>
        <w:top w:val="none" w:sz="0" w:space="0" w:color="auto"/>
        <w:left w:val="none" w:sz="0" w:space="0" w:color="auto"/>
        <w:bottom w:val="none" w:sz="0" w:space="0" w:color="auto"/>
        <w:right w:val="none" w:sz="0" w:space="0" w:color="auto"/>
      </w:divBdr>
    </w:div>
    <w:div w:id="1864858220">
      <w:bodyDiv w:val="1"/>
      <w:marLeft w:val="0"/>
      <w:marRight w:val="0"/>
      <w:marTop w:val="0"/>
      <w:marBottom w:val="0"/>
      <w:divBdr>
        <w:top w:val="none" w:sz="0" w:space="0" w:color="auto"/>
        <w:left w:val="none" w:sz="0" w:space="0" w:color="auto"/>
        <w:bottom w:val="none" w:sz="0" w:space="0" w:color="auto"/>
        <w:right w:val="none" w:sz="0" w:space="0" w:color="auto"/>
      </w:divBdr>
    </w:div>
    <w:div w:id="1866214139">
      <w:bodyDiv w:val="1"/>
      <w:marLeft w:val="0"/>
      <w:marRight w:val="0"/>
      <w:marTop w:val="0"/>
      <w:marBottom w:val="0"/>
      <w:divBdr>
        <w:top w:val="none" w:sz="0" w:space="0" w:color="auto"/>
        <w:left w:val="none" w:sz="0" w:space="0" w:color="auto"/>
        <w:bottom w:val="none" w:sz="0" w:space="0" w:color="auto"/>
        <w:right w:val="none" w:sz="0" w:space="0" w:color="auto"/>
      </w:divBdr>
    </w:div>
    <w:div w:id="1866551924">
      <w:bodyDiv w:val="1"/>
      <w:marLeft w:val="0"/>
      <w:marRight w:val="0"/>
      <w:marTop w:val="0"/>
      <w:marBottom w:val="0"/>
      <w:divBdr>
        <w:top w:val="none" w:sz="0" w:space="0" w:color="auto"/>
        <w:left w:val="none" w:sz="0" w:space="0" w:color="auto"/>
        <w:bottom w:val="none" w:sz="0" w:space="0" w:color="auto"/>
        <w:right w:val="none" w:sz="0" w:space="0" w:color="auto"/>
      </w:divBdr>
    </w:div>
    <w:div w:id="1868174104">
      <w:bodyDiv w:val="1"/>
      <w:marLeft w:val="0"/>
      <w:marRight w:val="0"/>
      <w:marTop w:val="0"/>
      <w:marBottom w:val="0"/>
      <w:divBdr>
        <w:top w:val="none" w:sz="0" w:space="0" w:color="auto"/>
        <w:left w:val="none" w:sz="0" w:space="0" w:color="auto"/>
        <w:bottom w:val="none" w:sz="0" w:space="0" w:color="auto"/>
        <w:right w:val="none" w:sz="0" w:space="0" w:color="auto"/>
      </w:divBdr>
    </w:div>
    <w:div w:id="1869566526">
      <w:bodyDiv w:val="1"/>
      <w:marLeft w:val="0"/>
      <w:marRight w:val="0"/>
      <w:marTop w:val="0"/>
      <w:marBottom w:val="0"/>
      <w:divBdr>
        <w:top w:val="none" w:sz="0" w:space="0" w:color="auto"/>
        <w:left w:val="none" w:sz="0" w:space="0" w:color="auto"/>
        <w:bottom w:val="none" w:sz="0" w:space="0" w:color="auto"/>
        <w:right w:val="none" w:sz="0" w:space="0" w:color="auto"/>
      </w:divBdr>
    </w:div>
    <w:div w:id="1874027914">
      <w:bodyDiv w:val="1"/>
      <w:marLeft w:val="0"/>
      <w:marRight w:val="0"/>
      <w:marTop w:val="0"/>
      <w:marBottom w:val="0"/>
      <w:divBdr>
        <w:top w:val="none" w:sz="0" w:space="0" w:color="auto"/>
        <w:left w:val="none" w:sz="0" w:space="0" w:color="auto"/>
        <w:bottom w:val="none" w:sz="0" w:space="0" w:color="auto"/>
        <w:right w:val="none" w:sz="0" w:space="0" w:color="auto"/>
      </w:divBdr>
    </w:div>
    <w:div w:id="1877156311">
      <w:bodyDiv w:val="1"/>
      <w:marLeft w:val="0"/>
      <w:marRight w:val="0"/>
      <w:marTop w:val="0"/>
      <w:marBottom w:val="0"/>
      <w:divBdr>
        <w:top w:val="none" w:sz="0" w:space="0" w:color="auto"/>
        <w:left w:val="none" w:sz="0" w:space="0" w:color="auto"/>
        <w:bottom w:val="none" w:sz="0" w:space="0" w:color="auto"/>
        <w:right w:val="none" w:sz="0" w:space="0" w:color="auto"/>
      </w:divBdr>
    </w:div>
    <w:div w:id="1878350015">
      <w:bodyDiv w:val="1"/>
      <w:marLeft w:val="0"/>
      <w:marRight w:val="0"/>
      <w:marTop w:val="0"/>
      <w:marBottom w:val="0"/>
      <w:divBdr>
        <w:top w:val="none" w:sz="0" w:space="0" w:color="auto"/>
        <w:left w:val="none" w:sz="0" w:space="0" w:color="auto"/>
        <w:bottom w:val="none" w:sz="0" w:space="0" w:color="auto"/>
        <w:right w:val="none" w:sz="0" w:space="0" w:color="auto"/>
      </w:divBdr>
    </w:div>
    <w:div w:id="1881355833">
      <w:bodyDiv w:val="1"/>
      <w:marLeft w:val="0"/>
      <w:marRight w:val="0"/>
      <w:marTop w:val="0"/>
      <w:marBottom w:val="0"/>
      <w:divBdr>
        <w:top w:val="none" w:sz="0" w:space="0" w:color="auto"/>
        <w:left w:val="none" w:sz="0" w:space="0" w:color="auto"/>
        <w:bottom w:val="none" w:sz="0" w:space="0" w:color="auto"/>
        <w:right w:val="none" w:sz="0" w:space="0" w:color="auto"/>
      </w:divBdr>
    </w:div>
    <w:div w:id="1892229337">
      <w:bodyDiv w:val="1"/>
      <w:marLeft w:val="0"/>
      <w:marRight w:val="0"/>
      <w:marTop w:val="0"/>
      <w:marBottom w:val="0"/>
      <w:divBdr>
        <w:top w:val="none" w:sz="0" w:space="0" w:color="auto"/>
        <w:left w:val="none" w:sz="0" w:space="0" w:color="auto"/>
        <w:bottom w:val="none" w:sz="0" w:space="0" w:color="auto"/>
        <w:right w:val="none" w:sz="0" w:space="0" w:color="auto"/>
      </w:divBdr>
    </w:div>
    <w:div w:id="1906330500">
      <w:bodyDiv w:val="1"/>
      <w:marLeft w:val="0"/>
      <w:marRight w:val="0"/>
      <w:marTop w:val="0"/>
      <w:marBottom w:val="0"/>
      <w:divBdr>
        <w:top w:val="none" w:sz="0" w:space="0" w:color="auto"/>
        <w:left w:val="none" w:sz="0" w:space="0" w:color="auto"/>
        <w:bottom w:val="none" w:sz="0" w:space="0" w:color="auto"/>
        <w:right w:val="none" w:sz="0" w:space="0" w:color="auto"/>
      </w:divBdr>
    </w:div>
    <w:div w:id="1906446628">
      <w:bodyDiv w:val="1"/>
      <w:marLeft w:val="0"/>
      <w:marRight w:val="0"/>
      <w:marTop w:val="0"/>
      <w:marBottom w:val="0"/>
      <w:divBdr>
        <w:top w:val="none" w:sz="0" w:space="0" w:color="auto"/>
        <w:left w:val="none" w:sz="0" w:space="0" w:color="auto"/>
        <w:bottom w:val="none" w:sz="0" w:space="0" w:color="auto"/>
        <w:right w:val="none" w:sz="0" w:space="0" w:color="auto"/>
      </w:divBdr>
    </w:div>
    <w:div w:id="1908802097">
      <w:bodyDiv w:val="1"/>
      <w:marLeft w:val="0"/>
      <w:marRight w:val="0"/>
      <w:marTop w:val="0"/>
      <w:marBottom w:val="0"/>
      <w:divBdr>
        <w:top w:val="none" w:sz="0" w:space="0" w:color="auto"/>
        <w:left w:val="none" w:sz="0" w:space="0" w:color="auto"/>
        <w:bottom w:val="none" w:sz="0" w:space="0" w:color="auto"/>
        <w:right w:val="none" w:sz="0" w:space="0" w:color="auto"/>
      </w:divBdr>
    </w:div>
    <w:div w:id="1909150894">
      <w:bodyDiv w:val="1"/>
      <w:marLeft w:val="0"/>
      <w:marRight w:val="0"/>
      <w:marTop w:val="0"/>
      <w:marBottom w:val="0"/>
      <w:divBdr>
        <w:top w:val="none" w:sz="0" w:space="0" w:color="auto"/>
        <w:left w:val="none" w:sz="0" w:space="0" w:color="auto"/>
        <w:bottom w:val="none" w:sz="0" w:space="0" w:color="auto"/>
        <w:right w:val="none" w:sz="0" w:space="0" w:color="auto"/>
      </w:divBdr>
    </w:div>
    <w:div w:id="1915821297">
      <w:bodyDiv w:val="1"/>
      <w:marLeft w:val="0"/>
      <w:marRight w:val="0"/>
      <w:marTop w:val="0"/>
      <w:marBottom w:val="0"/>
      <w:divBdr>
        <w:top w:val="none" w:sz="0" w:space="0" w:color="auto"/>
        <w:left w:val="none" w:sz="0" w:space="0" w:color="auto"/>
        <w:bottom w:val="none" w:sz="0" w:space="0" w:color="auto"/>
        <w:right w:val="none" w:sz="0" w:space="0" w:color="auto"/>
      </w:divBdr>
    </w:div>
    <w:div w:id="1923710755">
      <w:bodyDiv w:val="1"/>
      <w:marLeft w:val="0"/>
      <w:marRight w:val="0"/>
      <w:marTop w:val="0"/>
      <w:marBottom w:val="0"/>
      <w:divBdr>
        <w:top w:val="none" w:sz="0" w:space="0" w:color="auto"/>
        <w:left w:val="none" w:sz="0" w:space="0" w:color="auto"/>
        <w:bottom w:val="none" w:sz="0" w:space="0" w:color="auto"/>
        <w:right w:val="none" w:sz="0" w:space="0" w:color="auto"/>
      </w:divBdr>
    </w:div>
    <w:div w:id="1928298210">
      <w:bodyDiv w:val="1"/>
      <w:marLeft w:val="0"/>
      <w:marRight w:val="0"/>
      <w:marTop w:val="0"/>
      <w:marBottom w:val="0"/>
      <w:divBdr>
        <w:top w:val="none" w:sz="0" w:space="0" w:color="auto"/>
        <w:left w:val="none" w:sz="0" w:space="0" w:color="auto"/>
        <w:bottom w:val="none" w:sz="0" w:space="0" w:color="auto"/>
        <w:right w:val="none" w:sz="0" w:space="0" w:color="auto"/>
      </w:divBdr>
    </w:div>
    <w:div w:id="1940063792">
      <w:bodyDiv w:val="1"/>
      <w:marLeft w:val="0"/>
      <w:marRight w:val="0"/>
      <w:marTop w:val="0"/>
      <w:marBottom w:val="0"/>
      <w:divBdr>
        <w:top w:val="none" w:sz="0" w:space="0" w:color="auto"/>
        <w:left w:val="none" w:sz="0" w:space="0" w:color="auto"/>
        <w:bottom w:val="none" w:sz="0" w:space="0" w:color="auto"/>
        <w:right w:val="none" w:sz="0" w:space="0" w:color="auto"/>
      </w:divBdr>
    </w:div>
    <w:div w:id="1941599783">
      <w:bodyDiv w:val="1"/>
      <w:marLeft w:val="0"/>
      <w:marRight w:val="0"/>
      <w:marTop w:val="0"/>
      <w:marBottom w:val="0"/>
      <w:divBdr>
        <w:top w:val="none" w:sz="0" w:space="0" w:color="auto"/>
        <w:left w:val="none" w:sz="0" w:space="0" w:color="auto"/>
        <w:bottom w:val="none" w:sz="0" w:space="0" w:color="auto"/>
        <w:right w:val="none" w:sz="0" w:space="0" w:color="auto"/>
      </w:divBdr>
    </w:div>
    <w:div w:id="1945646544">
      <w:bodyDiv w:val="1"/>
      <w:marLeft w:val="0"/>
      <w:marRight w:val="0"/>
      <w:marTop w:val="0"/>
      <w:marBottom w:val="0"/>
      <w:divBdr>
        <w:top w:val="none" w:sz="0" w:space="0" w:color="auto"/>
        <w:left w:val="none" w:sz="0" w:space="0" w:color="auto"/>
        <w:bottom w:val="none" w:sz="0" w:space="0" w:color="auto"/>
        <w:right w:val="none" w:sz="0" w:space="0" w:color="auto"/>
      </w:divBdr>
    </w:div>
    <w:div w:id="1949502872">
      <w:bodyDiv w:val="1"/>
      <w:marLeft w:val="0"/>
      <w:marRight w:val="0"/>
      <w:marTop w:val="0"/>
      <w:marBottom w:val="0"/>
      <w:divBdr>
        <w:top w:val="none" w:sz="0" w:space="0" w:color="auto"/>
        <w:left w:val="none" w:sz="0" w:space="0" w:color="auto"/>
        <w:bottom w:val="none" w:sz="0" w:space="0" w:color="auto"/>
        <w:right w:val="none" w:sz="0" w:space="0" w:color="auto"/>
      </w:divBdr>
    </w:div>
    <w:div w:id="1950043786">
      <w:bodyDiv w:val="1"/>
      <w:marLeft w:val="0"/>
      <w:marRight w:val="0"/>
      <w:marTop w:val="0"/>
      <w:marBottom w:val="0"/>
      <w:divBdr>
        <w:top w:val="none" w:sz="0" w:space="0" w:color="auto"/>
        <w:left w:val="none" w:sz="0" w:space="0" w:color="auto"/>
        <w:bottom w:val="none" w:sz="0" w:space="0" w:color="auto"/>
        <w:right w:val="none" w:sz="0" w:space="0" w:color="auto"/>
      </w:divBdr>
    </w:div>
    <w:div w:id="1951012795">
      <w:bodyDiv w:val="1"/>
      <w:marLeft w:val="0"/>
      <w:marRight w:val="0"/>
      <w:marTop w:val="0"/>
      <w:marBottom w:val="0"/>
      <w:divBdr>
        <w:top w:val="none" w:sz="0" w:space="0" w:color="auto"/>
        <w:left w:val="none" w:sz="0" w:space="0" w:color="auto"/>
        <w:bottom w:val="none" w:sz="0" w:space="0" w:color="auto"/>
        <w:right w:val="none" w:sz="0" w:space="0" w:color="auto"/>
      </w:divBdr>
    </w:div>
    <w:div w:id="1952586209">
      <w:bodyDiv w:val="1"/>
      <w:marLeft w:val="0"/>
      <w:marRight w:val="0"/>
      <w:marTop w:val="0"/>
      <w:marBottom w:val="0"/>
      <w:divBdr>
        <w:top w:val="none" w:sz="0" w:space="0" w:color="auto"/>
        <w:left w:val="none" w:sz="0" w:space="0" w:color="auto"/>
        <w:bottom w:val="none" w:sz="0" w:space="0" w:color="auto"/>
        <w:right w:val="none" w:sz="0" w:space="0" w:color="auto"/>
      </w:divBdr>
    </w:div>
    <w:div w:id="1953437890">
      <w:bodyDiv w:val="1"/>
      <w:marLeft w:val="0"/>
      <w:marRight w:val="0"/>
      <w:marTop w:val="0"/>
      <w:marBottom w:val="0"/>
      <w:divBdr>
        <w:top w:val="none" w:sz="0" w:space="0" w:color="auto"/>
        <w:left w:val="none" w:sz="0" w:space="0" w:color="auto"/>
        <w:bottom w:val="none" w:sz="0" w:space="0" w:color="auto"/>
        <w:right w:val="none" w:sz="0" w:space="0" w:color="auto"/>
      </w:divBdr>
    </w:div>
    <w:div w:id="1955209100">
      <w:bodyDiv w:val="1"/>
      <w:marLeft w:val="0"/>
      <w:marRight w:val="0"/>
      <w:marTop w:val="0"/>
      <w:marBottom w:val="0"/>
      <w:divBdr>
        <w:top w:val="none" w:sz="0" w:space="0" w:color="auto"/>
        <w:left w:val="none" w:sz="0" w:space="0" w:color="auto"/>
        <w:bottom w:val="none" w:sz="0" w:space="0" w:color="auto"/>
        <w:right w:val="none" w:sz="0" w:space="0" w:color="auto"/>
      </w:divBdr>
    </w:div>
    <w:div w:id="1955364287">
      <w:bodyDiv w:val="1"/>
      <w:marLeft w:val="0"/>
      <w:marRight w:val="0"/>
      <w:marTop w:val="0"/>
      <w:marBottom w:val="0"/>
      <w:divBdr>
        <w:top w:val="none" w:sz="0" w:space="0" w:color="auto"/>
        <w:left w:val="none" w:sz="0" w:space="0" w:color="auto"/>
        <w:bottom w:val="none" w:sz="0" w:space="0" w:color="auto"/>
        <w:right w:val="none" w:sz="0" w:space="0" w:color="auto"/>
      </w:divBdr>
    </w:div>
    <w:div w:id="1962807409">
      <w:bodyDiv w:val="1"/>
      <w:marLeft w:val="0"/>
      <w:marRight w:val="0"/>
      <w:marTop w:val="0"/>
      <w:marBottom w:val="0"/>
      <w:divBdr>
        <w:top w:val="none" w:sz="0" w:space="0" w:color="auto"/>
        <w:left w:val="none" w:sz="0" w:space="0" w:color="auto"/>
        <w:bottom w:val="none" w:sz="0" w:space="0" w:color="auto"/>
        <w:right w:val="none" w:sz="0" w:space="0" w:color="auto"/>
      </w:divBdr>
    </w:div>
    <w:div w:id="1962877322">
      <w:bodyDiv w:val="1"/>
      <w:marLeft w:val="0"/>
      <w:marRight w:val="0"/>
      <w:marTop w:val="0"/>
      <w:marBottom w:val="0"/>
      <w:divBdr>
        <w:top w:val="none" w:sz="0" w:space="0" w:color="auto"/>
        <w:left w:val="none" w:sz="0" w:space="0" w:color="auto"/>
        <w:bottom w:val="none" w:sz="0" w:space="0" w:color="auto"/>
        <w:right w:val="none" w:sz="0" w:space="0" w:color="auto"/>
      </w:divBdr>
    </w:div>
    <w:div w:id="1964965960">
      <w:bodyDiv w:val="1"/>
      <w:marLeft w:val="0"/>
      <w:marRight w:val="0"/>
      <w:marTop w:val="0"/>
      <w:marBottom w:val="0"/>
      <w:divBdr>
        <w:top w:val="none" w:sz="0" w:space="0" w:color="auto"/>
        <w:left w:val="none" w:sz="0" w:space="0" w:color="auto"/>
        <w:bottom w:val="none" w:sz="0" w:space="0" w:color="auto"/>
        <w:right w:val="none" w:sz="0" w:space="0" w:color="auto"/>
      </w:divBdr>
      <w:divsChild>
        <w:div w:id="1378507899">
          <w:marLeft w:val="0"/>
          <w:marRight w:val="0"/>
          <w:marTop w:val="0"/>
          <w:marBottom w:val="0"/>
          <w:divBdr>
            <w:top w:val="none" w:sz="0" w:space="0" w:color="auto"/>
            <w:left w:val="none" w:sz="0" w:space="0" w:color="auto"/>
            <w:bottom w:val="none" w:sz="0" w:space="0" w:color="auto"/>
            <w:right w:val="none" w:sz="0" w:space="0" w:color="auto"/>
          </w:divBdr>
          <w:divsChild>
            <w:div w:id="58176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232771">
      <w:bodyDiv w:val="1"/>
      <w:marLeft w:val="0"/>
      <w:marRight w:val="0"/>
      <w:marTop w:val="0"/>
      <w:marBottom w:val="0"/>
      <w:divBdr>
        <w:top w:val="none" w:sz="0" w:space="0" w:color="auto"/>
        <w:left w:val="none" w:sz="0" w:space="0" w:color="auto"/>
        <w:bottom w:val="none" w:sz="0" w:space="0" w:color="auto"/>
        <w:right w:val="none" w:sz="0" w:space="0" w:color="auto"/>
      </w:divBdr>
    </w:div>
    <w:div w:id="1968856258">
      <w:bodyDiv w:val="1"/>
      <w:marLeft w:val="0"/>
      <w:marRight w:val="0"/>
      <w:marTop w:val="0"/>
      <w:marBottom w:val="0"/>
      <w:divBdr>
        <w:top w:val="none" w:sz="0" w:space="0" w:color="auto"/>
        <w:left w:val="none" w:sz="0" w:space="0" w:color="auto"/>
        <w:bottom w:val="none" w:sz="0" w:space="0" w:color="auto"/>
        <w:right w:val="none" w:sz="0" w:space="0" w:color="auto"/>
      </w:divBdr>
    </w:div>
    <w:div w:id="1969967395">
      <w:bodyDiv w:val="1"/>
      <w:marLeft w:val="0"/>
      <w:marRight w:val="0"/>
      <w:marTop w:val="0"/>
      <w:marBottom w:val="0"/>
      <w:divBdr>
        <w:top w:val="none" w:sz="0" w:space="0" w:color="auto"/>
        <w:left w:val="none" w:sz="0" w:space="0" w:color="auto"/>
        <w:bottom w:val="none" w:sz="0" w:space="0" w:color="auto"/>
        <w:right w:val="none" w:sz="0" w:space="0" w:color="auto"/>
      </w:divBdr>
    </w:div>
    <w:div w:id="1985815989">
      <w:bodyDiv w:val="1"/>
      <w:marLeft w:val="0"/>
      <w:marRight w:val="0"/>
      <w:marTop w:val="0"/>
      <w:marBottom w:val="0"/>
      <w:divBdr>
        <w:top w:val="none" w:sz="0" w:space="0" w:color="auto"/>
        <w:left w:val="none" w:sz="0" w:space="0" w:color="auto"/>
        <w:bottom w:val="none" w:sz="0" w:space="0" w:color="auto"/>
        <w:right w:val="none" w:sz="0" w:space="0" w:color="auto"/>
      </w:divBdr>
    </w:div>
    <w:div w:id="1988244467">
      <w:bodyDiv w:val="1"/>
      <w:marLeft w:val="0"/>
      <w:marRight w:val="0"/>
      <w:marTop w:val="0"/>
      <w:marBottom w:val="0"/>
      <w:divBdr>
        <w:top w:val="none" w:sz="0" w:space="0" w:color="auto"/>
        <w:left w:val="none" w:sz="0" w:space="0" w:color="auto"/>
        <w:bottom w:val="none" w:sz="0" w:space="0" w:color="auto"/>
        <w:right w:val="none" w:sz="0" w:space="0" w:color="auto"/>
      </w:divBdr>
    </w:div>
    <w:div w:id="1993022751">
      <w:bodyDiv w:val="1"/>
      <w:marLeft w:val="0"/>
      <w:marRight w:val="0"/>
      <w:marTop w:val="0"/>
      <w:marBottom w:val="0"/>
      <w:divBdr>
        <w:top w:val="none" w:sz="0" w:space="0" w:color="auto"/>
        <w:left w:val="none" w:sz="0" w:space="0" w:color="auto"/>
        <w:bottom w:val="none" w:sz="0" w:space="0" w:color="auto"/>
        <w:right w:val="none" w:sz="0" w:space="0" w:color="auto"/>
      </w:divBdr>
    </w:div>
    <w:div w:id="1998343825">
      <w:bodyDiv w:val="1"/>
      <w:marLeft w:val="0"/>
      <w:marRight w:val="0"/>
      <w:marTop w:val="0"/>
      <w:marBottom w:val="0"/>
      <w:divBdr>
        <w:top w:val="none" w:sz="0" w:space="0" w:color="auto"/>
        <w:left w:val="none" w:sz="0" w:space="0" w:color="auto"/>
        <w:bottom w:val="none" w:sz="0" w:space="0" w:color="auto"/>
        <w:right w:val="none" w:sz="0" w:space="0" w:color="auto"/>
      </w:divBdr>
    </w:div>
    <w:div w:id="1999266893">
      <w:bodyDiv w:val="1"/>
      <w:marLeft w:val="0"/>
      <w:marRight w:val="0"/>
      <w:marTop w:val="0"/>
      <w:marBottom w:val="0"/>
      <w:divBdr>
        <w:top w:val="none" w:sz="0" w:space="0" w:color="auto"/>
        <w:left w:val="none" w:sz="0" w:space="0" w:color="auto"/>
        <w:bottom w:val="none" w:sz="0" w:space="0" w:color="auto"/>
        <w:right w:val="none" w:sz="0" w:space="0" w:color="auto"/>
      </w:divBdr>
    </w:div>
    <w:div w:id="2003505381">
      <w:bodyDiv w:val="1"/>
      <w:marLeft w:val="0"/>
      <w:marRight w:val="0"/>
      <w:marTop w:val="0"/>
      <w:marBottom w:val="0"/>
      <w:divBdr>
        <w:top w:val="none" w:sz="0" w:space="0" w:color="auto"/>
        <w:left w:val="none" w:sz="0" w:space="0" w:color="auto"/>
        <w:bottom w:val="none" w:sz="0" w:space="0" w:color="auto"/>
        <w:right w:val="none" w:sz="0" w:space="0" w:color="auto"/>
      </w:divBdr>
    </w:div>
    <w:div w:id="2007171821">
      <w:bodyDiv w:val="1"/>
      <w:marLeft w:val="0"/>
      <w:marRight w:val="0"/>
      <w:marTop w:val="0"/>
      <w:marBottom w:val="0"/>
      <w:divBdr>
        <w:top w:val="none" w:sz="0" w:space="0" w:color="auto"/>
        <w:left w:val="none" w:sz="0" w:space="0" w:color="auto"/>
        <w:bottom w:val="none" w:sz="0" w:space="0" w:color="auto"/>
        <w:right w:val="none" w:sz="0" w:space="0" w:color="auto"/>
      </w:divBdr>
    </w:div>
    <w:div w:id="2007784149">
      <w:bodyDiv w:val="1"/>
      <w:marLeft w:val="0"/>
      <w:marRight w:val="0"/>
      <w:marTop w:val="0"/>
      <w:marBottom w:val="0"/>
      <w:divBdr>
        <w:top w:val="none" w:sz="0" w:space="0" w:color="auto"/>
        <w:left w:val="none" w:sz="0" w:space="0" w:color="auto"/>
        <w:bottom w:val="none" w:sz="0" w:space="0" w:color="auto"/>
        <w:right w:val="none" w:sz="0" w:space="0" w:color="auto"/>
      </w:divBdr>
    </w:div>
    <w:div w:id="2016419441">
      <w:bodyDiv w:val="1"/>
      <w:marLeft w:val="0"/>
      <w:marRight w:val="0"/>
      <w:marTop w:val="0"/>
      <w:marBottom w:val="0"/>
      <w:divBdr>
        <w:top w:val="none" w:sz="0" w:space="0" w:color="auto"/>
        <w:left w:val="none" w:sz="0" w:space="0" w:color="auto"/>
        <w:bottom w:val="none" w:sz="0" w:space="0" w:color="auto"/>
        <w:right w:val="none" w:sz="0" w:space="0" w:color="auto"/>
      </w:divBdr>
    </w:div>
    <w:div w:id="2019311592">
      <w:bodyDiv w:val="1"/>
      <w:marLeft w:val="0"/>
      <w:marRight w:val="0"/>
      <w:marTop w:val="0"/>
      <w:marBottom w:val="0"/>
      <w:divBdr>
        <w:top w:val="none" w:sz="0" w:space="0" w:color="auto"/>
        <w:left w:val="none" w:sz="0" w:space="0" w:color="auto"/>
        <w:bottom w:val="none" w:sz="0" w:space="0" w:color="auto"/>
        <w:right w:val="none" w:sz="0" w:space="0" w:color="auto"/>
      </w:divBdr>
    </w:div>
    <w:div w:id="2028096880">
      <w:bodyDiv w:val="1"/>
      <w:marLeft w:val="0"/>
      <w:marRight w:val="0"/>
      <w:marTop w:val="0"/>
      <w:marBottom w:val="0"/>
      <w:divBdr>
        <w:top w:val="none" w:sz="0" w:space="0" w:color="auto"/>
        <w:left w:val="none" w:sz="0" w:space="0" w:color="auto"/>
        <w:bottom w:val="none" w:sz="0" w:space="0" w:color="auto"/>
        <w:right w:val="none" w:sz="0" w:space="0" w:color="auto"/>
      </w:divBdr>
    </w:div>
    <w:div w:id="2029718661">
      <w:bodyDiv w:val="1"/>
      <w:marLeft w:val="0"/>
      <w:marRight w:val="0"/>
      <w:marTop w:val="0"/>
      <w:marBottom w:val="0"/>
      <w:divBdr>
        <w:top w:val="none" w:sz="0" w:space="0" w:color="auto"/>
        <w:left w:val="none" w:sz="0" w:space="0" w:color="auto"/>
        <w:bottom w:val="none" w:sz="0" w:space="0" w:color="auto"/>
        <w:right w:val="none" w:sz="0" w:space="0" w:color="auto"/>
      </w:divBdr>
    </w:div>
    <w:div w:id="2030980980">
      <w:bodyDiv w:val="1"/>
      <w:marLeft w:val="0"/>
      <w:marRight w:val="0"/>
      <w:marTop w:val="0"/>
      <w:marBottom w:val="0"/>
      <w:divBdr>
        <w:top w:val="none" w:sz="0" w:space="0" w:color="auto"/>
        <w:left w:val="none" w:sz="0" w:space="0" w:color="auto"/>
        <w:bottom w:val="none" w:sz="0" w:space="0" w:color="auto"/>
        <w:right w:val="none" w:sz="0" w:space="0" w:color="auto"/>
      </w:divBdr>
    </w:div>
    <w:div w:id="2031449112">
      <w:bodyDiv w:val="1"/>
      <w:marLeft w:val="0"/>
      <w:marRight w:val="0"/>
      <w:marTop w:val="0"/>
      <w:marBottom w:val="0"/>
      <w:divBdr>
        <w:top w:val="none" w:sz="0" w:space="0" w:color="auto"/>
        <w:left w:val="none" w:sz="0" w:space="0" w:color="auto"/>
        <w:bottom w:val="none" w:sz="0" w:space="0" w:color="auto"/>
        <w:right w:val="none" w:sz="0" w:space="0" w:color="auto"/>
      </w:divBdr>
    </w:div>
    <w:div w:id="2032679185">
      <w:bodyDiv w:val="1"/>
      <w:marLeft w:val="0"/>
      <w:marRight w:val="0"/>
      <w:marTop w:val="0"/>
      <w:marBottom w:val="0"/>
      <w:divBdr>
        <w:top w:val="none" w:sz="0" w:space="0" w:color="auto"/>
        <w:left w:val="none" w:sz="0" w:space="0" w:color="auto"/>
        <w:bottom w:val="none" w:sz="0" w:space="0" w:color="auto"/>
        <w:right w:val="none" w:sz="0" w:space="0" w:color="auto"/>
      </w:divBdr>
    </w:div>
    <w:div w:id="2037726949">
      <w:bodyDiv w:val="1"/>
      <w:marLeft w:val="0"/>
      <w:marRight w:val="0"/>
      <w:marTop w:val="0"/>
      <w:marBottom w:val="0"/>
      <w:divBdr>
        <w:top w:val="none" w:sz="0" w:space="0" w:color="auto"/>
        <w:left w:val="none" w:sz="0" w:space="0" w:color="auto"/>
        <w:bottom w:val="none" w:sz="0" w:space="0" w:color="auto"/>
        <w:right w:val="none" w:sz="0" w:space="0" w:color="auto"/>
      </w:divBdr>
    </w:div>
    <w:div w:id="2045670288">
      <w:bodyDiv w:val="1"/>
      <w:marLeft w:val="0"/>
      <w:marRight w:val="0"/>
      <w:marTop w:val="0"/>
      <w:marBottom w:val="0"/>
      <w:divBdr>
        <w:top w:val="none" w:sz="0" w:space="0" w:color="auto"/>
        <w:left w:val="none" w:sz="0" w:space="0" w:color="auto"/>
        <w:bottom w:val="none" w:sz="0" w:space="0" w:color="auto"/>
        <w:right w:val="none" w:sz="0" w:space="0" w:color="auto"/>
      </w:divBdr>
    </w:div>
    <w:div w:id="2047176857">
      <w:bodyDiv w:val="1"/>
      <w:marLeft w:val="0"/>
      <w:marRight w:val="0"/>
      <w:marTop w:val="0"/>
      <w:marBottom w:val="0"/>
      <w:divBdr>
        <w:top w:val="none" w:sz="0" w:space="0" w:color="auto"/>
        <w:left w:val="none" w:sz="0" w:space="0" w:color="auto"/>
        <w:bottom w:val="none" w:sz="0" w:space="0" w:color="auto"/>
        <w:right w:val="none" w:sz="0" w:space="0" w:color="auto"/>
      </w:divBdr>
    </w:div>
    <w:div w:id="2049837278">
      <w:bodyDiv w:val="1"/>
      <w:marLeft w:val="0"/>
      <w:marRight w:val="0"/>
      <w:marTop w:val="0"/>
      <w:marBottom w:val="0"/>
      <w:divBdr>
        <w:top w:val="none" w:sz="0" w:space="0" w:color="auto"/>
        <w:left w:val="none" w:sz="0" w:space="0" w:color="auto"/>
        <w:bottom w:val="none" w:sz="0" w:space="0" w:color="auto"/>
        <w:right w:val="none" w:sz="0" w:space="0" w:color="auto"/>
      </w:divBdr>
    </w:div>
    <w:div w:id="2049907989">
      <w:bodyDiv w:val="1"/>
      <w:marLeft w:val="0"/>
      <w:marRight w:val="0"/>
      <w:marTop w:val="0"/>
      <w:marBottom w:val="0"/>
      <w:divBdr>
        <w:top w:val="none" w:sz="0" w:space="0" w:color="auto"/>
        <w:left w:val="none" w:sz="0" w:space="0" w:color="auto"/>
        <w:bottom w:val="none" w:sz="0" w:space="0" w:color="auto"/>
        <w:right w:val="none" w:sz="0" w:space="0" w:color="auto"/>
      </w:divBdr>
    </w:div>
    <w:div w:id="2050491033">
      <w:bodyDiv w:val="1"/>
      <w:marLeft w:val="0"/>
      <w:marRight w:val="0"/>
      <w:marTop w:val="0"/>
      <w:marBottom w:val="0"/>
      <w:divBdr>
        <w:top w:val="none" w:sz="0" w:space="0" w:color="auto"/>
        <w:left w:val="none" w:sz="0" w:space="0" w:color="auto"/>
        <w:bottom w:val="none" w:sz="0" w:space="0" w:color="auto"/>
        <w:right w:val="none" w:sz="0" w:space="0" w:color="auto"/>
      </w:divBdr>
    </w:div>
    <w:div w:id="2053068270">
      <w:bodyDiv w:val="1"/>
      <w:marLeft w:val="0"/>
      <w:marRight w:val="0"/>
      <w:marTop w:val="0"/>
      <w:marBottom w:val="0"/>
      <w:divBdr>
        <w:top w:val="none" w:sz="0" w:space="0" w:color="auto"/>
        <w:left w:val="none" w:sz="0" w:space="0" w:color="auto"/>
        <w:bottom w:val="none" w:sz="0" w:space="0" w:color="auto"/>
        <w:right w:val="none" w:sz="0" w:space="0" w:color="auto"/>
      </w:divBdr>
    </w:div>
    <w:div w:id="2060398945">
      <w:bodyDiv w:val="1"/>
      <w:marLeft w:val="0"/>
      <w:marRight w:val="0"/>
      <w:marTop w:val="0"/>
      <w:marBottom w:val="0"/>
      <w:divBdr>
        <w:top w:val="none" w:sz="0" w:space="0" w:color="auto"/>
        <w:left w:val="none" w:sz="0" w:space="0" w:color="auto"/>
        <w:bottom w:val="none" w:sz="0" w:space="0" w:color="auto"/>
        <w:right w:val="none" w:sz="0" w:space="0" w:color="auto"/>
      </w:divBdr>
    </w:div>
    <w:div w:id="2074229261">
      <w:bodyDiv w:val="1"/>
      <w:marLeft w:val="0"/>
      <w:marRight w:val="0"/>
      <w:marTop w:val="0"/>
      <w:marBottom w:val="0"/>
      <w:divBdr>
        <w:top w:val="none" w:sz="0" w:space="0" w:color="auto"/>
        <w:left w:val="none" w:sz="0" w:space="0" w:color="auto"/>
        <w:bottom w:val="none" w:sz="0" w:space="0" w:color="auto"/>
        <w:right w:val="none" w:sz="0" w:space="0" w:color="auto"/>
      </w:divBdr>
    </w:div>
    <w:div w:id="2074543071">
      <w:bodyDiv w:val="1"/>
      <w:marLeft w:val="0"/>
      <w:marRight w:val="0"/>
      <w:marTop w:val="0"/>
      <w:marBottom w:val="0"/>
      <w:divBdr>
        <w:top w:val="none" w:sz="0" w:space="0" w:color="auto"/>
        <w:left w:val="none" w:sz="0" w:space="0" w:color="auto"/>
        <w:bottom w:val="none" w:sz="0" w:space="0" w:color="auto"/>
        <w:right w:val="none" w:sz="0" w:space="0" w:color="auto"/>
      </w:divBdr>
    </w:div>
    <w:div w:id="2074623248">
      <w:bodyDiv w:val="1"/>
      <w:marLeft w:val="0"/>
      <w:marRight w:val="0"/>
      <w:marTop w:val="0"/>
      <w:marBottom w:val="0"/>
      <w:divBdr>
        <w:top w:val="none" w:sz="0" w:space="0" w:color="auto"/>
        <w:left w:val="none" w:sz="0" w:space="0" w:color="auto"/>
        <w:bottom w:val="none" w:sz="0" w:space="0" w:color="auto"/>
        <w:right w:val="none" w:sz="0" w:space="0" w:color="auto"/>
      </w:divBdr>
    </w:div>
    <w:div w:id="2078085227">
      <w:bodyDiv w:val="1"/>
      <w:marLeft w:val="0"/>
      <w:marRight w:val="0"/>
      <w:marTop w:val="0"/>
      <w:marBottom w:val="0"/>
      <w:divBdr>
        <w:top w:val="none" w:sz="0" w:space="0" w:color="auto"/>
        <w:left w:val="none" w:sz="0" w:space="0" w:color="auto"/>
        <w:bottom w:val="none" w:sz="0" w:space="0" w:color="auto"/>
        <w:right w:val="none" w:sz="0" w:space="0" w:color="auto"/>
      </w:divBdr>
    </w:div>
    <w:div w:id="2086148301">
      <w:bodyDiv w:val="1"/>
      <w:marLeft w:val="0"/>
      <w:marRight w:val="0"/>
      <w:marTop w:val="0"/>
      <w:marBottom w:val="0"/>
      <w:divBdr>
        <w:top w:val="none" w:sz="0" w:space="0" w:color="auto"/>
        <w:left w:val="none" w:sz="0" w:space="0" w:color="auto"/>
        <w:bottom w:val="none" w:sz="0" w:space="0" w:color="auto"/>
        <w:right w:val="none" w:sz="0" w:space="0" w:color="auto"/>
      </w:divBdr>
    </w:div>
    <w:div w:id="2096050243">
      <w:bodyDiv w:val="1"/>
      <w:marLeft w:val="0"/>
      <w:marRight w:val="0"/>
      <w:marTop w:val="0"/>
      <w:marBottom w:val="0"/>
      <w:divBdr>
        <w:top w:val="none" w:sz="0" w:space="0" w:color="auto"/>
        <w:left w:val="none" w:sz="0" w:space="0" w:color="auto"/>
        <w:bottom w:val="none" w:sz="0" w:space="0" w:color="auto"/>
        <w:right w:val="none" w:sz="0" w:space="0" w:color="auto"/>
      </w:divBdr>
    </w:div>
    <w:div w:id="2098209618">
      <w:bodyDiv w:val="1"/>
      <w:marLeft w:val="0"/>
      <w:marRight w:val="0"/>
      <w:marTop w:val="0"/>
      <w:marBottom w:val="0"/>
      <w:divBdr>
        <w:top w:val="none" w:sz="0" w:space="0" w:color="auto"/>
        <w:left w:val="none" w:sz="0" w:space="0" w:color="auto"/>
        <w:bottom w:val="none" w:sz="0" w:space="0" w:color="auto"/>
        <w:right w:val="none" w:sz="0" w:space="0" w:color="auto"/>
      </w:divBdr>
    </w:div>
    <w:div w:id="2102407193">
      <w:bodyDiv w:val="1"/>
      <w:marLeft w:val="0"/>
      <w:marRight w:val="0"/>
      <w:marTop w:val="0"/>
      <w:marBottom w:val="0"/>
      <w:divBdr>
        <w:top w:val="none" w:sz="0" w:space="0" w:color="auto"/>
        <w:left w:val="none" w:sz="0" w:space="0" w:color="auto"/>
        <w:bottom w:val="none" w:sz="0" w:space="0" w:color="auto"/>
        <w:right w:val="none" w:sz="0" w:space="0" w:color="auto"/>
      </w:divBdr>
    </w:div>
    <w:div w:id="2104061331">
      <w:bodyDiv w:val="1"/>
      <w:marLeft w:val="0"/>
      <w:marRight w:val="0"/>
      <w:marTop w:val="0"/>
      <w:marBottom w:val="0"/>
      <w:divBdr>
        <w:top w:val="none" w:sz="0" w:space="0" w:color="auto"/>
        <w:left w:val="none" w:sz="0" w:space="0" w:color="auto"/>
        <w:bottom w:val="none" w:sz="0" w:space="0" w:color="auto"/>
        <w:right w:val="none" w:sz="0" w:space="0" w:color="auto"/>
      </w:divBdr>
    </w:div>
    <w:div w:id="2105884132">
      <w:bodyDiv w:val="1"/>
      <w:marLeft w:val="0"/>
      <w:marRight w:val="0"/>
      <w:marTop w:val="0"/>
      <w:marBottom w:val="0"/>
      <w:divBdr>
        <w:top w:val="none" w:sz="0" w:space="0" w:color="auto"/>
        <w:left w:val="none" w:sz="0" w:space="0" w:color="auto"/>
        <w:bottom w:val="none" w:sz="0" w:space="0" w:color="auto"/>
        <w:right w:val="none" w:sz="0" w:space="0" w:color="auto"/>
      </w:divBdr>
    </w:div>
    <w:div w:id="2105952163">
      <w:bodyDiv w:val="1"/>
      <w:marLeft w:val="0"/>
      <w:marRight w:val="0"/>
      <w:marTop w:val="0"/>
      <w:marBottom w:val="0"/>
      <w:divBdr>
        <w:top w:val="none" w:sz="0" w:space="0" w:color="auto"/>
        <w:left w:val="none" w:sz="0" w:space="0" w:color="auto"/>
        <w:bottom w:val="none" w:sz="0" w:space="0" w:color="auto"/>
        <w:right w:val="none" w:sz="0" w:space="0" w:color="auto"/>
      </w:divBdr>
    </w:div>
    <w:div w:id="2111969504">
      <w:bodyDiv w:val="1"/>
      <w:marLeft w:val="0"/>
      <w:marRight w:val="0"/>
      <w:marTop w:val="0"/>
      <w:marBottom w:val="0"/>
      <w:divBdr>
        <w:top w:val="none" w:sz="0" w:space="0" w:color="auto"/>
        <w:left w:val="none" w:sz="0" w:space="0" w:color="auto"/>
        <w:bottom w:val="none" w:sz="0" w:space="0" w:color="auto"/>
        <w:right w:val="none" w:sz="0" w:space="0" w:color="auto"/>
      </w:divBdr>
    </w:div>
    <w:div w:id="2112241876">
      <w:bodyDiv w:val="1"/>
      <w:marLeft w:val="0"/>
      <w:marRight w:val="0"/>
      <w:marTop w:val="0"/>
      <w:marBottom w:val="0"/>
      <w:divBdr>
        <w:top w:val="none" w:sz="0" w:space="0" w:color="auto"/>
        <w:left w:val="none" w:sz="0" w:space="0" w:color="auto"/>
        <w:bottom w:val="none" w:sz="0" w:space="0" w:color="auto"/>
        <w:right w:val="none" w:sz="0" w:space="0" w:color="auto"/>
      </w:divBdr>
    </w:div>
    <w:div w:id="2115665178">
      <w:bodyDiv w:val="1"/>
      <w:marLeft w:val="0"/>
      <w:marRight w:val="0"/>
      <w:marTop w:val="0"/>
      <w:marBottom w:val="0"/>
      <w:divBdr>
        <w:top w:val="none" w:sz="0" w:space="0" w:color="auto"/>
        <w:left w:val="none" w:sz="0" w:space="0" w:color="auto"/>
        <w:bottom w:val="none" w:sz="0" w:space="0" w:color="auto"/>
        <w:right w:val="none" w:sz="0" w:space="0" w:color="auto"/>
      </w:divBdr>
    </w:div>
    <w:div w:id="2116056300">
      <w:bodyDiv w:val="1"/>
      <w:marLeft w:val="0"/>
      <w:marRight w:val="0"/>
      <w:marTop w:val="0"/>
      <w:marBottom w:val="0"/>
      <w:divBdr>
        <w:top w:val="none" w:sz="0" w:space="0" w:color="auto"/>
        <w:left w:val="none" w:sz="0" w:space="0" w:color="auto"/>
        <w:bottom w:val="none" w:sz="0" w:space="0" w:color="auto"/>
        <w:right w:val="none" w:sz="0" w:space="0" w:color="auto"/>
      </w:divBdr>
    </w:div>
    <w:div w:id="2122646190">
      <w:bodyDiv w:val="1"/>
      <w:marLeft w:val="0"/>
      <w:marRight w:val="0"/>
      <w:marTop w:val="0"/>
      <w:marBottom w:val="0"/>
      <w:divBdr>
        <w:top w:val="none" w:sz="0" w:space="0" w:color="auto"/>
        <w:left w:val="none" w:sz="0" w:space="0" w:color="auto"/>
        <w:bottom w:val="none" w:sz="0" w:space="0" w:color="auto"/>
        <w:right w:val="none" w:sz="0" w:space="0" w:color="auto"/>
      </w:divBdr>
    </w:div>
    <w:div w:id="2125877163">
      <w:bodyDiv w:val="1"/>
      <w:marLeft w:val="0"/>
      <w:marRight w:val="0"/>
      <w:marTop w:val="0"/>
      <w:marBottom w:val="0"/>
      <w:divBdr>
        <w:top w:val="none" w:sz="0" w:space="0" w:color="auto"/>
        <w:left w:val="none" w:sz="0" w:space="0" w:color="auto"/>
        <w:bottom w:val="none" w:sz="0" w:space="0" w:color="auto"/>
        <w:right w:val="none" w:sz="0" w:space="0" w:color="auto"/>
      </w:divBdr>
    </w:div>
    <w:div w:id="2131897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671" Type="http://schemas.openxmlformats.org/officeDocument/2006/relationships/image" Target="media/image647.png"/><Relationship Id="rId21" Type="http://schemas.openxmlformats.org/officeDocument/2006/relationships/image" Target="media/image6.png"/><Relationship Id="rId324" Type="http://schemas.openxmlformats.org/officeDocument/2006/relationships/image" Target="media/image300.png"/><Relationship Id="rId531" Type="http://schemas.openxmlformats.org/officeDocument/2006/relationships/image" Target="media/image507.png"/><Relationship Id="rId629" Type="http://schemas.openxmlformats.org/officeDocument/2006/relationships/image" Target="media/image605.png"/><Relationship Id="rId170" Type="http://schemas.openxmlformats.org/officeDocument/2006/relationships/image" Target="media/image146.png"/><Relationship Id="rId268" Type="http://schemas.openxmlformats.org/officeDocument/2006/relationships/image" Target="media/image244.emf"/><Relationship Id="rId475" Type="http://schemas.openxmlformats.org/officeDocument/2006/relationships/image" Target="media/image451.png"/><Relationship Id="rId32" Type="http://schemas.microsoft.com/office/2018/08/relationships/commentsExtensible" Target="commentsExtensible.xml"/><Relationship Id="rId128" Type="http://schemas.openxmlformats.org/officeDocument/2006/relationships/image" Target="media/image104.png"/><Relationship Id="rId335" Type="http://schemas.openxmlformats.org/officeDocument/2006/relationships/image" Target="media/image311.png"/><Relationship Id="rId542" Type="http://schemas.openxmlformats.org/officeDocument/2006/relationships/image" Target="media/image518.png"/><Relationship Id="rId181" Type="http://schemas.openxmlformats.org/officeDocument/2006/relationships/image" Target="media/image157.png"/><Relationship Id="rId402" Type="http://schemas.openxmlformats.org/officeDocument/2006/relationships/image" Target="media/image378.png"/><Relationship Id="rId279" Type="http://schemas.openxmlformats.org/officeDocument/2006/relationships/image" Target="media/image255.png"/><Relationship Id="rId486" Type="http://schemas.openxmlformats.org/officeDocument/2006/relationships/image" Target="media/image462.png"/><Relationship Id="rId43" Type="http://schemas.openxmlformats.org/officeDocument/2006/relationships/image" Target="media/image19.png"/><Relationship Id="rId139" Type="http://schemas.openxmlformats.org/officeDocument/2006/relationships/image" Target="media/image115.png"/><Relationship Id="rId346" Type="http://schemas.openxmlformats.org/officeDocument/2006/relationships/image" Target="media/image322.png"/><Relationship Id="rId553" Type="http://schemas.openxmlformats.org/officeDocument/2006/relationships/image" Target="media/image529.png"/><Relationship Id="rId192" Type="http://schemas.openxmlformats.org/officeDocument/2006/relationships/image" Target="media/image168.png"/><Relationship Id="rId206" Type="http://schemas.openxmlformats.org/officeDocument/2006/relationships/image" Target="media/image182.png"/><Relationship Id="rId413" Type="http://schemas.openxmlformats.org/officeDocument/2006/relationships/image" Target="media/image389.png"/><Relationship Id="rId497" Type="http://schemas.openxmlformats.org/officeDocument/2006/relationships/image" Target="media/image473.png"/><Relationship Id="rId620" Type="http://schemas.openxmlformats.org/officeDocument/2006/relationships/image" Target="media/image596.png"/><Relationship Id="rId357" Type="http://schemas.openxmlformats.org/officeDocument/2006/relationships/image" Target="media/image333.png"/><Relationship Id="rId54" Type="http://schemas.openxmlformats.org/officeDocument/2006/relationships/image" Target="media/image30.emf"/><Relationship Id="rId217" Type="http://schemas.openxmlformats.org/officeDocument/2006/relationships/image" Target="media/image193.png"/><Relationship Id="rId564" Type="http://schemas.openxmlformats.org/officeDocument/2006/relationships/image" Target="media/image540.png"/><Relationship Id="rId424" Type="http://schemas.openxmlformats.org/officeDocument/2006/relationships/image" Target="media/image400.png"/><Relationship Id="rId631" Type="http://schemas.openxmlformats.org/officeDocument/2006/relationships/image" Target="media/image607.png"/><Relationship Id="rId270" Type="http://schemas.openxmlformats.org/officeDocument/2006/relationships/image" Target="media/image246.png"/><Relationship Id="rId65" Type="http://schemas.openxmlformats.org/officeDocument/2006/relationships/image" Target="media/image41.png"/><Relationship Id="rId130" Type="http://schemas.openxmlformats.org/officeDocument/2006/relationships/image" Target="media/image106.png"/><Relationship Id="rId368" Type="http://schemas.openxmlformats.org/officeDocument/2006/relationships/image" Target="media/image344.png"/><Relationship Id="rId575" Type="http://schemas.openxmlformats.org/officeDocument/2006/relationships/image" Target="media/image551.png"/><Relationship Id="rId228" Type="http://schemas.openxmlformats.org/officeDocument/2006/relationships/image" Target="media/image204.png"/><Relationship Id="rId435" Type="http://schemas.openxmlformats.org/officeDocument/2006/relationships/image" Target="media/image411.png"/><Relationship Id="rId642" Type="http://schemas.openxmlformats.org/officeDocument/2006/relationships/image" Target="media/image618.png"/><Relationship Id="rId281" Type="http://schemas.openxmlformats.org/officeDocument/2006/relationships/image" Target="media/image257.png"/><Relationship Id="rId502" Type="http://schemas.openxmlformats.org/officeDocument/2006/relationships/image" Target="media/image478.png"/><Relationship Id="rId76" Type="http://schemas.openxmlformats.org/officeDocument/2006/relationships/image" Target="media/image52.png"/><Relationship Id="rId141" Type="http://schemas.openxmlformats.org/officeDocument/2006/relationships/image" Target="media/image117.png"/><Relationship Id="rId379" Type="http://schemas.openxmlformats.org/officeDocument/2006/relationships/image" Target="media/image355.png"/><Relationship Id="rId586" Type="http://schemas.openxmlformats.org/officeDocument/2006/relationships/image" Target="media/image562.png"/><Relationship Id="rId7" Type="http://schemas.openxmlformats.org/officeDocument/2006/relationships/endnotes" Target="endnotes.xml"/><Relationship Id="rId239" Type="http://schemas.openxmlformats.org/officeDocument/2006/relationships/image" Target="media/image215.png"/><Relationship Id="rId446" Type="http://schemas.openxmlformats.org/officeDocument/2006/relationships/image" Target="media/image422.png"/><Relationship Id="rId653" Type="http://schemas.openxmlformats.org/officeDocument/2006/relationships/image" Target="media/image629.png"/><Relationship Id="rId292" Type="http://schemas.openxmlformats.org/officeDocument/2006/relationships/image" Target="media/image268.png"/><Relationship Id="rId306" Type="http://schemas.openxmlformats.org/officeDocument/2006/relationships/image" Target="media/image282.png"/><Relationship Id="rId87" Type="http://schemas.openxmlformats.org/officeDocument/2006/relationships/image" Target="media/image63.png"/><Relationship Id="rId513" Type="http://schemas.openxmlformats.org/officeDocument/2006/relationships/image" Target="media/image489.png"/><Relationship Id="rId597" Type="http://schemas.openxmlformats.org/officeDocument/2006/relationships/image" Target="media/image573.png"/><Relationship Id="rId152" Type="http://schemas.openxmlformats.org/officeDocument/2006/relationships/image" Target="media/image128.png"/><Relationship Id="rId457" Type="http://schemas.openxmlformats.org/officeDocument/2006/relationships/image" Target="media/image433.png"/><Relationship Id="rId664" Type="http://schemas.openxmlformats.org/officeDocument/2006/relationships/image" Target="media/image640.png"/><Relationship Id="rId14" Type="http://schemas.openxmlformats.org/officeDocument/2006/relationships/hyperlink" Target="https://microbiome.forsyth.org/ftp/fomc/FOMC_project/haleon/ef8268d4-4bde-4eb7-94c8-09aabee1e8bf" TargetMode="External"/><Relationship Id="rId317" Type="http://schemas.openxmlformats.org/officeDocument/2006/relationships/image" Target="media/image293.png"/><Relationship Id="rId524" Type="http://schemas.openxmlformats.org/officeDocument/2006/relationships/image" Target="media/image500.png"/><Relationship Id="rId98" Type="http://schemas.openxmlformats.org/officeDocument/2006/relationships/image" Target="media/image74.png"/><Relationship Id="rId163" Type="http://schemas.openxmlformats.org/officeDocument/2006/relationships/image" Target="media/image139.png"/><Relationship Id="rId370" Type="http://schemas.openxmlformats.org/officeDocument/2006/relationships/image" Target="media/image346.png"/><Relationship Id="rId230" Type="http://schemas.openxmlformats.org/officeDocument/2006/relationships/image" Target="media/image206.png"/><Relationship Id="rId468" Type="http://schemas.openxmlformats.org/officeDocument/2006/relationships/image" Target="media/image444.png"/><Relationship Id="rId675" Type="http://schemas.openxmlformats.org/officeDocument/2006/relationships/image" Target="media/image651.png"/><Relationship Id="rId25" Type="http://schemas.openxmlformats.org/officeDocument/2006/relationships/hyperlink" Target="https://github.com/waldronlab/lefser" TargetMode="External"/><Relationship Id="rId328" Type="http://schemas.openxmlformats.org/officeDocument/2006/relationships/image" Target="media/image304.png"/><Relationship Id="rId535" Type="http://schemas.openxmlformats.org/officeDocument/2006/relationships/image" Target="media/image511.png"/><Relationship Id="rId174" Type="http://schemas.openxmlformats.org/officeDocument/2006/relationships/image" Target="media/image150.png"/><Relationship Id="rId381" Type="http://schemas.openxmlformats.org/officeDocument/2006/relationships/image" Target="media/image357.png"/><Relationship Id="rId602" Type="http://schemas.openxmlformats.org/officeDocument/2006/relationships/image" Target="media/image578.png"/><Relationship Id="rId241" Type="http://schemas.openxmlformats.org/officeDocument/2006/relationships/image" Target="media/image217.png"/><Relationship Id="rId479" Type="http://schemas.openxmlformats.org/officeDocument/2006/relationships/image" Target="media/image455.png"/><Relationship Id="rId36" Type="http://schemas.openxmlformats.org/officeDocument/2006/relationships/image" Target="media/image12.png"/><Relationship Id="rId339" Type="http://schemas.openxmlformats.org/officeDocument/2006/relationships/image" Target="media/image315.png"/><Relationship Id="rId546" Type="http://schemas.openxmlformats.org/officeDocument/2006/relationships/image" Target="media/image522.png"/><Relationship Id="rId101" Type="http://schemas.openxmlformats.org/officeDocument/2006/relationships/image" Target="media/image77.emf"/><Relationship Id="rId185" Type="http://schemas.openxmlformats.org/officeDocument/2006/relationships/image" Target="media/image161.png"/><Relationship Id="rId406" Type="http://schemas.openxmlformats.org/officeDocument/2006/relationships/image" Target="media/image382.png"/><Relationship Id="rId392" Type="http://schemas.openxmlformats.org/officeDocument/2006/relationships/image" Target="media/image368.png"/><Relationship Id="rId613" Type="http://schemas.openxmlformats.org/officeDocument/2006/relationships/image" Target="media/image589.png"/><Relationship Id="rId252" Type="http://schemas.openxmlformats.org/officeDocument/2006/relationships/image" Target="media/image228.png"/><Relationship Id="rId47" Type="http://schemas.openxmlformats.org/officeDocument/2006/relationships/image" Target="media/image23.png"/><Relationship Id="rId112" Type="http://schemas.openxmlformats.org/officeDocument/2006/relationships/image" Target="media/image88.png"/><Relationship Id="rId557" Type="http://schemas.openxmlformats.org/officeDocument/2006/relationships/image" Target="media/image533.png"/><Relationship Id="rId196" Type="http://schemas.openxmlformats.org/officeDocument/2006/relationships/image" Target="media/image172.emf"/><Relationship Id="rId417" Type="http://schemas.openxmlformats.org/officeDocument/2006/relationships/image" Target="media/image393.png"/><Relationship Id="rId624" Type="http://schemas.openxmlformats.org/officeDocument/2006/relationships/image" Target="media/image600.png"/><Relationship Id="rId263" Type="http://schemas.openxmlformats.org/officeDocument/2006/relationships/image" Target="media/image239.png"/><Relationship Id="rId470" Type="http://schemas.openxmlformats.org/officeDocument/2006/relationships/image" Target="media/image446.png"/><Relationship Id="rId58" Type="http://schemas.openxmlformats.org/officeDocument/2006/relationships/image" Target="media/image34.png"/><Relationship Id="rId123" Type="http://schemas.openxmlformats.org/officeDocument/2006/relationships/image" Target="media/image99.png"/><Relationship Id="rId330" Type="http://schemas.openxmlformats.org/officeDocument/2006/relationships/image" Target="media/image306.emf"/><Relationship Id="rId568" Type="http://schemas.openxmlformats.org/officeDocument/2006/relationships/image" Target="media/image544.png"/><Relationship Id="rId428" Type="http://schemas.openxmlformats.org/officeDocument/2006/relationships/image" Target="media/image404.png"/><Relationship Id="rId635" Type="http://schemas.openxmlformats.org/officeDocument/2006/relationships/image" Target="media/image611.png"/><Relationship Id="rId274" Type="http://schemas.openxmlformats.org/officeDocument/2006/relationships/image" Target="media/image250.png"/><Relationship Id="rId481" Type="http://schemas.openxmlformats.org/officeDocument/2006/relationships/image" Target="media/image457.png"/><Relationship Id="rId69" Type="http://schemas.openxmlformats.org/officeDocument/2006/relationships/image" Target="media/image45.png"/><Relationship Id="rId134" Type="http://schemas.openxmlformats.org/officeDocument/2006/relationships/image" Target="media/image110.emf"/><Relationship Id="rId579" Type="http://schemas.openxmlformats.org/officeDocument/2006/relationships/image" Target="media/image555.png"/><Relationship Id="rId341" Type="http://schemas.openxmlformats.org/officeDocument/2006/relationships/image" Target="media/image317.png"/><Relationship Id="rId439" Type="http://schemas.openxmlformats.org/officeDocument/2006/relationships/image" Target="media/image415.png"/><Relationship Id="rId646" Type="http://schemas.openxmlformats.org/officeDocument/2006/relationships/image" Target="media/image622.png"/><Relationship Id="rId201" Type="http://schemas.openxmlformats.org/officeDocument/2006/relationships/image" Target="media/image177.png"/><Relationship Id="rId285" Type="http://schemas.openxmlformats.org/officeDocument/2006/relationships/image" Target="media/image261.png"/><Relationship Id="rId506" Type="http://schemas.openxmlformats.org/officeDocument/2006/relationships/image" Target="media/image482.png"/><Relationship Id="rId38" Type="http://schemas.openxmlformats.org/officeDocument/2006/relationships/image" Target="media/image14.png"/><Relationship Id="rId103" Type="http://schemas.openxmlformats.org/officeDocument/2006/relationships/image" Target="media/image79.png"/><Relationship Id="rId310" Type="http://schemas.openxmlformats.org/officeDocument/2006/relationships/image" Target="media/image286.png"/><Relationship Id="rId492" Type="http://schemas.openxmlformats.org/officeDocument/2006/relationships/image" Target="media/image468.png"/><Relationship Id="rId548" Type="http://schemas.openxmlformats.org/officeDocument/2006/relationships/image" Target="media/image524.png"/><Relationship Id="rId91" Type="http://schemas.openxmlformats.org/officeDocument/2006/relationships/image" Target="media/image67.png"/><Relationship Id="rId145" Type="http://schemas.openxmlformats.org/officeDocument/2006/relationships/image" Target="media/image121.png"/><Relationship Id="rId187" Type="http://schemas.openxmlformats.org/officeDocument/2006/relationships/image" Target="media/image163.png"/><Relationship Id="rId352" Type="http://schemas.openxmlformats.org/officeDocument/2006/relationships/image" Target="media/image328.png"/><Relationship Id="rId394" Type="http://schemas.openxmlformats.org/officeDocument/2006/relationships/image" Target="media/image370.png"/><Relationship Id="rId408" Type="http://schemas.openxmlformats.org/officeDocument/2006/relationships/image" Target="media/image384.png"/><Relationship Id="rId615" Type="http://schemas.openxmlformats.org/officeDocument/2006/relationships/image" Target="media/image591.png"/><Relationship Id="rId212" Type="http://schemas.openxmlformats.org/officeDocument/2006/relationships/image" Target="media/image188.png"/><Relationship Id="rId254" Type="http://schemas.openxmlformats.org/officeDocument/2006/relationships/image" Target="media/image230.png"/><Relationship Id="rId657" Type="http://schemas.openxmlformats.org/officeDocument/2006/relationships/image" Target="media/image633.png"/><Relationship Id="rId49" Type="http://schemas.openxmlformats.org/officeDocument/2006/relationships/image" Target="media/image25.png"/><Relationship Id="rId114" Type="http://schemas.openxmlformats.org/officeDocument/2006/relationships/image" Target="media/image90.png"/><Relationship Id="rId296" Type="http://schemas.openxmlformats.org/officeDocument/2006/relationships/image" Target="media/image272.png"/><Relationship Id="rId461" Type="http://schemas.openxmlformats.org/officeDocument/2006/relationships/image" Target="media/image437.png"/><Relationship Id="rId517" Type="http://schemas.openxmlformats.org/officeDocument/2006/relationships/image" Target="media/image493.png"/><Relationship Id="rId559" Type="http://schemas.openxmlformats.org/officeDocument/2006/relationships/image" Target="media/image535.png"/><Relationship Id="rId60" Type="http://schemas.openxmlformats.org/officeDocument/2006/relationships/image" Target="media/image36.png"/><Relationship Id="rId156" Type="http://schemas.openxmlformats.org/officeDocument/2006/relationships/image" Target="media/image132.png"/><Relationship Id="rId198" Type="http://schemas.openxmlformats.org/officeDocument/2006/relationships/image" Target="media/image174.png"/><Relationship Id="rId321" Type="http://schemas.openxmlformats.org/officeDocument/2006/relationships/image" Target="media/image297.png"/><Relationship Id="rId363" Type="http://schemas.openxmlformats.org/officeDocument/2006/relationships/image" Target="media/image339.png"/><Relationship Id="rId419" Type="http://schemas.openxmlformats.org/officeDocument/2006/relationships/image" Target="media/image395.png"/><Relationship Id="rId570" Type="http://schemas.openxmlformats.org/officeDocument/2006/relationships/image" Target="media/image546.png"/><Relationship Id="rId626" Type="http://schemas.openxmlformats.org/officeDocument/2006/relationships/image" Target="media/image602.png"/><Relationship Id="rId223" Type="http://schemas.openxmlformats.org/officeDocument/2006/relationships/image" Target="media/image199.png"/><Relationship Id="rId430" Type="http://schemas.openxmlformats.org/officeDocument/2006/relationships/image" Target="media/image406.png"/><Relationship Id="rId668" Type="http://schemas.openxmlformats.org/officeDocument/2006/relationships/image" Target="media/image644.png"/><Relationship Id="rId18" Type="http://schemas.openxmlformats.org/officeDocument/2006/relationships/image" Target="media/image3.png"/><Relationship Id="rId265" Type="http://schemas.openxmlformats.org/officeDocument/2006/relationships/image" Target="media/image241.png"/><Relationship Id="rId472" Type="http://schemas.openxmlformats.org/officeDocument/2006/relationships/image" Target="media/image448.png"/><Relationship Id="rId528" Type="http://schemas.openxmlformats.org/officeDocument/2006/relationships/image" Target="media/image504.png"/><Relationship Id="rId125" Type="http://schemas.openxmlformats.org/officeDocument/2006/relationships/image" Target="media/image101.emf"/><Relationship Id="rId167" Type="http://schemas.openxmlformats.org/officeDocument/2006/relationships/image" Target="media/image143.png"/><Relationship Id="rId332" Type="http://schemas.openxmlformats.org/officeDocument/2006/relationships/image" Target="media/image308.png"/><Relationship Id="rId374" Type="http://schemas.openxmlformats.org/officeDocument/2006/relationships/image" Target="media/image350.png"/><Relationship Id="rId581" Type="http://schemas.openxmlformats.org/officeDocument/2006/relationships/image" Target="media/image557.png"/><Relationship Id="rId71" Type="http://schemas.openxmlformats.org/officeDocument/2006/relationships/image" Target="media/image47.png"/><Relationship Id="rId234" Type="http://schemas.openxmlformats.org/officeDocument/2006/relationships/image" Target="media/image210.png"/><Relationship Id="rId637" Type="http://schemas.openxmlformats.org/officeDocument/2006/relationships/image" Target="media/image613.png"/><Relationship Id="rId67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comments" Target="comments.xml"/><Relationship Id="rId276" Type="http://schemas.openxmlformats.org/officeDocument/2006/relationships/image" Target="media/image252.png"/><Relationship Id="rId441" Type="http://schemas.openxmlformats.org/officeDocument/2006/relationships/image" Target="media/image417.png"/><Relationship Id="rId483" Type="http://schemas.openxmlformats.org/officeDocument/2006/relationships/image" Target="media/image459.png"/><Relationship Id="rId539" Type="http://schemas.openxmlformats.org/officeDocument/2006/relationships/image" Target="media/image515.png"/><Relationship Id="rId40" Type="http://schemas.openxmlformats.org/officeDocument/2006/relationships/image" Target="media/image16.png"/><Relationship Id="rId136" Type="http://schemas.openxmlformats.org/officeDocument/2006/relationships/image" Target="media/image112.png"/><Relationship Id="rId178" Type="http://schemas.openxmlformats.org/officeDocument/2006/relationships/image" Target="media/image154.png"/><Relationship Id="rId301" Type="http://schemas.openxmlformats.org/officeDocument/2006/relationships/image" Target="media/image277.png"/><Relationship Id="rId343" Type="http://schemas.openxmlformats.org/officeDocument/2006/relationships/image" Target="media/image319.png"/><Relationship Id="rId550" Type="http://schemas.openxmlformats.org/officeDocument/2006/relationships/image" Target="media/image526.png"/><Relationship Id="rId82" Type="http://schemas.openxmlformats.org/officeDocument/2006/relationships/image" Target="media/image58.png"/><Relationship Id="rId203" Type="http://schemas.openxmlformats.org/officeDocument/2006/relationships/image" Target="media/image179.png"/><Relationship Id="rId385" Type="http://schemas.openxmlformats.org/officeDocument/2006/relationships/image" Target="media/image361.png"/><Relationship Id="rId592" Type="http://schemas.openxmlformats.org/officeDocument/2006/relationships/image" Target="media/image568.png"/><Relationship Id="rId606" Type="http://schemas.openxmlformats.org/officeDocument/2006/relationships/image" Target="media/image582.png"/><Relationship Id="rId648" Type="http://schemas.openxmlformats.org/officeDocument/2006/relationships/image" Target="media/image624.png"/><Relationship Id="rId245" Type="http://schemas.openxmlformats.org/officeDocument/2006/relationships/image" Target="media/image221.png"/><Relationship Id="rId287" Type="http://schemas.openxmlformats.org/officeDocument/2006/relationships/image" Target="media/image263.png"/><Relationship Id="rId410" Type="http://schemas.openxmlformats.org/officeDocument/2006/relationships/image" Target="media/image386.png"/><Relationship Id="rId452" Type="http://schemas.openxmlformats.org/officeDocument/2006/relationships/image" Target="media/image428.png"/><Relationship Id="rId494" Type="http://schemas.openxmlformats.org/officeDocument/2006/relationships/image" Target="media/image470.png"/><Relationship Id="rId508" Type="http://schemas.openxmlformats.org/officeDocument/2006/relationships/image" Target="media/image484.png"/><Relationship Id="rId105" Type="http://schemas.openxmlformats.org/officeDocument/2006/relationships/image" Target="media/image81.png"/><Relationship Id="rId147" Type="http://schemas.openxmlformats.org/officeDocument/2006/relationships/image" Target="media/image123.png"/><Relationship Id="rId312" Type="http://schemas.openxmlformats.org/officeDocument/2006/relationships/image" Target="media/image288.png"/><Relationship Id="rId354" Type="http://schemas.openxmlformats.org/officeDocument/2006/relationships/image" Target="media/image330.png"/><Relationship Id="rId51" Type="http://schemas.openxmlformats.org/officeDocument/2006/relationships/image" Target="media/image27.png"/><Relationship Id="rId93" Type="http://schemas.openxmlformats.org/officeDocument/2006/relationships/image" Target="media/image69.png"/><Relationship Id="rId189" Type="http://schemas.openxmlformats.org/officeDocument/2006/relationships/image" Target="media/image165.png"/><Relationship Id="rId396" Type="http://schemas.openxmlformats.org/officeDocument/2006/relationships/image" Target="media/image372.png"/><Relationship Id="rId561" Type="http://schemas.openxmlformats.org/officeDocument/2006/relationships/image" Target="media/image537.png"/><Relationship Id="rId617" Type="http://schemas.openxmlformats.org/officeDocument/2006/relationships/image" Target="media/image593.png"/><Relationship Id="rId659" Type="http://schemas.openxmlformats.org/officeDocument/2006/relationships/image" Target="media/image635.png"/><Relationship Id="rId214" Type="http://schemas.openxmlformats.org/officeDocument/2006/relationships/image" Target="media/image190.png"/><Relationship Id="rId256" Type="http://schemas.openxmlformats.org/officeDocument/2006/relationships/image" Target="media/image232.png"/><Relationship Id="rId298" Type="http://schemas.openxmlformats.org/officeDocument/2006/relationships/image" Target="media/image274.png"/><Relationship Id="rId421" Type="http://schemas.openxmlformats.org/officeDocument/2006/relationships/image" Target="media/image397.png"/><Relationship Id="rId463" Type="http://schemas.openxmlformats.org/officeDocument/2006/relationships/image" Target="media/image439.png"/><Relationship Id="rId519" Type="http://schemas.openxmlformats.org/officeDocument/2006/relationships/image" Target="media/image495.png"/><Relationship Id="rId670" Type="http://schemas.openxmlformats.org/officeDocument/2006/relationships/image" Target="media/image646.png"/><Relationship Id="rId116" Type="http://schemas.openxmlformats.org/officeDocument/2006/relationships/image" Target="media/image92.png"/><Relationship Id="rId158" Type="http://schemas.openxmlformats.org/officeDocument/2006/relationships/image" Target="media/image134.png"/><Relationship Id="rId323" Type="http://schemas.openxmlformats.org/officeDocument/2006/relationships/image" Target="media/image299.png"/><Relationship Id="rId530" Type="http://schemas.openxmlformats.org/officeDocument/2006/relationships/image" Target="media/image506.png"/><Relationship Id="rId20" Type="http://schemas.openxmlformats.org/officeDocument/2006/relationships/image" Target="media/image5.png"/><Relationship Id="rId62" Type="http://schemas.openxmlformats.org/officeDocument/2006/relationships/image" Target="media/image38.png"/><Relationship Id="rId365" Type="http://schemas.openxmlformats.org/officeDocument/2006/relationships/image" Target="media/image341.emf"/><Relationship Id="rId572" Type="http://schemas.openxmlformats.org/officeDocument/2006/relationships/image" Target="media/image548.png"/><Relationship Id="rId628" Type="http://schemas.openxmlformats.org/officeDocument/2006/relationships/image" Target="media/image604.png"/><Relationship Id="rId225" Type="http://schemas.openxmlformats.org/officeDocument/2006/relationships/image" Target="media/image201.png"/><Relationship Id="rId267" Type="http://schemas.openxmlformats.org/officeDocument/2006/relationships/image" Target="media/image243.png"/><Relationship Id="rId432" Type="http://schemas.openxmlformats.org/officeDocument/2006/relationships/image" Target="media/image408.png"/><Relationship Id="rId474" Type="http://schemas.openxmlformats.org/officeDocument/2006/relationships/image" Target="media/image450.png"/><Relationship Id="rId127" Type="http://schemas.openxmlformats.org/officeDocument/2006/relationships/image" Target="media/image103.png"/><Relationship Id="rId31" Type="http://schemas.microsoft.com/office/2016/09/relationships/commentsIds" Target="commentsIds.xml"/><Relationship Id="rId73" Type="http://schemas.openxmlformats.org/officeDocument/2006/relationships/image" Target="media/image49.png"/><Relationship Id="rId169" Type="http://schemas.openxmlformats.org/officeDocument/2006/relationships/image" Target="media/image145.png"/><Relationship Id="rId334" Type="http://schemas.openxmlformats.org/officeDocument/2006/relationships/image" Target="media/image310.png"/><Relationship Id="rId376" Type="http://schemas.openxmlformats.org/officeDocument/2006/relationships/image" Target="media/image352.png"/><Relationship Id="rId541" Type="http://schemas.openxmlformats.org/officeDocument/2006/relationships/image" Target="media/image517.png"/><Relationship Id="rId583" Type="http://schemas.openxmlformats.org/officeDocument/2006/relationships/image" Target="media/image559.png"/><Relationship Id="rId639" Type="http://schemas.openxmlformats.org/officeDocument/2006/relationships/image" Target="media/image615.png"/><Relationship Id="rId4" Type="http://schemas.openxmlformats.org/officeDocument/2006/relationships/settings" Target="settings.xml"/><Relationship Id="rId180" Type="http://schemas.openxmlformats.org/officeDocument/2006/relationships/image" Target="media/image156.emf"/><Relationship Id="rId236" Type="http://schemas.openxmlformats.org/officeDocument/2006/relationships/image" Target="media/image212.png"/><Relationship Id="rId278" Type="http://schemas.openxmlformats.org/officeDocument/2006/relationships/image" Target="media/image254.png"/><Relationship Id="rId401" Type="http://schemas.openxmlformats.org/officeDocument/2006/relationships/image" Target="media/image377.png"/><Relationship Id="rId443" Type="http://schemas.openxmlformats.org/officeDocument/2006/relationships/image" Target="media/image419.png"/><Relationship Id="rId650" Type="http://schemas.openxmlformats.org/officeDocument/2006/relationships/image" Target="media/image626.png"/><Relationship Id="rId303" Type="http://schemas.openxmlformats.org/officeDocument/2006/relationships/image" Target="media/image279.png"/><Relationship Id="rId485" Type="http://schemas.openxmlformats.org/officeDocument/2006/relationships/image" Target="media/image461.png"/><Relationship Id="rId42" Type="http://schemas.openxmlformats.org/officeDocument/2006/relationships/image" Target="media/image18.png"/><Relationship Id="rId84" Type="http://schemas.openxmlformats.org/officeDocument/2006/relationships/image" Target="media/image60.png"/><Relationship Id="rId138" Type="http://schemas.openxmlformats.org/officeDocument/2006/relationships/image" Target="media/image114.png"/><Relationship Id="rId345" Type="http://schemas.openxmlformats.org/officeDocument/2006/relationships/image" Target="media/image321.emf"/><Relationship Id="rId387" Type="http://schemas.openxmlformats.org/officeDocument/2006/relationships/image" Target="media/image363.png"/><Relationship Id="rId510" Type="http://schemas.openxmlformats.org/officeDocument/2006/relationships/image" Target="media/image486.png"/><Relationship Id="rId552" Type="http://schemas.openxmlformats.org/officeDocument/2006/relationships/image" Target="media/image528.png"/><Relationship Id="rId594" Type="http://schemas.openxmlformats.org/officeDocument/2006/relationships/image" Target="media/image570.png"/><Relationship Id="rId608" Type="http://schemas.openxmlformats.org/officeDocument/2006/relationships/image" Target="media/image584.png"/><Relationship Id="rId191" Type="http://schemas.openxmlformats.org/officeDocument/2006/relationships/image" Target="media/image167.png"/><Relationship Id="rId205" Type="http://schemas.openxmlformats.org/officeDocument/2006/relationships/image" Target="media/image181.png"/><Relationship Id="rId247" Type="http://schemas.openxmlformats.org/officeDocument/2006/relationships/image" Target="media/image223.png"/><Relationship Id="rId412" Type="http://schemas.openxmlformats.org/officeDocument/2006/relationships/image" Target="media/image388.png"/><Relationship Id="rId107" Type="http://schemas.openxmlformats.org/officeDocument/2006/relationships/image" Target="media/image83.png"/><Relationship Id="rId289" Type="http://schemas.openxmlformats.org/officeDocument/2006/relationships/image" Target="media/image265.emf"/><Relationship Id="rId454" Type="http://schemas.openxmlformats.org/officeDocument/2006/relationships/image" Target="media/image430.png"/><Relationship Id="rId496" Type="http://schemas.openxmlformats.org/officeDocument/2006/relationships/image" Target="media/image472.png"/><Relationship Id="rId661" Type="http://schemas.openxmlformats.org/officeDocument/2006/relationships/image" Target="media/image637.png"/><Relationship Id="rId11" Type="http://schemas.openxmlformats.org/officeDocument/2006/relationships/hyperlink" Target="https://microbiome.forsyth.org/ftp/refseq/" TargetMode="External"/><Relationship Id="rId53" Type="http://schemas.openxmlformats.org/officeDocument/2006/relationships/image" Target="media/image29.png"/><Relationship Id="rId149" Type="http://schemas.openxmlformats.org/officeDocument/2006/relationships/image" Target="media/image125.png"/><Relationship Id="rId314" Type="http://schemas.openxmlformats.org/officeDocument/2006/relationships/image" Target="media/image290.emf"/><Relationship Id="rId356" Type="http://schemas.openxmlformats.org/officeDocument/2006/relationships/image" Target="media/image332.png"/><Relationship Id="rId398" Type="http://schemas.openxmlformats.org/officeDocument/2006/relationships/image" Target="media/image374.png"/><Relationship Id="rId521" Type="http://schemas.openxmlformats.org/officeDocument/2006/relationships/image" Target="media/image497.png"/><Relationship Id="rId563" Type="http://schemas.openxmlformats.org/officeDocument/2006/relationships/image" Target="media/image539.png"/><Relationship Id="rId619" Type="http://schemas.openxmlformats.org/officeDocument/2006/relationships/image" Target="media/image595.png"/><Relationship Id="rId95" Type="http://schemas.openxmlformats.org/officeDocument/2006/relationships/image" Target="media/image71.png"/><Relationship Id="rId160" Type="http://schemas.openxmlformats.org/officeDocument/2006/relationships/image" Target="media/image136.png"/><Relationship Id="rId216" Type="http://schemas.openxmlformats.org/officeDocument/2006/relationships/image" Target="media/image192.png"/><Relationship Id="rId423" Type="http://schemas.openxmlformats.org/officeDocument/2006/relationships/image" Target="media/image399.png"/><Relationship Id="rId258" Type="http://schemas.openxmlformats.org/officeDocument/2006/relationships/image" Target="media/image234.png"/><Relationship Id="rId465" Type="http://schemas.openxmlformats.org/officeDocument/2006/relationships/image" Target="media/image441.png"/><Relationship Id="rId630" Type="http://schemas.openxmlformats.org/officeDocument/2006/relationships/image" Target="media/image606.png"/><Relationship Id="rId672" Type="http://schemas.openxmlformats.org/officeDocument/2006/relationships/image" Target="media/image648.png"/><Relationship Id="rId22" Type="http://schemas.openxmlformats.org/officeDocument/2006/relationships/hyperlink" Target="https://microbiome.forsyth.org/ftp/refseq" TargetMode="External"/><Relationship Id="rId64" Type="http://schemas.openxmlformats.org/officeDocument/2006/relationships/image" Target="media/image40.png"/><Relationship Id="rId118" Type="http://schemas.openxmlformats.org/officeDocument/2006/relationships/image" Target="media/image94.png"/><Relationship Id="rId325" Type="http://schemas.openxmlformats.org/officeDocument/2006/relationships/image" Target="media/image301.png"/><Relationship Id="rId367" Type="http://schemas.openxmlformats.org/officeDocument/2006/relationships/image" Target="media/image343.png"/><Relationship Id="rId532" Type="http://schemas.openxmlformats.org/officeDocument/2006/relationships/image" Target="media/image508.png"/><Relationship Id="rId574" Type="http://schemas.openxmlformats.org/officeDocument/2006/relationships/image" Target="media/image550.png"/><Relationship Id="rId171" Type="http://schemas.openxmlformats.org/officeDocument/2006/relationships/image" Target="media/image147.png"/><Relationship Id="rId227" Type="http://schemas.openxmlformats.org/officeDocument/2006/relationships/image" Target="media/image203.png"/><Relationship Id="rId269" Type="http://schemas.openxmlformats.org/officeDocument/2006/relationships/image" Target="media/image245.png"/><Relationship Id="rId434" Type="http://schemas.openxmlformats.org/officeDocument/2006/relationships/image" Target="media/image410.png"/><Relationship Id="rId476" Type="http://schemas.openxmlformats.org/officeDocument/2006/relationships/image" Target="media/image452.png"/><Relationship Id="rId641" Type="http://schemas.openxmlformats.org/officeDocument/2006/relationships/image" Target="media/image617.png"/><Relationship Id="rId33" Type="http://schemas.openxmlformats.org/officeDocument/2006/relationships/image" Target="media/image9.png"/><Relationship Id="rId129" Type="http://schemas.openxmlformats.org/officeDocument/2006/relationships/image" Target="media/image105.png"/><Relationship Id="rId280" Type="http://schemas.openxmlformats.org/officeDocument/2006/relationships/image" Target="media/image256.png"/><Relationship Id="rId336" Type="http://schemas.openxmlformats.org/officeDocument/2006/relationships/image" Target="media/image312.png"/><Relationship Id="rId501" Type="http://schemas.openxmlformats.org/officeDocument/2006/relationships/image" Target="media/image477.png"/><Relationship Id="rId543" Type="http://schemas.openxmlformats.org/officeDocument/2006/relationships/image" Target="media/image519.png"/><Relationship Id="rId75" Type="http://schemas.openxmlformats.org/officeDocument/2006/relationships/image" Target="media/image51.emf"/><Relationship Id="rId140" Type="http://schemas.openxmlformats.org/officeDocument/2006/relationships/image" Target="media/image116.png"/><Relationship Id="rId182" Type="http://schemas.openxmlformats.org/officeDocument/2006/relationships/image" Target="media/image158.png"/><Relationship Id="rId378" Type="http://schemas.openxmlformats.org/officeDocument/2006/relationships/image" Target="media/image354.png"/><Relationship Id="rId403" Type="http://schemas.openxmlformats.org/officeDocument/2006/relationships/image" Target="media/image379.png"/><Relationship Id="rId585" Type="http://schemas.openxmlformats.org/officeDocument/2006/relationships/image" Target="media/image561.png"/><Relationship Id="rId6" Type="http://schemas.openxmlformats.org/officeDocument/2006/relationships/footnotes" Target="footnotes.xml"/><Relationship Id="rId238" Type="http://schemas.openxmlformats.org/officeDocument/2006/relationships/image" Target="media/image214.png"/><Relationship Id="rId445" Type="http://schemas.openxmlformats.org/officeDocument/2006/relationships/image" Target="media/image421.png"/><Relationship Id="rId487" Type="http://schemas.openxmlformats.org/officeDocument/2006/relationships/image" Target="media/image463.png"/><Relationship Id="rId610" Type="http://schemas.openxmlformats.org/officeDocument/2006/relationships/image" Target="media/image586.png"/><Relationship Id="rId652" Type="http://schemas.openxmlformats.org/officeDocument/2006/relationships/image" Target="media/image628.png"/><Relationship Id="rId291" Type="http://schemas.openxmlformats.org/officeDocument/2006/relationships/image" Target="media/image267.png"/><Relationship Id="rId305" Type="http://schemas.openxmlformats.org/officeDocument/2006/relationships/image" Target="media/image281.png"/><Relationship Id="rId347" Type="http://schemas.openxmlformats.org/officeDocument/2006/relationships/image" Target="media/image323.png"/><Relationship Id="rId512" Type="http://schemas.openxmlformats.org/officeDocument/2006/relationships/image" Target="media/image488.png"/><Relationship Id="rId44" Type="http://schemas.openxmlformats.org/officeDocument/2006/relationships/image" Target="media/image20.png"/><Relationship Id="rId86" Type="http://schemas.openxmlformats.org/officeDocument/2006/relationships/image" Target="media/image62.png"/><Relationship Id="rId151" Type="http://schemas.openxmlformats.org/officeDocument/2006/relationships/image" Target="media/image127.png"/><Relationship Id="rId389" Type="http://schemas.openxmlformats.org/officeDocument/2006/relationships/image" Target="media/image365.png"/><Relationship Id="rId554" Type="http://schemas.openxmlformats.org/officeDocument/2006/relationships/image" Target="media/image530.png"/><Relationship Id="rId596" Type="http://schemas.openxmlformats.org/officeDocument/2006/relationships/image" Target="media/image572.png"/><Relationship Id="rId193" Type="http://schemas.openxmlformats.org/officeDocument/2006/relationships/image" Target="media/image169.png"/><Relationship Id="rId207" Type="http://schemas.openxmlformats.org/officeDocument/2006/relationships/image" Target="media/image183.png"/><Relationship Id="rId249" Type="http://schemas.openxmlformats.org/officeDocument/2006/relationships/image" Target="media/image225.png"/><Relationship Id="rId414" Type="http://schemas.openxmlformats.org/officeDocument/2006/relationships/image" Target="media/image390.png"/><Relationship Id="rId456" Type="http://schemas.openxmlformats.org/officeDocument/2006/relationships/image" Target="media/image432.png"/><Relationship Id="rId498" Type="http://schemas.openxmlformats.org/officeDocument/2006/relationships/image" Target="media/image474.png"/><Relationship Id="rId621" Type="http://schemas.openxmlformats.org/officeDocument/2006/relationships/image" Target="media/image597.png"/><Relationship Id="rId663" Type="http://schemas.openxmlformats.org/officeDocument/2006/relationships/image" Target="media/image639.png"/><Relationship Id="rId13" Type="http://schemas.openxmlformats.org/officeDocument/2006/relationships/hyperlink" Target="https://microbiome.forsyth.org/ftp/fomc/FOMC_project/haleon/b0eb797b-ac3d-43d5-9958-7d86868ad149" TargetMode="External"/><Relationship Id="rId109" Type="http://schemas.openxmlformats.org/officeDocument/2006/relationships/image" Target="media/image85.png"/><Relationship Id="rId260" Type="http://schemas.openxmlformats.org/officeDocument/2006/relationships/image" Target="media/image236.png"/><Relationship Id="rId316" Type="http://schemas.openxmlformats.org/officeDocument/2006/relationships/image" Target="media/image292.png"/><Relationship Id="rId523" Type="http://schemas.openxmlformats.org/officeDocument/2006/relationships/image" Target="media/image499.png"/><Relationship Id="rId55" Type="http://schemas.openxmlformats.org/officeDocument/2006/relationships/image" Target="media/image31.png"/><Relationship Id="rId97" Type="http://schemas.openxmlformats.org/officeDocument/2006/relationships/image" Target="media/image73.png"/><Relationship Id="rId120" Type="http://schemas.openxmlformats.org/officeDocument/2006/relationships/image" Target="media/image96.png"/><Relationship Id="rId358" Type="http://schemas.openxmlformats.org/officeDocument/2006/relationships/image" Target="media/image334.png"/><Relationship Id="rId565" Type="http://schemas.openxmlformats.org/officeDocument/2006/relationships/image" Target="media/image541.png"/><Relationship Id="rId162" Type="http://schemas.openxmlformats.org/officeDocument/2006/relationships/image" Target="media/image138.emf"/><Relationship Id="rId218" Type="http://schemas.openxmlformats.org/officeDocument/2006/relationships/image" Target="media/image194.png"/><Relationship Id="rId425" Type="http://schemas.openxmlformats.org/officeDocument/2006/relationships/image" Target="media/image401.png"/><Relationship Id="rId467" Type="http://schemas.openxmlformats.org/officeDocument/2006/relationships/image" Target="media/image443.png"/><Relationship Id="rId632" Type="http://schemas.openxmlformats.org/officeDocument/2006/relationships/image" Target="media/image608.png"/><Relationship Id="rId271" Type="http://schemas.openxmlformats.org/officeDocument/2006/relationships/image" Target="media/image247.png"/><Relationship Id="rId674" Type="http://schemas.openxmlformats.org/officeDocument/2006/relationships/image" Target="media/image650.png"/><Relationship Id="rId24" Type="http://schemas.openxmlformats.org/officeDocument/2006/relationships/hyperlink" Target="https://CRAN.R-project.org/package=ggpubr" TargetMode="External"/><Relationship Id="rId66" Type="http://schemas.openxmlformats.org/officeDocument/2006/relationships/image" Target="media/image42.png"/><Relationship Id="rId131" Type="http://schemas.openxmlformats.org/officeDocument/2006/relationships/image" Target="media/image107.png"/><Relationship Id="rId327" Type="http://schemas.openxmlformats.org/officeDocument/2006/relationships/image" Target="media/image303.png"/><Relationship Id="rId369" Type="http://schemas.openxmlformats.org/officeDocument/2006/relationships/image" Target="media/image345.png"/><Relationship Id="rId534" Type="http://schemas.openxmlformats.org/officeDocument/2006/relationships/image" Target="media/image510.png"/><Relationship Id="rId576" Type="http://schemas.openxmlformats.org/officeDocument/2006/relationships/image" Target="media/image552.png"/><Relationship Id="rId173" Type="http://schemas.openxmlformats.org/officeDocument/2006/relationships/image" Target="media/image149.png"/><Relationship Id="rId229" Type="http://schemas.openxmlformats.org/officeDocument/2006/relationships/image" Target="media/image205.png"/><Relationship Id="rId380" Type="http://schemas.openxmlformats.org/officeDocument/2006/relationships/image" Target="media/image356.png"/><Relationship Id="rId436" Type="http://schemas.openxmlformats.org/officeDocument/2006/relationships/image" Target="media/image412.png"/><Relationship Id="rId601" Type="http://schemas.openxmlformats.org/officeDocument/2006/relationships/image" Target="media/image577.png"/><Relationship Id="rId643" Type="http://schemas.openxmlformats.org/officeDocument/2006/relationships/image" Target="media/image619.png"/><Relationship Id="rId240" Type="http://schemas.openxmlformats.org/officeDocument/2006/relationships/image" Target="media/image216.emf"/><Relationship Id="rId478" Type="http://schemas.openxmlformats.org/officeDocument/2006/relationships/image" Target="media/image454.png"/><Relationship Id="rId35" Type="http://schemas.openxmlformats.org/officeDocument/2006/relationships/image" Target="media/image11.png"/><Relationship Id="rId77" Type="http://schemas.openxmlformats.org/officeDocument/2006/relationships/image" Target="media/image53.png"/><Relationship Id="rId100" Type="http://schemas.openxmlformats.org/officeDocument/2006/relationships/image" Target="media/image76.png"/><Relationship Id="rId282" Type="http://schemas.openxmlformats.org/officeDocument/2006/relationships/image" Target="media/image258.png"/><Relationship Id="rId338" Type="http://schemas.openxmlformats.org/officeDocument/2006/relationships/image" Target="media/image314.png"/><Relationship Id="rId503" Type="http://schemas.openxmlformats.org/officeDocument/2006/relationships/image" Target="media/image479.png"/><Relationship Id="rId545" Type="http://schemas.openxmlformats.org/officeDocument/2006/relationships/image" Target="media/image521.png"/><Relationship Id="rId587" Type="http://schemas.openxmlformats.org/officeDocument/2006/relationships/image" Target="media/image563.png"/><Relationship Id="rId8" Type="http://schemas.openxmlformats.org/officeDocument/2006/relationships/image" Target="media/image1.png"/><Relationship Id="rId142" Type="http://schemas.openxmlformats.org/officeDocument/2006/relationships/image" Target="media/image118.png"/><Relationship Id="rId184" Type="http://schemas.openxmlformats.org/officeDocument/2006/relationships/image" Target="media/image160.png"/><Relationship Id="rId391" Type="http://schemas.openxmlformats.org/officeDocument/2006/relationships/image" Target="media/image367.png"/><Relationship Id="rId405" Type="http://schemas.openxmlformats.org/officeDocument/2006/relationships/image" Target="media/image381.png"/><Relationship Id="rId447" Type="http://schemas.openxmlformats.org/officeDocument/2006/relationships/image" Target="media/image423.png"/><Relationship Id="rId612" Type="http://schemas.openxmlformats.org/officeDocument/2006/relationships/image" Target="media/image588.png"/><Relationship Id="rId251" Type="http://schemas.openxmlformats.org/officeDocument/2006/relationships/image" Target="media/image227.png"/><Relationship Id="rId489" Type="http://schemas.openxmlformats.org/officeDocument/2006/relationships/image" Target="media/image465.png"/><Relationship Id="rId654" Type="http://schemas.openxmlformats.org/officeDocument/2006/relationships/image" Target="media/image630.png"/><Relationship Id="rId46" Type="http://schemas.openxmlformats.org/officeDocument/2006/relationships/image" Target="media/image22.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25.png"/><Relationship Id="rId514" Type="http://schemas.openxmlformats.org/officeDocument/2006/relationships/image" Target="media/image490.png"/><Relationship Id="rId556" Type="http://schemas.openxmlformats.org/officeDocument/2006/relationships/image" Target="media/image532.png"/><Relationship Id="rId88" Type="http://schemas.openxmlformats.org/officeDocument/2006/relationships/image" Target="media/image64.png"/><Relationship Id="rId111" Type="http://schemas.openxmlformats.org/officeDocument/2006/relationships/image" Target="media/image87.png"/><Relationship Id="rId153" Type="http://schemas.openxmlformats.org/officeDocument/2006/relationships/image" Target="media/image129.png"/><Relationship Id="rId195" Type="http://schemas.openxmlformats.org/officeDocument/2006/relationships/image" Target="media/image171.png"/><Relationship Id="rId209" Type="http://schemas.openxmlformats.org/officeDocument/2006/relationships/image" Target="media/image185.png"/><Relationship Id="rId360" Type="http://schemas.openxmlformats.org/officeDocument/2006/relationships/image" Target="media/image336.png"/><Relationship Id="rId416" Type="http://schemas.openxmlformats.org/officeDocument/2006/relationships/image" Target="media/image392.png"/><Relationship Id="rId598" Type="http://schemas.openxmlformats.org/officeDocument/2006/relationships/image" Target="media/image574.png"/><Relationship Id="rId220" Type="http://schemas.openxmlformats.org/officeDocument/2006/relationships/image" Target="media/image196.png"/><Relationship Id="rId458" Type="http://schemas.openxmlformats.org/officeDocument/2006/relationships/image" Target="media/image434.png"/><Relationship Id="rId623" Type="http://schemas.openxmlformats.org/officeDocument/2006/relationships/image" Target="media/image599.png"/><Relationship Id="rId665" Type="http://schemas.openxmlformats.org/officeDocument/2006/relationships/image" Target="media/image641.png"/><Relationship Id="rId15" Type="http://schemas.openxmlformats.org/officeDocument/2006/relationships/hyperlink" Target="https://microbiome.forsyth.org/ftp/fomc/FOMC_project/haleon/48b41065-dd02-49db-9ebe-da0e7d463cdf" TargetMode="External"/><Relationship Id="rId57" Type="http://schemas.openxmlformats.org/officeDocument/2006/relationships/image" Target="media/image33.png"/><Relationship Id="rId262" Type="http://schemas.openxmlformats.org/officeDocument/2006/relationships/image" Target="media/image238.png"/><Relationship Id="rId318" Type="http://schemas.openxmlformats.org/officeDocument/2006/relationships/image" Target="media/image294.png"/><Relationship Id="rId525" Type="http://schemas.openxmlformats.org/officeDocument/2006/relationships/image" Target="media/image501.png"/><Relationship Id="rId567" Type="http://schemas.openxmlformats.org/officeDocument/2006/relationships/image" Target="media/image543.png"/><Relationship Id="rId99" Type="http://schemas.openxmlformats.org/officeDocument/2006/relationships/image" Target="media/image75.png"/><Relationship Id="rId122" Type="http://schemas.openxmlformats.org/officeDocument/2006/relationships/image" Target="media/image98.png"/><Relationship Id="rId164" Type="http://schemas.openxmlformats.org/officeDocument/2006/relationships/image" Target="media/image140.png"/><Relationship Id="rId371" Type="http://schemas.openxmlformats.org/officeDocument/2006/relationships/image" Target="media/image347.png"/><Relationship Id="rId427" Type="http://schemas.openxmlformats.org/officeDocument/2006/relationships/image" Target="media/image403.png"/><Relationship Id="rId469" Type="http://schemas.openxmlformats.org/officeDocument/2006/relationships/image" Target="media/image445.png"/><Relationship Id="rId634" Type="http://schemas.openxmlformats.org/officeDocument/2006/relationships/image" Target="media/image610.png"/><Relationship Id="rId676" Type="http://schemas.openxmlformats.org/officeDocument/2006/relationships/image" Target="media/image652.png"/><Relationship Id="rId26" Type="http://schemas.openxmlformats.org/officeDocument/2006/relationships/image" Target="media/image7.png"/><Relationship Id="rId231" Type="http://schemas.openxmlformats.org/officeDocument/2006/relationships/image" Target="media/image207.png"/><Relationship Id="rId273" Type="http://schemas.openxmlformats.org/officeDocument/2006/relationships/image" Target="media/image249.png"/><Relationship Id="rId329" Type="http://schemas.openxmlformats.org/officeDocument/2006/relationships/image" Target="media/image305.png"/><Relationship Id="rId480" Type="http://schemas.openxmlformats.org/officeDocument/2006/relationships/image" Target="media/image456.png"/><Relationship Id="rId536" Type="http://schemas.openxmlformats.org/officeDocument/2006/relationships/image" Target="media/image512.png"/><Relationship Id="rId68" Type="http://schemas.openxmlformats.org/officeDocument/2006/relationships/image" Target="media/image44.png"/><Relationship Id="rId133" Type="http://schemas.openxmlformats.org/officeDocument/2006/relationships/image" Target="media/image109.png"/><Relationship Id="rId175" Type="http://schemas.openxmlformats.org/officeDocument/2006/relationships/image" Target="media/image151.png"/><Relationship Id="rId340" Type="http://schemas.openxmlformats.org/officeDocument/2006/relationships/image" Target="media/image316.png"/><Relationship Id="rId578" Type="http://schemas.openxmlformats.org/officeDocument/2006/relationships/image" Target="media/image554.png"/><Relationship Id="rId200" Type="http://schemas.openxmlformats.org/officeDocument/2006/relationships/image" Target="media/image176.png"/><Relationship Id="rId382" Type="http://schemas.openxmlformats.org/officeDocument/2006/relationships/image" Target="media/image358.png"/><Relationship Id="rId438" Type="http://schemas.openxmlformats.org/officeDocument/2006/relationships/image" Target="media/image414.png"/><Relationship Id="rId603" Type="http://schemas.openxmlformats.org/officeDocument/2006/relationships/image" Target="media/image579.png"/><Relationship Id="rId645" Type="http://schemas.openxmlformats.org/officeDocument/2006/relationships/image" Target="media/image621.png"/><Relationship Id="rId242" Type="http://schemas.openxmlformats.org/officeDocument/2006/relationships/image" Target="media/image218.png"/><Relationship Id="rId284" Type="http://schemas.openxmlformats.org/officeDocument/2006/relationships/image" Target="media/image260.png"/><Relationship Id="rId491" Type="http://schemas.openxmlformats.org/officeDocument/2006/relationships/image" Target="media/image467.png"/><Relationship Id="rId505" Type="http://schemas.openxmlformats.org/officeDocument/2006/relationships/image" Target="media/image481.png"/><Relationship Id="rId37" Type="http://schemas.openxmlformats.org/officeDocument/2006/relationships/image" Target="media/image13.png"/><Relationship Id="rId79" Type="http://schemas.openxmlformats.org/officeDocument/2006/relationships/image" Target="media/image55.png"/><Relationship Id="rId102" Type="http://schemas.openxmlformats.org/officeDocument/2006/relationships/image" Target="media/image78.png"/><Relationship Id="rId144" Type="http://schemas.openxmlformats.org/officeDocument/2006/relationships/image" Target="media/image120.png"/><Relationship Id="rId547" Type="http://schemas.openxmlformats.org/officeDocument/2006/relationships/image" Target="media/image523.png"/><Relationship Id="rId589" Type="http://schemas.openxmlformats.org/officeDocument/2006/relationships/image" Target="media/image565.png"/><Relationship Id="rId90" Type="http://schemas.openxmlformats.org/officeDocument/2006/relationships/image" Target="media/image66.png"/><Relationship Id="rId186" Type="http://schemas.openxmlformats.org/officeDocument/2006/relationships/image" Target="media/image162.emf"/><Relationship Id="rId351" Type="http://schemas.openxmlformats.org/officeDocument/2006/relationships/image" Target="media/image327.png"/><Relationship Id="rId393" Type="http://schemas.openxmlformats.org/officeDocument/2006/relationships/image" Target="media/image369.png"/><Relationship Id="rId407" Type="http://schemas.openxmlformats.org/officeDocument/2006/relationships/image" Target="media/image383.png"/><Relationship Id="rId449" Type="http://schemas.openxmlformats.org/officeDocument/2006/relationships/image" Target="media/image425.png"/><Relationship Id="rId614" Type="http://schemas.openxmlformats.org/officeDocument/2006/relationships/image" Target="media/image590.png"/><Relationship Id="rId656" Type="http://schemas.openxmlformats.org/officeDocument/2006/relationships/image" Target="media/image632.png"/><Relationship Id="rId211" Type="http://schemas.openxmlformats.org/officeDocument/2006/relationships/image" Target="media/image187.png"/><Relationship Id="rId253" Type="http://schemas.openxmlformats.org/officeDocument/2006/relationships/image" Target="media/image229.png"/><Relationship Id="rId295" Type="http://schemas.openxmlformats.org/officeDocument/2006/relationships/image" Target="media/image271.png"/><Relationship Id="rId309" Type="http://schemas.openxmlformats.org/officeDocument/2006/relationships/image" Target="media/image285.png"/><Relationship Id="rId460" Type="http://schemas.openxmlformats.org/officeDocument/2006/relationships/image" Target="media/image436.png"/><Relationship Id="rId516" Type="http://schemas.openxmlformats.org/officeDocument/2006/relationships/image" Target="media/image492.png"/><Relationship Id="rId48" Type="http://schemas.openxmlformats.org/officeDocument/2006/relationships/image" Target="media/image24.png"/><Relationship Id="rId113" Type="http://schemas.openxmlformats.org/officeDocument/2006/relationships/image" Target="media/image89.png"/><Relationship Id="rId320" Type="http://schemas.openxmlformats.org/officeDocument/2006/relationships/image" Target="media/image296.png"/><Relationship Id="rId558" Type="http://schemas.openxmlformats.org/officeDocument/2006/relationships/image" Target="media/image534.png"/><Relationship Id="rId155" Type="http://schemas.openxmlformats.org/officeDocument/2006/relationships/image" Target="media/image131.png"/><Relationship Id="rId197" Type="http://schemas.openxmlformats.org/officeDocument/2006/relationships/image" Target="media/image173.png"/><Relationship Id="rId362" Type="http://schemas.openxmlformats.org/officeDocument/2006/relationships/image" Target="media/image338.png"/><Relationship Id="rId418" Type="http://schemas.openxmlformats.org/officeDocument/2006/relationships/image" Target="media/image394.png"/><Relationship Id="rId625" Type="http://schemas.openxmlformats.org/officeDocument/2006/relationships/image" Target="media/image601.png"/><Relationship Id="rId222" Type="http://schemas.openxmlformats.org/officeDocument/2006/relationships/image" Target="media/image198.png"/><Relationship Id="rId264" Type="http://schemas.openxmlformats.org/officeDocument/2006/relationships/image" Target="media/image240.png"/><Relationship Id="rId471" Type="http://schemas.openxmlformats.org/officeDocument/2006/relationships/image" Target="media/image447.png"/><Relationship Id="rId667" Type="http://schemas.openxmlformats.org/officeDocument/2006/relationships/image" Target="media/image643.png"/><Relationship Id="rId17" Type="http://schemas.openxmlformats.org/officeDocument/2006/relationships/image" Target="media/image2.png"/><Relationship Id="rId59" Type="http://schemas.openxmlformats.org/officeDocument/2006/relationships/image" Target="media/image35.png"/><Relationship Id="rId124" Type="http://schemas.openxmlformats.org/officeDocument/2006/relationships/image" Target="media/image100.png"/><Relationship Id="rId527" Type="http://schemas.openxmlformats.org/officeDocument/2006/relationships/image" Target="media/image503.png"/><Relationship Id="rId569" Type="http://schemas.openxmlformats.org/officeDocument/2006/relationships/image" Target="media/image545.png"/><Relationship Id="rId70" Type="http://schemas.openxmlformats.org/officeDocument/2006/relationships/image" Target="media/image46.png"/><Relationship Id="rId166" Type="http://schemas.openxmlformats.org/officeDocument/2006/relationships/image" Target="media/image142.png"/><Relationship Id="rId331" Type="http://schemas.openxmlformats.org/officeDocument/2006/relationships/image" Target="media/image307.png"/><Relationship Id="rId373" Type="http://schemas.openxmlformats.org/officeDocument/2006/relationships/image" Target="media/image349.png"/><Relationship Id="rId429" Type="http://schemas.openxmlformats.org/officeDocument/2006/relationships/image" Target="media/image405.png"/><Relationship Id="rId580" Type="http://schemas.openxmlformats.org/officeDocument/2006/relationships/image" Target="media/image556.png"/><Relationship Id="rId636" Type="http://schemas.openxmlformats.org/officeDocument/2006/relationships/image" Target="media/image612.png"/><Relationship Id="rId1" Type="http://schemas.openxmlformats.org/officeDocument/2006/relationships/customXml" Target="../customXml/item1.xml"/><Relationship Id="rId233" Type="http://schemas.openxmlformats.org/officeDocument/2006/relationships/image" Target="media/image209.png"/><Relationship Id="rId440" Type="http://schemas.openxmlformats.org/officeDocument/2006/relationships/image" Target="media/image416.png"/><Relationship Id="rId678" Type="http://schemas.microsoft.com/office/2011/relationships/people" Target="people.xml"/><Relationship Id="rId28" Type="http://schemas.openxmlformats.org/officeDocument/2006/relationships/image" Target="media/image8.emf"/><Relationship Id="rId275" Type="http://schemas.openxmlformats.org/officeDocument/2006/relationships/image" Target="media/image251.png"/><Relationship Id="rId300" Type="http://schemas.openxmlformats.org/officeDocument/2006/relationships/image" Target="media/image276.png"/><Relationship Id="rId482" Type="http://schemas.openxmlformats.org/officeDocument/2006/relationships/image" Target="media/image458.png"/><Relationship Id="rId538" Type="http://schemas.openxmlformats.org/officeDocument/2006/relationships/image" Target="media/image514.png"/><Relationship Id="rId81" Type="http://schemas.openxmlformats.org/officeDocument/2006/relationships/image" Target="media/image57.png"/><Relationship Id="rId135" Type="http://schemas.openxmlformats.org/officeDocument/2006/relationships/image" Target="media/image111.png"/><Relationship Id="rId177" Type="http://schemas.openxmlformats.org/officeDocument/2006/relationships/image" Target="media/image153.png"/><Relationship Id="rId342" Type="http://schemas.openxmlformats.org/officeDocument/2006/relationships/image" Target="media/image318.png"/><Relationship Id="rId384" Type="http://schemas.openxmlformats.org/officeDocument/2006/relationships/image" Target="media/image360.png"/><Relationship Id="rId591" Type="http://schemas.openxmlformats.org/officeDocument/2006/relationships/image" Target="media/image567.png"/><Relationship Id="rId605" Type="http://schemas.openxmlformats.org/officeDocument/2006/relationships/image" Target="media/image581.png"/><Relationship Id="rId202" Type="http://schemas.openxmlformats.org/officeDocument/2006/relationships/image" Target="media/image178.png"/><Relationship Id="rId244" Type="http://schemas.openxmlformats.org/officeDocument/2006/relationships/image" Target="media/image220.png"/><Relationship Id="rId647" Type="http://schemas.openxmlformats.org/officeDocument/2006/relationships/image" Target="media/image623.png"/><Relationship Id="rId39" Type="http://schemas.openxmlformats.org/officeDocument/2006/relationships/image" Target="media/image15.png"/><Relationship Id="rId286" Type="http://schemas.openxmlformats.org/officeDocument/2006/relationships/image" Target="media/image262.png"/><Relationship Id="rId451" Type="http://schemas.openxmlformats.org/officeDocument/2006/relationships/image" Target="media/image427.png"/><Relationship Id="rId493" Type="http://schemas.openxmlformats.org/officeDocument/2006/relationships/image" Target="media/image469.png"/><Relationship Id="rId507" Type="http://schemas.openxmlformats.org/officeDocument/2006/relationships/image" Target="media/image483.png"/><Relationship Id="rId549" Type="http://schemas.openxmlformats.org/officeDocument/2006/relationships/image" Target="media/image525.png"/><Relationship Id="rId50" Type="http://schemas.openxmlformats.org/officeDocument/2006/relationships/image" Target="media/image26.png"/><Relationship Id="rId104" Type="http://schemas.openxmlformats.org/officeDocument/2006/relationships/image" Target="media/image80.png"/><Relationship Id="rId146" Type="http://schemas.openxmlformats.org/officeDocument/2006/relationships/image" Target="media/image122.png"/><Relationship Id="rId188" Type="http://schemas.openxmlformats.org/officeDocument/2006/relationships/image" Target="media/image164.png"/><Relationship Id="rId311" Type="http://schemas.openxmlformats.org/officeDocument/2006/relationships/image" Target="media/image287.png"/><Relationship Id="rId353" Type="http://schemas.openxmlformats.org/officeDocument/2006/relationships/image" Target="media/image329.png"/><Relationship Id="rId395" Type="http://schemas.openxmlformats.org/officeDocument/2006/relationships/image" Target="media/image371.png"/><Relationship Id="rId409" Type="http://schemas.openxmlformats.org/officeDocument/2006/relationships/image" Target="media/image385.png"/><Relationship Id="rId560" Type="http://schemas.openxmlformats.org/officeDocument/2006/relationships/image" Target="media/image536.png"/><Relationship Id="rId92" Type="http://schemas.openxmlformats.org/officeDocument/2006/relationships/image" Target="media/image68.png"/><Relationship Id="rId213" Type="http://schemas.openxmlformats.org/officeDocument/2006/relationships/image" Target="media/image189.emf"/><Relationship Id="rId420" Type="http://schemas.openxmlformats.org/officeDocument/2006/relationships/image" Target="media/image396.png"/><Relationship Id="rId616" Type="http://schemas.openxmlformats.org/officeDocument/2006/relationships/image" Target="media/image592.png"/><Relationship Id="rId658" Type="http://schemas.openxmlformats.org/officeDocument/2006/relationships/image" Target="media/image634.png"/><Relationship Id="rId255" Type="http://schemas.openxmlformats.org/officeDocument/2006/relationships/image" Target="media/image231.png"/><Relationship Id="rId297" Type="http://schemas.openxmlformats.org/officeDocument/2006/relationships/image" Target="media/image273.png"/><Relationship Id="rId462" Type="http://schemas.openxmlformats.org/officeDocument/2006/relationships/image" Target="media/image438.png"/><Relationship Id="rId518" Type="http://schemas.openxmlformats.org/officeDocument/2006/relationships/image" Target="media/image494.png"/><Relationship Id="rId115" Type="http://schemas.openxmlformats.org/officeDocument/2006/relationships/image" Target="media/image91.png"/><Relationship Id="rId157" Type="http://schemas.openxmlformats.org/officeDocument/2006/relationships/image" Target="media/image133.png"/><Relationship Id="rId322" Type="http://schemas.openxmlformats.org/officeDocument/2006/relationships/image" Target="media/image298.png"/><Relationship Id="rId364" Type="http://schemas.openxmlformats.org/officeDocument/2006/relationships/image" Target="media/image340.png"/><Relationship Id="rId61" Type="http://schemas.openxmlformats.org/officeDocument/2006/relationships/image" Target="media/image37.png"/><Relationship Id="rId199" Type="http://schemas.openxmlformats.org/officeDocument/2006/relationships/image" Target="media/image175.png"/><Relationship Id="rId571" Type="http://schemas.openxmlformats.org/officeDocument/2006/relationships/image" Target="media/image547.png"/><Relationship Id="rId627" Type="http://schemas.openxmlformats.org/officeDocument/2006/relationships/image" Target="media/image603.png"/><Relationship Id="rId669" Type="http://schemas.openxmlformats.org/officeDocument/2006/relationships/image" Target="media/image645.png"/><Relationship Id="rId19" Type="http://schemas.openxmlformats.org/officeDocument/2006/relationships/image" Target="media/image4.png"/><Relationship Id="rId224" Type="http://schemas.openxmlformats.org/officeDocument/2006/relationships/image" Target="media/image200.emf"/><Relationship Id="rId266" Type="http://schemas.openxmlformats.org/officeDocument/2006/relationships/image" Target="media/image242.png"/><Relationship Id="rId431" Type="http://schemas.openxmlformats.org/officeDocument/2006/relationships/image" Target="media/image407.png"/><Relationship Id="rId473" Type="http://schemas.openxmlformats.org/officeDocument/2006/relationships/image" Target="media/image449.png"/><Relationship Id="rId529" Type="http://schemas.openxmlformats.org/officeDocument/2006/relationships/image" Target="media/image505.png"/><Relationship Id="rId30" Type="http://schemas.microsoft.com/office/2011/relationships/commentsExtended" Target="commentsExtended.xml"/><Relationship Id="rId126" Type="http://schemas.openxmlformats.org/officeDocument/2006/relationships/image" Target="media/image102.png"/><Relationship Id="rId168" Type="http://schemas.openxmlformats.org/officeDocument/2006/relationships/image" Target="media/image144.png"/><Relationship Id="rId333" Type="http://schemas.openxmlformats.org/officeDocument/2006/relationships/image" Target="media/image309.png"/><Relationship Id="rId540" Type="http://schemas.openxmlformats.org/officeDocument/2006/relationships/image" Target="media/image516.png"/><Relationship Id="rId72" Type="http://schemas.openxmlformats.org/officeDocument/2006/relationships/image" Target="media/image48.png"/><Relationship Id="rId375" Type="http://schemas.openxmlformats.org/officeDocument/2006/relationships/image" Target="media/image351.png"/><Relationship Id="rId582" Type="http://schemas.openxmlformats.org/officeDocument/2006/relationships/image" Target="media/image558.png"/><Relationship Id="rId638" Type="http://schemas.openxmlformats.org/officeDocument/2006/relationships/image" Target="media/image614.png"/><Relationship Id="rId3" Type="http://schemas.openxmlformats.org/officeDocument/2006/relationships/styles" Target="styles.xml"/><Relationship Id="rId235" Type="http://schemas.openxmlformats.org/officeDocument/2006/relationships/image" Target="media/image211.png"/><Relationship Id="rId277" Type="http://schemas.openxmlformats.org/officeDocument/2006/relationships/image" Target="media/image253.png"/><Relationship Id="rId400" Type="http://schemas.openxmlformats.org/officeDocument/2006/relationships/image" Target="media/image376.png"/><Relationship Id="rId442" Type="http://schemas.openxmlformats.org/officeDocument/2006/relationships/image" Target="media/image418.png"/><Relationship Id="rId484" Type="http://schemas.openxmlformats.org/officeDocument/2006/relationships/image" Target="media/image460.png"/><Relationship Id="rId137" Type="http://schemas.openxmlformats.org/officeDocument/2006/relationships/image" Target="media/image113.png"/><Relationship Id="rId302" Type="http://schemas.openxmlformats.org/officeDocument/2006/relationships/image" Target="media/image278.png"/><Relationship Id="rId344" Type="http://schemas.openxmlformats.org/officeDocument/2006/relationships/image" Target="media/image320.png"/><Relationship Id="rId41" Type="http://schemas.openxmlformats.org/officeDocument/2006/relationships/image" Target="media/image17.png"/><Relationship Id="rId83" Type="http://schemas.openxmlformats.org/officeDocument/2006/relationships/image" Target="media/image59.png"/><Relationship Id="rId179" Type="http://schemas.openxmlformats.org/officeDocument/2006/relationships/image" Target="media/image155.png"/><Relationship Id="rId386" Type="http://schemas.openxmlformats.org/officeDocument/2006/relationships/image" Target="media/image362.png"/><Relationship Id="rId551" Type="http://schemas.openxmlformats.org/officeDocument/2006/relationships/image" Target="media/image527.png"/><Relationship Id="rId593" Type="http://schemas.openxmlformats.org/officeDocument/2006/relationships/image" Target="media/image569.png"/><Relationship Id="rId607" Type="http://schemas.openxmlformats.org/officeDocument/2006/relationships/image" Target="media/image583.png"/><Relationship Id="rId649" Type="http://schemas.openxmlformats.org/officeDocument/2006/relationships/image" Target="media/image625.png"/><Relationship Id="rId190" Type="http://schemas.openxmlformats.org/officeDocument/2006/relationships/image" Target="media/image166.png"/><Relationship Id="rId204" Type="http://schemas.openxmlformats.org/officeDocument/2006/relationships/image" Target="media/image180.png"/><Relationship Id="rId246" Type="http://schemas.openxmlformats.org/officeDocument/2006/relationships/image" Target="media/image222.png"/><Relationship Id="rId288" Type="http://schemas.openxmlformats.org/officeDocument/2006/relationships/image" Target="media/image264.emf"/><Relationship Id="rId411" Type="http://schemas.openxmlformats.org/officeDocument/2006/relationships/image" Target="media/image387.png"/><Relationship Id="rId453" Type="http://schemas.openxmlformats.org/officeDocument/2006/relationships/image" Target="media/image429.png"/><Relationship Id="rId509" Type="http://schemas.openxmlformats.org/officeDocument/2006/relationships/image" Target="media/image485.png"/><Relationship Id="rId660" Type="http://schemas.openxmlformats.org/officeDocument/2006/relationships/image" Target="media/image636.png"/><Relationship Id="rId106" Type="http://schemas.openxmlformats.org/officeDocument/2006/relationships/image" Target="media/image82.png"/><Relationship Id="rId313" Type="http://schemas.openxmlformats.org/officeDocument/2006/relationships/image" Target="media/image289.png"/><Relationship Id="rId495" Type="http://schemas.openxmlformats.org/officeDocument/2006/relationships/image" Target="media/image471.png"/><Relationship Id="rId10" Type="http://schemas.openxmlformats.org/officeDocument/2006/relationships/footer" Target="footer1.xml"/><Relationship Id="rId52" Type="http://schemas.openxmlformats.org/officeDocument/2006/relationships/image" Target="media/image28.png"/><Relationship Id="rId94" Type="http://schemas.openxmlformats.org/officeDocument/2006/relationships/image" Target="media/image70.png"/><Relationship Id="rId148" Type="http://schemas.openxmlformats.org/officeDocument/2006/relationships/image" Target="media/image124.emf"/><Relationship Id="rId355" Type="http://schemas.openxmlformats.org/officeDocument/2006/relationships/image" Target="media/image331.png"/><Relationship Id="rId397" Type="http://schemas.openxmlformats.org/officeDocument/2006/relationships/image" Target="media/image373.png"/><Relationship Id="rId520" Type="http://schemas.openxmlformats.org/officeDocument/2006/relationships/image" Target="media/image496.png"/><Relationship Id="rId562" Type="http://schemas.openxmlformats.org/officeDocument/2006/relationships/image" Target="media/image538.png"/><Relationship Id="rId618" Type="http://schemas.openxmlformats.org/officeDocument/2006/relationships/image" Target="media/image594.png"/><Relationship Id="rId215" Type="http://schemas.openxmlformats.org/officeDocument/2006/relationships/image" Target="media/image191.png"/><Relationship Id="rId257" Type="http://schemas.openxmlformats.org/officeDocument/2006/relationships/image" Target="media/image233.png"/><Relationship Id="rId422" Type="http://schemas.openxmlformats.org/officeDocument/2006/relationships/image" Target="media/image398.png"/><Relationship Id="rId464" Type="http://schemas.openxmlformats.org/officeDocument/2006/relationships/image" Target="media/image440.png"/><Relationship Id="rId299" Type="http://schemas.openxmlformats.org/officeDocument/2006/relationships/image" Target="media/image275.png"/><Relationship Id="rId63" Type="http://schemas.openxmlformats.org/officeDocument/2006/relationships/image" Target="media/image39.png"/><Relationship Id="rId159" Type="http://schemas.openxmlformats.org/officeDocument/2006/relationships/image" Target="media/image135.png"/><Relationship Id="rId366" Type="http://schemas.openxmlformats.org/officeDocument/2006/relationships/image" Target="media/image342.png"/><Relationship Id="rId573" Type="http://schemas.openxmlformats.org/officeDocument/2006/relationships/image" Target="media/image549.png"/><Relationship Id="rId226" Type="http://schemas.openxmlformats.org/officeDocument/2006/relationships/image" Target="media/image202.png"/><Relationship Id="rId433" Type="http://schemas.openxmlformats.org/officeDocument/2006/relationships/image" Target="media/image409.png"/><Relationship Id="rId640" Type="http://schemas.openxmlformats.org/officeDocument/2006/relationships/image" Target="media/image616.png"/><Relationship Id="rId74" Type="http://schemas.openxmlformats.org/officeDocument/2006/relationships/image" Target="media/image50.png"/><Relationship Id="rId377" Type="http://schemas.openxmlformats.org/officeDocument/2006/relationships/image" Target="media/image353.png"/><Relationship Id="rId500" Type="http://schemas.openxmlformats.org/officeDocument/2006/relationships/image" Target="media/image476.png"/><Relationship Id="rId584" Type="http://schemas.openxmlformats.org/officeDocument/2006/relationships/image" Target="media/image560.png"/><Relationship Id="rId5" Type="http://schemas.openxmlformats.org/officeDocument/2006/relationships/webSettings" Target="webSettings.xml"/><Relationship Id="rId237" Type="http://schemas.openxmlformats.org/officeDocument/2006/relationships/image" Target="media/image213.png"/><Relationship Id="rId444" Type="http://schemas.openxmlformats.org/officeDocument/2006/relationships/image" Target="media/image420.png"/><Relationship Id="rId651" Type="http://schemas.openxmlformats.org/officeDocument/2006/relationships/image" Target="media/image627.png"/><Relationship Id="rId290" Type="http://schemas.openxmlformats.org/officeDocument/2006/relationships/image" Target="media/image266.png"/><Relationship Id="rId304" Type="http://schemas.openxmlformats.org/officeDocument/2006/relationships/image" Target="media/image280.png"/><Relationship Id="rId388" Type="http://schemas.openxmlformats.org/officeDocument/2006/relationships/image" Target="media/image364.png"/><Relationship Id="rId511" Type="http://schemas.openxmlformats.org/officeDocument/2006/relationships/image" Target="media/image487.png"/><Relationship Id="rId609" Type="http://schemas.openxmlformats.org/officeDocument/2006/relationships/image" Target="media/image585.png"/><Relationship Id="rId85" Type="http://schemas.openxmlformats.org/officeDocument/2006/relationships/image" Target="media/image61.png"/><Relationship Id="rId150" Type="http://schemas.openxmlformats.org/officeDocument/2006/relationships/image" Target="media/image126.png"/><Relationship Id="rId595" Type="http://schemas.openxmlformats.org/officeDocument/2006/relationships/image" Target="media/image571.png"/><Relationship Id="rId248" Type="http://schemas.openxmlformats.org/officeDocument/2006/relationships/image" Target="media/image224.png"/><Relationship Id="rId455" Type="http://schemas.openxmlformats.org/officeDocument/2006/relationships/image" Target="media/image431.png"/><Relationship Id="rId662" Type="http://schemas.openxmlformats.org/officeDocument/2006/relationships/image" Target="media/image638.png"/><Relationship Id="rId12" Type="http://schemas.openxmlformats.org/officeDocument/2006/relationships/hyperlink" Target="https://microbiome.forsyth.org/ftp/fomc/FOMC_project/haleon/ef8268d4-4bde-4eb7-94c8-09aabee1e8bf" TargetMode="External"/><Relationship Id="rId108" Type="http://schemas.openxmlformats.org/officeDocument/2006/relationships/image" Target="media/image84.png"/><Relationship Id="rId315" Type="http://schemas.openxmlformats.org/officeDocument/2006/relationships/image" Target="media/image291.png"/><Relationship Id="rId522" Type="http://schemas.openxmlformats.org/officeDocument/2006/relationships/image" Target="media/image498.png"/><Relationship Id="rId96" Type="http://schemas.openxmlformats.org/officeDocument/2006/relationships/image" Target="media/image72.png"/><Relationship Id="rId161" Type="http://schemas.openxmlformats.org/officeDocument/2006/relationships/image" Target="media/image137.png"/><Relationship Id="rId399" Type="http://schemas.openxmlformats.org/officeDocument/2006/relationships/image" Target="media/image375.png"/><Relationship Id="rId259" Type="http://schemas.openxmlformats.org/officeDocument/2006/relationships/image" Target="media/image235.png"/><Relationship Id="rId466" Type="http://schemas.openxmlformats.org/officeDocument/2006/relationships/image" Target="media/image442.png"/><Relationship Id="rId673" Type="http://schemas.openxmlformats.org/officeDocument/2006/relationships/image" Target="media/image649.png"/><Relationship Id="rId23" Type="http://schemas.openxmlformats.org/officeDocument/2006/relationships/hyperlink" Target="https://microbiome.forsyth.org/ftp/fomc/FOMC17924_haleon_16S_full/qiime/data_%20mc100/qiime2/barplot/index.html" TargetMode="External"/><Relationship Id="rId119" Type="http://schemas.openxmlformats.org/officeDocument/2006/relationships/image" Target="media/image95.png"/><Relationship Id="rId326" Type="http://schemas.openxmlformats.org/officeDocument/2006/relationships/image" Target="media/image302.png"/><Relationship Id="rId533" Type="http://schemas.openxmlformats.org/officeDocument/2006/relationships/image" Target="media/image509.png"/><Relationship Id="rId172" Type="http://schemas.openxmlformats.org/officeDocument/2006/relationships/image" Target="media/image148.png"/><Relationship Id="rId477" Type="http://schemas.openxmlformats.org/officeDocument/2006/relationships/image" Target="media/image453.png"/><Relationship Id="rId600" Type="http://schemas.openxmlformats.org/officeDocument/2006/relationships/image" Target="media/image576.png"/><Relationship Id="rId337" Type="http://schemas.openxmlformats.org/officeDocument/2006/relationships/image" Target="media/image313.png"/><Relationship Id="rId34" Type="http://schemas.openxmlformats.org/officeDocument/2006/relationships/image" Target="media/image10.png"/><Relationship Id="rId544" Type="http://schemas.openxmlformats.org/officeDocument/2006/relationships/image" Target="media/image520.png"/><Relationship Id="rId183" Type="http://schemas.openxmlformats.org/officeDocument/2006/relationships/image" Target="media/image159.png"/><Relationship Id="rId390" Type="http://schemas.openxmlformats.org/officeDocument/2006/relationships/image" Target="media/image366.png"/><Relationship Id="rId404" Type="http://schemas.openxmlformats.org/officeDocument/2006/relationships/image" Target="media/image380.png"/><Relationship Id="rId611" Type="http://schemas.openxmlformats.org/officeDocument/2006/relationships/image" Target="media/image587.png"/><Relationship Id="rId250" Type="http://schemas.openxmlformats.org/officeDocument/2006/relationships/image" Target="media/image226.png"/><Relationship Id="rId488" Type="http://schemas.openxmlformats.org/officeDocument/2006/relationships/image" Target="media/image464.png"/><Relationship Id="rId45" Type="http://schemas.openxmlformats.org/officeDocument/2006/relationships/image" Target="media/image21.png"/><Relationship Id="rId110" Type="http://schemas.openxmlformats.org/officeDocument/2006/relationships/image" Target="media/image86.png"/><Relationship Id="rId348" Type="http://schemas.openxmlformats.org/officeDocument/2006/relationships/image" Target="media/image324.png"/><Relationship Id="rId555" Type="http://schemas.openxmlformats.org/officeDocument/2006/relationships/image" Target="media/image531.png"/><Relationship Id="rId194" Type="http://schemas.openxmlformats.org/officeDocument/2006/relationships/image" Target="media/image170.png"/><Relationship Id="rId208" Type="http://schemas.openxmlformats.org/officeDocument/2006/relationships/image" Target="media/image184.png"/><Relationship Id="rId415" Type="http://schemas.openxmlformats.org/officeDocument/2006/relationships/image" Target="media/image391.png"/><Relationship Id="rId622" Type="http://schemas.openxmlformats.org/officeDocument/2006/relationships/image" Target="media/image598.png"/><Relationship Id="rId261" Type="http://schemas.openxmlformats.org/officeDocument/2006/relationships/image" Target="media/image237.png"/><Relationship Id="rId499" Type="http://schemas.openxmlformats.org/officeDocument/2006/relationships/image" Target="media/image475.png"/><Relationship Id="rId56" Type="http://schemas.openxmlformats.org/officeDocument/2006/relationships/image" Target="media/image32.png"/><Relationship Id="rId359" Type="http://schemas.openxmlformats.org/officeDocument/2006/relationships/image" Target="media/image335.png"/><Relationship Id="rId566" Type="http://schemas.openxmlformats.org/officeDocument/2006/relationships/image" Target="media/image542.png"/><Relationship Id="rId121" Type="http://schemas.openxmlformats.org/officeDocument/2006/relationships/image" Target="media/image97.png"/><Relationship Id="rId219" Type="http://schemas.openxmlformats.org/officeDocument/2006/relationships/image" Target="media/image195.png"/><Relationship Id="rId426" Type="http://schemas.openxmlformats.org/officeDocument/2006/relationships/image" Target="media/image402.png"/><Relationship Id="rId633" Type="http://schemas.openxmlformats.org/officeDocument/2006/relationships/image" Target="media/image609.png"/><Relationship Id="rId67" Type="http://schemas.openxmlformats.org/officeDocument/2006/relationships/image" Target="media/image43.png"/><Relationship Id="rId272" Type="http://schemas.openxmlformats.org/officeDocument/2006/relationships/image" Target="media/image248.png"/><Relationship Id="rId577" Type="http://schemas.openxmlformats.org/officeDocument/2006/relationships/image" Target="media/image553.png"/><Relationship Id="rId132" Type="http://schemas.openxmlformats.org/officeDocument/2006/relationships/image" Target="media/image108.png"/><Relationship Id="rId437" Type="http://schemas.openxmlformats.org/officeDocument/2006/relationships/image" Target="media/image413.png"/><Relationship Id="rId644" Type="http://schemas.openxmlformats.org/officeDocument/2006/relationships/image" Target="media/image620.png"/><Relationship Id="rId283" Type="http://schemas.openxmlformats.org/officeDocument/2006/relationships/image" Target="media/image259.png"/><Relationship Id="rId490" Type="http://schemas.openxmlformats.org/officeDocument/2006/relationships/image" Target="media/image466.png"/><Relationship Id="rId504" Type="http://schemas.openxmlformats.org/officeDocument/2006/relationships/image" Target="media/image480.png"/><Relationship Id="rId78" Type="http://schemas.openxmlformats.org/officeDocument/2006/relationships/image" Target="media/image54.png"/><Relationship Id="rId143" Type="http://schemas.openxmlformats.org/officeDocument/2006/relationships/image" Target="media/image119.png"/><Relationship Id="rId350" Type="http://schemas.openxmlformats.org/officeDocument/2006/relationships/image" Target="media/image326.png"/><Relationship Id="rId588" Type="http://schemas.openxmlformats.org/officeDocument/2006/relationships/image" Target="media/image564.png"/><Relationship Id="rId9" Type="http://schemas.openxmlformats.org/officeDocument/2006/relationships/header" Target="header1.xml"/><Relationship Id="rId210" Type="http://schemas.openxmlformats.org/officeDocument/2006/relationships/image" Target="media/image186.png"/><Relationship Id="rId448" Type="http://schemas.openxmlformats.org/officeDocument/2006/relationships/image" Target="media/image424.png"/><Relationship Id="rId655" Type="http://schemas.openxmlformats.org/officeDocument/2006/relationships/image" Target="media/image631.png"/><Relationship Id="rId294" Type="http://schemas.openxmlformats.org/officeDocument/2006/relationships/image" Target="media/image270.png"/><Relationship Id="rId308" Type="http://schemas.openxmlformats.org/officeDocument/2006/relationships/image" Target="media/image284.png"/><Relationship Id="rId515" Type="http://schemas.openxmlformats.org/officeDocument/2006/relationships/image" Target="media/image491.png"/><Relationship Id="rId89" Type="http://schemas.openxmlformats.org/officeDocument/2006/relationships/image" Target="media/image65.png"/><Relationship Id="rId154" Type="http://schemas.openxmlformats.org/officeDocument/2006/relationships/image" Target="media/image130.png"/><Relationship Id="rId361" Type="http://schemas.openxmlformats.org/officeDocument/2006/relationships/image" Target="media/image337.png"/><Relationship Id="rId599" Type="http://schemas.openxmlformats.org/officeDocument/2006/relationships/image" Target="media/image575.png"/><Relationship Id="rId459" Type="http://schemas.openxmlformats.org/officeDocument/2006/relationships/image" Target="media/image435.png"/><Relationship Id="rId666" Type="http://schemas.openxmlformats.org/officeDocument/2006/relationships/image" Target="media/image642.png"/><Relationship Id="rId16" Type="http://schemas.openxmlformats.org/officeDocument/2006/relationships/hyperlink" Target="https://microbiome.forsyth.org/ftp/fomc/FOMC_project/haleon/d6e5a990-c912-4a4b-8573-b877c3072f37" TargetMode="External"/><Relationship Id="rId221" Type="http://schemas.openxmlformats.org/officeDocument/2006/relationships/image" Target="media/image197.png"/><Relationship Id="rId319" Type="http://schemas.openxmlformats.org/officeDocument/2006/relationships/image" Target="media/image295.png"/><Relationship Id="rId526" Type="http://schemas.openxmlformats.org/officeDocument/2006/relationships/image" Target="media/image502.png"/><Relationship Id="rId165" Type="http://schemas.openxmlformats.org/officeDocument/2006/relationships/image" Target="media/image141.png"/><Relationship Id="rId372" Type="http://schemas.openxmlformats.org/officeDocument/2006/relationships/image" Target="media/image348.png"/><Relationship Id="rId677" Type="http://schemas.openxmlformats.org/officeDocument/2006/relationships/fontTable" Target="fontTable.xml"/><Relationship Id="rId232" Type="http://schemas.openxmlformats.org/officeDocument/2006/relationships/image" Target="media/image208.png"/><Relationship Id="rId27" Type="http://schemas.openxmlformats.org/officeDocument/2006/relationships/image" Target="cid:image003.png@01DB4735.36389C00" TargetMode="External"/><Relationship Id="rId537" Type="http://schemas.openxmlformats.org/officeDocument/2006/relationships/image" Target="media/image513.png"/><Relationship Id="rId80" Type="http://schemas.openxmlformats.org/officeDocument/2006/relationships/image" Target="media/image56.png"/><Relationship Id="rId176" Type="http://schemas.openxmlformats.org/officeDocument/2006/relationships/image" Target="media/image152.png"/><Relationship Id="rId383" Type="http://schemas.openxmlformats.org/officeDocument/2006/relationships/image" Target="media/image359.png"/><Relationship Id="rId590" Type="http://schemas.openxmlformats.org/officeDocument/2006/relationships/image" Target="media/image566.png"/><Relationship Id="rId604" Type="http://schemas.openxmlformats.org/officeDocument/2006/relationships/image" Target="media/image580.png"/><Relationship Id="rId243" Type="http://schemas.openxmlformats.org/officeDocument/2006/relationships/image" Target="media/image219.png"/><Relationship Id="rId450" Type="http://schemas.openxmlformats.org/officeDocument/2006/relationships/image" Target="media/image4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10BA6A-E372-4571-AA02-BEAEFF019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442</Pages>
  <Words>27418</Words>
  <Characters>156283</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Tsute Chen</dc:creator>
  <cp:keywords/>
  <dc:description/>
  <cp:lastModifiedBy>Tsute Chen</cp:lastModifiedBy>
  <cp:revision>11</cp:revision>
  <cp:lastPrinted>2024-12-09T16:19:00Z</cp:lastPrinted>
  <dcterms:created xsi:type="dcterms:W3CDTF">2024-12-09T16:01:00Z</dcterms:created>
  <dcterms:modified xsi:type="dcterms:W3CDTF">2024-12-09T16:20:00Z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242d02a6789602e90e8f50e77e4316c147467ddce02d71d4b72def07e22b7938</vt:lpwstr>
  </property>
</Properties>
</file>